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5.xml" ContentType="application/vnd.openxmlformats-officedocument.themeOverride+xml"/>
  <Override PartName="/word/charts/chart1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0D22" w:rsidRPr="001D0362" w:rsidRDefault="00E50D22" w:rsidP="00E50D22">
      <w:pPr>
        <w:jc w:val="center"/>
        <w:outlineLvl w:val="0"/>
        <w:rPr>
          <w:rFonts w:ascii="Garamond" w:hAnsi="Garamond"/>
          <w:b/>
          <w:color w:val="000080"/>
          <w:sz w:val="144"/>
          <w:szCs w:val="144"/>
        </w:rPr>
      </w:pPr>
      <w:r w:rsidRPr="001D0362">
        <w:rPr>
          <w:rFonts w:ascii="Garamond" w:hAnsi="Garamond"/>
          <w:b/>
          <w:color w:val="000080"/>
          <w:sz w:val="144"/>
          <w:szCs w:val="144"/>
        </w:rPr>
        <w:t>SEBI</w:t>
      </w:r>
      <w:bookmarkStart w:id="0" w:name="_GoBack"/>
      <w:bookmarkEnd w:id="0"/>
    </w:p>
    <w:p w:rsidR="00E50D22" w:rsidRPr="001D0362" w:rsidRDefault="00E50D22" w:rsidP="00E50D22">
      <w:pPr>
        <w:jc w:val="center"/>
        <w:outlineLvl w:val="0"/>
        <w:rPr>
          <w:rFonts w:ascii="Garamond" w:hAnsi="Garamond"/>
          <w:b/>
          <w:color w:val="000080"/>
          <w:sz w:val="56"/>
          <w:szCs w:val="56"/>
        </w:rPr>
      </w:pPr>
      <w:r w:rsidRPr="001D0362">
        <w:rPr>
          <w:rFonts w:ascii="Garamond" w:hAnsi="Garamond"/>
          <w:b/>
          <w:color w:val="000080"/>
          <w:sz w:val="56"/>
          <w:szCs w:val="56"/>
        </w:rPr>
        <w:t>BULLETIN</w:t>
      </w:r>
    </w:p>
    <w:p w:rsidR="00E50D22" w:rsidRPr="001D0362" w:rsidRDefault="00E50D22" w:rsidP="00E50D22">
      <w:pPr>
        <w:jc w:val="center"/>
        <w:rPr>
          <w:rFonts w:ascii="Garamond" w:hAnsi="Garamond"/>
          <w:b/>
          <w:color w:val="000080"/>
          <w:sz w:val="24"/>
          <w:szCs w:val="24"/>
        </w:rPr>
      </w:pPr>
    </w:p>
    <w:p w:rsidR="00E50D22" w:rsidRPr="001D0362" w:rsidRDefault="00E50D22" w:rsidP="00E50D22">
      <w:pPr>
        <w:jc w:val="center"/>
        <w:rPr>
          <w:rFonts w:ascii="Garamond" w:hAnsi="Garamond"/>
          <w:b/>
          <w:color w:val="000080"/>
          <w:sz w:val="24"/>
          <w:szCs w:val="24"/>
        </w:rPr>
      </w:pPr>
    </w:p>
    <w:p w:rsidR="00E50D22" w:rsidRPr="001D0362" w:rsidRDefault="004E39AF" w:rsidP="00E50D22">
      <w:pPr>
        <w:jc w:val="center"/>
        <w:rPr>
          <w:rFonts w:ascii="Garamond" w:hAnsi="Garamond"/>
          <w:b/>
          <w:color w:val="FF0000"/>
          <w:sz w:val="28"/>
          <w:szCs w:val="28"/>
        </w:rPr>
      </w:pPr>
      <w:r w:rsidRPr="001D0362">
        <w:rPr>
          <w:rFonts w:ascii="Garamond" w:hAnsi="Garamond"/>
          <w:b/>
          <w:color w:val="000080"/>
          <w:sz w:val="28"/>
          <w:szCs w:val="28"/>
        </w:rPr>
        <w:t>September</w:t>
      </w:r>
      <w:r w:rsidR="00015A08" w:rsidRPr="001D0362">
        <w:rPr>
          <w:rFonts w:ascii="Garamond" w:hAnsi="Garamond"/>
          <w:b/>
          <w:color w:val="000080"/>
          <w:sz w:val="28"/>
          <w:szCs w:val="28"/>
        </w:rPr>
        <w:t xml:space="preserve"> </w:t>
      </w:r>
      <w:r w:rsidR="00E50D22" w:rsidRPr="001D0362">
        <w:rPr>
          <w:rFonts w:ascii="Garamond" w:hAnsi="Garamond"/>
          <w:b/>
          <w:color w:val="000080"/>
          <w:sz w:val="28"/>
          <w:szCs w:val="28"/>
        </w:rPr>
        <w:t>201</w:t>
      </w:r>
      <w:r w:rsidR="00DB271B" w:rsidRPr="001D0362">
        <w:rPr>
          <w:rFonts w:ascii="Garamond" w:hAnsi="Garamond"/>
          <w:b/>
          <w:color w:val="000080"/>
          <w:sz w:val="28"/>
          <w:szCs w:val="28"/>
        </w:rPr>
        <w:t>6</w:t>
      </w:r>
      <w:r w:rsidR="00E50D22" w:rsidRPr="001D0362">
        <w:rPr>
          <w:rFonts w:ascii="Garamond" w:hAnsi="Garamond"/>
          <w:b/>
          <w:color w:val="000080"/>
          <w:sz w:val="28"/>
          <w:szCs w:val="28"/>
        </w:rPr>
        <w:t xml:space="preserve">   VOL. 1</w:t>
      </w:r>
      <w:r w:rsidR="00DB271B" w:rsidRPr="001D0362">
        <w:rPr>
          <w:rFonts w:ascii="Garamond" w:hAnsi="Garamond"/>
          <w:b/>
          <w:color w:val="000080"/>
          <w:sz w:val="28"/>
          <w:szCs w:val="28"/>
        </w:rPr>
        <w:t>4</w:t>
      </w:r>
      <w:r w:rsidR="00E50D22" w:rsidRPr="001D0362">
        <w:rPr>
          <w:rFonts w:ascii="Garamond" w:hAnsi="Garamond"/>
          <w:b/>
          <w:color w:val="000080"/>
          <w:sz w:val="28"/>
          <w:szCs w:val="28"/>
        </w:rPr>
        <w:tab/>
        <w:t xml:space="preserve"> </w:t>
      </w:r>
      <w:r w:rsidR="00AE5341" w:rsidRPr="001D0362">
        <w:rPr>
          <w:rFonts w:ascii="Garamond" w:hAnsi="Garamond"/>
          <w:b/>
          <w:color w:val="000080"/>
          <w:sz w:val="28"/>
          <w:szCs w:val="28"/>
        </w:rPr>
        <w:t xml:space="preserve"> </w:t>
      </w:r>
      <w:r w:rsidR="00E50D22" w:rsidRPr="001D0362">
        <w:rPr>
          <w:rFonts w:ascii="Garamond" w:hAnsi="Garamond"/>
          <w:b/>
          <w:color w:val="FF0000"/>
          <w:sz w:val="28"/>
          <w:szCs w:val="28"/>
        </w:rPr>
        <w:t xml:space="preserve">NUMBER </w:t>
      </w:r>
      <w:r w:rsidRPr="001D0362">
        <w:rPr>
          <w:rFonts w:ascii="Garamond" w:hAnsi="Garamond"/>
          <w:b/>
          <w:color w:val="FF0000"/>
          <w:sz w:val="28"/>
          <w:szCs w:val="28"/>
        </w:rPr>
        <w:t>9</w:t>
      </w:r>
    </w:p>
    <w:p w:rsidR="00E50D22" w:rsidRPr="001D0362" w:rsidRDefault="00E50D22" w:rsidP="00E50D22">
      <w:pPr>
        <w:jc w:val="center"/>
        <w:rPr>
          <w:rFonts w:ascii="Garamond" w:hAnsi="Garamond"/>
          <w:b/>
          <w:color w:val="000080"/>
          <w:sz w:val="24"/>
          <w:szCs w:val="24"/>
        </w:rPr>
      </w:pPr>
    </w:p>
    <w:p w:rsidR="00E50D22" w:rsidRPr="001D0362" w:rsidRDefault="00E50D22" w:rsidP="00E50D22">
      <w:pPr>
        <w:jc w:val="center"/>
        <w:rPr>
          <w:rFonts w:ascii="Garamond" w:hAnsi="Garamond"/>
          <w:b/>
          <w:color w:val="000080"/>
          <w:sz w:val="24"/>
          <w:szCs w:val="24"/>
        </w:rPr>
      </w:pPr>
    </w:p>
    <w:p w:rsidR="00E50D22" w:rsidRPr="001D0362" w:rsidRDefault="00E50D22" w:rsidP="00E50D22">
      <w:pPr>
        <w:jc w:val="center"/>
        <w:rPr>
          <w:rFonts w:ascii="Garamond" w:hAnsi="Garamond"/>
          <w:b/>
          <w:color w:val="000080"/>
          <w:sz w:val="24"/>
          <w:szCs w:val="24"/>
        </w:rPr>
      </w:pPr>
    </w:p>
    <w:p w:rsidR="00E50D22" w:rsidRPr="001D0362" w:rsidRDefault="00E50D22" w:rsidP="00E50D22">
      <w:pPr>
        <w:jc w:val="center"/>
        <w:rPr>
          <w:rFonts w:ascii="Garamond" w:hAnsi="Garamond"/>
          <w:b/>
          <w:color w:val="000080"/>
          <w:sz w:val="24"/>
          <w:szCs w:val="24"/>
        </w:rPr>
      </w:pPr>
    </w:p>
    <w:p w:rsidR="00E50D22" w:rsidRPr="001D0362" w:rsidRDefault="00E50D22" w:rsidP="00E50D22">
      <w:pPr>
        <w:jc w:val="center"/>
        <w:rPr>
          <w:rFonts w:ascii="Garamond" w:hAnsi="Garamond"/>
          <w:b/>
          <w:color w:val="000080"/>
          <w:sz w:val="24"/>
          <w:szCs w:val="24"/>
        </w:rPr>
      </w:pPr>
    </w:p>
    <w:p w:rsidR="00E50D22" w:rsidRPr="001D0362" w:rsidRDefault="00E50D22" w:rsidP="00E50D22">
      <w:pPr>
        <w:jc w:val="center"/>
        <w:rPr>
          <w:rFonts w:ascii="Garamond" w:hAnsi="Garamond"/>
          <w:b/>
          <w:color w:val="000080"/>
          <w:sz w:val="24"/>
          <w:szCs w:val="24"/>
        </w:rPr>
      </w:pPr>
    </w:p>
    <w:p w:rsidR="00E50D22" w:rsidRPr="001D0362" w:rsidRDefault="00E50D22" w:rsidP="00E50D22">
      <w:pPr>
        <w:jc w:val="center"/>
        <w:rPr>
          <w:rFonts w:ascii="Garamond" w:hAnsi="Garamond"/>
          <w:b/>
          <w:color w:val="000080"/>
          <w:sz w:val="24"/>
          <w:szCs w:val="24"/>
        </w:rPr>
      </w:pPr>
    </w:p>
    <w:p w:rsidR="00E50D22" w:rsidRPr="001D0362" w:rsidRDefault="00E50D22" w:rsidP="00E50D22">
      <w:pPr>
        <w:jc w:val="center"/>
        <w:rPr>
          <w:rFonts w:ascii="Garamond" w:hAnsi="Garamond"/>
          <w:b/>
          <w:color w:val="000080"/>
          <w:sz w:val="24"/>
          <w:szCs w:val="24"/>
        </w:rPr>
      </w:pPr>
      <w:r w:rsidRPr="001D0362">
        <w:rPr>
          <w:rFonts w:ascii="Garamond" w:hAnsi="Garamond"/>
          <w:b/>
          <w:color w:val="000080"/>
          <w:sz w:val="24"/>
          <w:szCs w:val="24"/>
        </w:rPr>
        <w:t>(LOGO)</w:t>
      </w:r>
    </w:p>
    <w:p w:rsidR="00E50D22" w:rsidRPr="001D0362" w:rsidRDefault="00E50D22" w:rsidP="00E50D22">
      <w:pPr>
        <w:jc w:val="center"/>
        <w:rPr>
          <w:rFonts w:ascii="Garamond" w:hAnsi="Garamond"/>
          <w:b/>
          <w:color w:val="000080"/>
          <w:sz w:val="24"/>
          <w:szCs w:val="24"/>
        </w:rPr>
      </w:pPr>
    </w:p>
    <w:p w:rsidR="00E50D22" w:rsidRPr="001D0362" w:rsidRDefault="00E50D22" w:rsidP="00E50D22">
      <w:pPr>
        <w:jc w:val="center"/>
        <w:rPr>
          <w:rFonts w:ascii="Garamond" w:hAnsi="Garamond"/>
          <w:b/>
          <w:color w:val="000080"/>
          <w:sz w:val="24"/>
          <w:szCs w:val="24"/>
        </w:rPr>
      </w:pPr>
    </w:p>
    <w:p w:rsidR="00E50D22" w:rsidRPr="001D0362" w:rsidRDefault="00E50D22" w:rsidP="00E50D22">
      <w:pPr>
        <w:jc w:val="center"/>
        <w:rPr>
          <w:rFonts w:ascii="Garamond" w:hAnsi="Garamond"/>
          <w:b/>
          <w:color w:val="000080"/>
          <w:sz w:val="24"/>
          <w:szCs w:val="24"/>
        </w:rPr>
      </w:pPr>
    </w:p>
    <w:p w:rsidR="00E50D22" w:rsidRPr="001D0362" w:rsidRDefault="00E50D22" w:rsidP="00E50D22">
      <w:pPr>
        <w:jc w:val="center"/>
        <w:rPr>
          <w:rFonts w:ascii="Garamond" w:hAnsi="Garamond"/>
          <w:b/>
          <w:color w:val="000080"/>
          <w:sz w:val="24"/>
          <w:szCs w:val="24"/>
        </w:rPr>
      </w:pPr>
    </w:p>
    <w:p w:rsidR="00E50D22" w:rsidRPr="001D0362" w:rsidRDefault="00E50D22" w:rsidP="00E50D22">
      <w:pPr>
        <w:jc w:val="center"/>
        <w:rPr>
          <w:rFonts w:ascii="Garamond" w:hAnsi="Garamond"/>
          <w:b/>
          <w:color w:val="000080"/>
          <w:sz w:val="24"/>
          <w:szCs w:val="24"/>
        </w:rPr>
      </w:pPr>
    </w:p>
    <w:p w:rsidR="00E50D22" w:rsidRPr="001D0362" w:rsidRDefault="00E50D22" w:rsidP="00E50D22">
      <w:pPr>
        <w:jc w:val="center"/>
        <w:rPr>
          <w:rFonts w:ascii="Garamond" w:hAnsi="Garamond"/>
          <w:b/>
          <w:color w:val="000080"/>
          <w:sz w:val="24"/>
          <w:szCs w:val="24"/>
        </w:rPr>
      </w:pPr>
    </w:p>
    <w:p w:rsidR="00E50D22" w:rsidRPr="001D0362" w:rsidRDefault="00E50D22" w:rsidP="00E50D22">
      <w:pPr>
        <w:jc w:val="center"/>
        <w:rPr>
          <w:rFonts w:ascii="Garamond" w:hAnsi="Garamond"/>
          <w:b/>
          <w:color w:val="000080"/>
          <w:sz w:val="24"/>
          <w:szCs w:val="24"/>
        </w:rPr>
      </w:pPr>
    </w:p>
    <w:p w:rsidR="00E50D22" w:rsidRPr="001D0362" w:rsidRDefault="00E50D22" w:rsidP="00E50D22">
      <w:pPr>
        <w:jc w:val="center"/>
        <w:rPr>
          <w:rFonts w:ascii="Garamond" w:hAnsi="Garamond"/>
          <w:b/>
          <w:color w:val="000080"/>
          <w:sz w:val="24"/>
          <w:szCs w:val="24"/>
        </w:rPr>
      </w:pPr>
    </w:p>
    <w:p w:rsidR="00E50D22" w:rsidRPr="001D0362" w:rsidRDefault="00E50D22" w:rsidP="00E50D22">
      <w:pPr>
        <w:jc w:val="center"/>
        <w:rPr>
          <w:rFonts w:ascii="Garamond" w:hAnsi="Garamond"/>
          <w:b/>
          <w:color w:val="000080"/>
          <w:sz w:val="24"/>
          <w:szCs w:val="24"/>
        </w:rPr>
      </w:pPr>
    </w:p>
    <w:p w:rsidR="00E50D22" w:rsidRPr="001D0362" w:rsidRDefault="00E50D22" w:rsidP="00E50D22">
      <w:pPr>
        <w:jc w:val="center"/>
        <w:rPr>
          <w:rFonts w:ascii="Garamond" w:hAnsi="Garamond"/>
          <w:b/>
          <w:color w:val="000080"/>
          <w:sz w:val="24"/>
          <w:szCs w:val="24"/>
        </w:rPr>
      </w:pPr>
    </w:p>
    <w:p w:rsidR="00E50D22" w:rsidRPr="001D0362" w:rsidRDefault="00E50D22" w:rsidP="00E50D22">
      <w:pPr>
        <w:jc w:val="center"/>
        <w:rPr>
          <w:rFonts w:ascii="Garamond" w:hAnsi="Garamond"/>
          <w:b/>
          <w:color w:val="000080"/>
          <w:sz w:val="24"/>
          <w:szCs w:val="24"/>
        </w:rPr>
      </w:pPr>
      <w:r w:rsidRPr="001D0362">
        <w:rPr>
          <w:rFonts w:ascii="Garamond" w:hAnsi="Garamond"/>
          <w:b/>
          <w:color w:val="000080"/>
          <w:sz w:val="24"/>
          <w:szCs w:val="24"/>
        </w:rPr>
        <w:lastRenderedPageBreak/>
        <w:t>SECURITIES AND EXCHANGE BOARD OF INDIA</w:t>
      </w:r>
    </w:p>
    <w:p w:rsidR="00E50D22" w:rsidRPr="001D0362" w:rsidRDefault="00E50D22" w:rsidP="00E50D22">
      <w:pPr>
        <w:jc w:val="both"/>
        <w:rPr>
          <w:rFonts w:ascii="Garamond" w:hAnsi="Garamond"/>
          <w:color w:val="FF0000"/>
          <w:sz w:val="24"/>
          <w:szCs w:val="24"/>
        </w:rPr>
      </w:pPr>
    </w:p>
    <w:p w:rsidR="00E50D22" w:rsidRPr="001D0362" w:rsidRDefault="00E50D22" w:rsidP="00E50D22">
      <w:pPr>
        <w:rPr>
          <w:rFonts w:ascii="Garamond" w:hAnsi="Garamond"/>
          <w:b/>
          <w:sz w:val="24"/>
          <w:szCs w:val="24"/>
        </w:rPr>
      </w:pPr>
      <w:r w:rsidRPr="001D0362">
        <w:rPr>
          <w:rFonts w:ascii="Garamond" w:hAnsi="Garamond"/>
          <w:b/>
          <w:sz w:val="24"/>
          <w:szCs w:val="24"/>
        </w:rPr>
        <w:t xml:space="preserve">EDITORIAL COMMITTEE </w:t>
      </w:r>
    </w:p>
    <w:p w:rsidR="00E50D22" w:rsidRPr="001D0362" w:rsidRDefault="00E50D22" w:rsidP="00E50D22">
      <w:pPr>
        <w:jc w:val="both"/>
        <w:outlineLvl w:val="0"/>
        <w:rPr>
          <w:rFonts w:ascii="Garamond" w:hAnsi="Garamond"/>
          <w:b/>
          <w:sz w:val="24"/>
          <w:szCs w:val="24"/>
        </w:rPr>
      </w:pPr>
      <w:r w:rsidRPr="001D0362">
        <w:rPr>
          <w:rFonts w:ascii="Garamond" w:hAnsi="Garamond"/>
          <w:b/>
          <w:sz w:val="24"/>
          <w:szCs w:val="24"/>
        </w:rPr>
        <w:t>Mr. Ananta Barua</w:t>
      </w:r>
    </w:p>
    <w:p w:rsidR="00E50D22" w:rsidRPr="001D0362" w:rsidRDefault="00E50D22" w:rsidP="00E50D22">
      <w:pPr>
        <w:jc w:val="both"/>
        <w:outlineLvl w:val="0"/>
        <w:rPr>
          <w:rFonts w:ascii="Garamond" w:hAnsi="Garamond"/>
          <w:b/>
          <w:sz w:val="24"/>
          <w:szCs w:val="24"/>
        </w:rPr>
      </w:pPr>
      <w:r w:rsidRPr="001D0362">
        <w:rPr>
          <w:rFonts w:ascii="Garamond" w:hAnsi="Garamond"/>
          <w:b/>
          <w:sz w:val="24"/>
          <w:szCs w:val="24"/>
        </w:rPr>
        <w:t>Mr. J. Ranganayakulu</w:t>
      </w:r>
    </w:p>
    <w:p w:rsidR="00E50D22" w:rsidRPr="001D0362" w:rsidRDefault="00E50D22" w:rsidP="00E50D22">
      <w:pPr>
        <w:jc w:val="both"/>
        <w:outlineLvl w:val="0"/>
        <w:rPr>
          <w:rFonts w:ascii="Garamond" w:hAnsi="Garamond"/>
          <w:b/>
          <w:sz w:val="24"/>
          <w:szCs w:val="24"/>
        </w:rPr>
      </w:pPr>
      <w:r w:rsidRPr="001D0362">
        <w:rPr>
          <w:rFonts w:ascii="Garamond" w:hAnsi="Garamond"/>
          <w:b/>
          <w:sz w:val="24"/>
          <w:szCs w:val="24"/>
        </w:rPr>
        <w:t>Mr. S. V. Murali Dhar Rao</w:t>
      </w:r>
    </w:p>
    <w:p w:rsidR="00E50D22" w:rsidRPr="001D0362" w:rsidRDefault="00E50D22" w:rsidP="00E50D22">
      <w:pPr>
        <w:jc w:val="both"/>
        <w:rPr>
          <w:rFonts w:ascii="Garamond" w:hAnsi="Garamond"/>
          <w:sz w:val="24"/>
          <w:szCs w:val="24"/>
        </w:rPr>
      </w:pPr>
    </w:p>
    <w:p w:rsidR="00E50D22" w:rsidRPr="001D0362" w:rsidRDefault="00E50D22" w:rsidP="00E50D22">
      <w:pPr>
        <w:jc w:val="both"/>
        <w:rPr>
          <w:rFonts w:ascii="Garamond" w:hAnsi="Garamond"/>
        </w:rPr>
      </w:pPr>
      <w:r w:rsidRPr="001D0362">
        <w:rPr>
          <w:rFonts w:ascii="Garamond" w:hAnsi="Garamond"/>
          <w:sz w:val="24"/>
          <w:szCs w:val="24"/>
        </w:rPr>
        <w:t xml:space="preserve">The Securities and Exchange Board of India Bulletin is issued by the Department of Economic and Policy Analysis, Securities and Exchange Board of India under the direction of an Editorial Committee. SEBI is not responsible for accuracy of data/information/interpretations and opinions expressed in the case of signed articles/speeches as authors are responsible for their personal views. SEBI has no objection to the material published herein being reproduced, provided an acknowledgement of the same is made. The soft copy of SEBI Bulletin is available free of cost to the subscribers/readers, who register at </w:t>
      </w:r>
      <w:hyperlink r:id="rId8" w:history="1">
        <w:r w:rsidRPr="001D0362">
          <w:rPr>
            <w:rFonts w:ascii="Garamond" w:hAnsi="Garamond"/>
            <w:sz w:val="24"/>
            <w:szCs w:val="24"/>
          </w:rPr>
          <w:t>bulletin@sebi.gov.in</w:t>
        </w:r>
      </w:hyperlink>
      <w:r w:rsidRPr="001D0362">
        <w:rPr>
          <w:rFonts w:ascii="Garamond" w:hAnsi="Garamond"/>
          <w:sz w:val="24"/>
          <w:szCs w:val="24"/>
        </w:rPr>
        <w:t xml:space="preserve"> along with their complete address. </w:t>
      </w:r>
      <w:r w:rsidRPr="001D0362">
        <w:rPr>
          <w:rFonts w:ascii="Garamond" w:hAnsi="Garamond"/>
          <w:bCs/>
          <w:sz w:val="24"/>
          <w:szCs w:val="24"/>
        </w:rPr>
        <w:t xml:space="preserve">A readable version of SEBI Bulletin is available at </w:t>
      </w:r>
      <w:hyperlink r:id="rId9" w:history="1">
        <w:r w:rsidRPr="001D0362">
          <w:rPr>
            <w:rFonts w:ascii="Garamond" w:hAnsi="Garamond"/>
            <w:bCs/>
            <w:sz w:val="24"/>
            <w:szCs w:val="24"/>
          </w:rPr>
          <w:t>http://www.sebi.gov.in</w:t>
        </w:r>
      </w:hyperlink>
      <w:r w:rsidRPr="001D0362">
        <w:rPr>
          <w:rFonts w:ascii="Garamond" w:hAnsi="Garamond"/>
          <w:bCs/>
          <w:sz w:val="24"/>
          <w:szCs w:val="24"/>
        </w:rPr>
        <w:t xml:space="preserve">. Any comments and suggestions on any of the features/sections may be sent to </w:t>
      </w:r>
      <w:hyperlink r:id="rId10" w:history="1">
        <w:r w:rsidRPr="001D0362">
          <w:rPr>
            <w:rFonts w:ascii="Garamond" w:hAnsi="Garamond"/>
            <w:bCs/>
            <w:sz w:val="24"/>
            <w:szCs w:val="24"/>
          </w:rPr>
          <w:t>bulletin@sebi.gov.in</w:t>
        </w:r>
      </w:hyperlink>
    </w:p>
    <w:p w:rsidR="00E50D22" w:rsidRPr="001D0362" w:rsidRDefault="00E50D22" w:rsidP="00E50D22">
      <w:pPr>
        <w:jc w:val="both"/>
        <w:rPr>
          <w:rFonts w:ascii="Garamond" w:hAnsi="Garamond"/>
          <w:bCs/>
          <w:sz w:val="24"/>
          <w:szCs w:val="24"/>
        </w:rPr>
      </w:pPr>
    </w:p>
    <w:p w:rsidR="00E50D22" w:rsidRPr="001D0362" w:rsidRDefault="00E50D22" w:rsidP="00E50D22">
      <w:pPr>
        <w:jc w:val="both"/>
        <w:rPr>
          <w:rFonts w:ascii="Garamond" w:hAnsi="Garamond"/>
          <w:bCs/>
          <w:sz w:val="24"/>
          <w:szCs w:val="24"/>
        </w:rPr>
      </w:pPr>
    </w:p>
    <w:p w:rsidR="00E50D22" w:rsidRPr="001D0362" w:rsidRDefault="00E50D22" w:rsidP="00E50D22">
      <w:pPr>
        <w:jc w:val="both"/>
        <w:rPr>
          <w:rFonts w:ascii="Garamond" w:hAnsi="Garamond"/>
          <w:b/>
          <w:color w:val="0000FF"/>
          <w:sz w:val="24"/>
          <w:szCs w:val="24"/>
        </w:rPr>
      </w:pPr>
    </w:p>
    <w:p w:rsidR="00E50D22" w:rsidRPr="001D0362" w:rsidRDefault="00E50D22" w:rsidP="00E50D22">
      <w:pPr>
        <w:jc w:val="both"/>
        <w:rPr>
          <w:rFonts w:ascii="Garamond" w:hAnsi="Garamond"/>
          <w:b/>
          <w:color w:val="0000FF"/>
          <w:sz w:val="24"/>
          <w:szCs w:val="24"/>
        </w:rPr>
      </w:pPr>
    </w:p>
    <w:p w:rsidR="00E50D22" w:rsidRPr="001D0362" w:rsidRDefault="00E50D22" w:rsidP="00E50D22">
      <w:pPr>
        <w:jc w:val="both"/>
        <w:rPr>
          <w:rFonts w:ascii="Garamond" w:hAnsi="Garamond"/>
          <w:b/>
          <w:color w:val="0000FF"/>
          <w:sz w:val="24"/>
          <w:szCs w:val="24"/>
        </w:rPr>
      </w:pPr>
    </w:p>
    <w:p w:rsidR="00E50D22" w:rsidRPr="001D0362" w:rsidRDefault="00E50D22" w:rsidP="00E50D22">
      <w:pPr>
        <w:jc w:val="both"/>
        <w:rPr>
          <w:rFonts w:ascii="Garamond" w:hAnsi="Garamond"/>
          <w:b/>
          <w:color w:val="0000FF"/>
          <w:sz w:val="24"/>
          <w:szCs w:val="24"/>
        </w:rPr>
      </w:pPr>
    </w:p>
    <w:p w:rsidR="00E50D22" w:rsidRPr="001D0362" w:rsidRDefault="00E50D22" w:rsidP="00E50D22">
      <w:pPr>
        <w:jc w:val="both"/>
        <w:rPr>
          <w:rFonts w:ascii="Garamond" w:hAnsi="Garamond"/>
          <w:b/>
          <w:color w:val="0000FF"/>
          <w:sz w:val="24"/>
          <w:szCs w:val="24"/>
        </w:rPr>
      </w:pPr>
    </w:p>
    <w:p w:rsidR="00E50D22" w:rsidRPr="001D0362" w:rsidRDefault="00E50D22" w:rsidP="00E50D22">
      <w:pPr>
        <w:jc w:val="both"/>
        <w:rPr>
          <w:rFonts w:ascii="Garamond" w:hAnsi="Garamond"/>
          <w:b/>
          <w:color w:val="0000FF"/>
          <w:sz w:val="24"/>
          <w:szCs w:val="24"/>
        </w:rPr>
      </w:pPr>
    </w:p>
    <w:p w:rsidR="00E50D22" w:rsidRPr="001D0362" w:rsidRDefault="00E50D22" w:rsidP="00E50D22">
      <w:pPr>
        <w:jc w:val="both"/>
        <w:rPr>
          <w:rFonts w:ascii="Garamond" w:hAnsi="Garamond"/>
          <w:b/>
          <w:color w:val="0000FF"/>
          <w:sz w:val="24"/>
          <w:szCs w:val="24"/>
        </w:rPr>
      </w:pPr>
    </w:p>
    <w:p w:rsidR="00071DE3" w:rsidRPr="001D0362" w:rsidRDefault="00071DE3" w:rsidP="00E50D22">
      <w:pPr>
        <w:jc w:val="both"/>
        <w:rPr>
          <w:rFonts w:ascii="Garamond" w:hAnsi="Garamond"/>
          <w:b/>
          <w:color w:val="0000FF"/>
          <w:sz w:val="24"/>
          <w:szCs w:val="24"/>
        </w:rPr>
      </w:pPr>
    </w:p>
    <w:p w:rsidR="00E50D22" w:rsidRPr="001D0362" w:rsidRDefault="00E50D22" w:rsidP="00E50D22">
      <w:pPr>
        <w:jc w:val="both"/>
        <w:rPr>
          <w:rFonts w:ascii="Garamond" w:hAnsi="Garamond"/>
          <w:b/>
          <w:color w:val="0000FF"/>
          <w:sz w:val="24"/>
          <w:szCs w:val="24"/>
        </w:rPr>
      </w:pPr>
    </w:p>
    <w:p w:rsidR="00E50D22" w:rsidRPr="001D0362" w:rsidRDefault="00E50D22" w:rsidP="00E50D22">
      <w:pPr>
        <w:jc w:val="center"/>
        <w:rPr>
          <w:rFonts w:ascii="Garamond" w:hAnsi="Garamond"/>
          <w:b/>
          <w:color w:val="632423"/>
          <w:sz w:val="24"/>
          <w:szCs w:val="24"/>
        </w:rPr>
      </w:pPr>
    </w:p>
    <w:p w:rsidR="00DD60D0" w:rsidRPr="001D0362" w:rsidRDefault="00DD60D0" w:rsidP="00E50D22">
      <w:pPr>
        <w:jc w:val="center"/>
        <w:rPr>
          <w:rFonts w:ascii="Garamond" w:hAnsi="Garamond"/>
          <w:b/>
          <w:color w:val="632423"/>
          <w:sz w:val="40"/>
          <w:szCs w:val="40"/>
        </w:rPr>
      </w:pPr>
    </w:p>
    <w:p w:rsidR="00E50D22" w:rsidRPr="001D0362" w:rsidRDefault="00E50D22" w:rsidP="00E50D22">
      <w:pPr>
        <w:jc w:val="center"/>
        <w:rPr>
          <w:rFonts w:ascii="Garamond" w:hAnsi="Garamond"/>
          <w:b/>
          <w:color w:val="632423"/>
          <w:sz w:val="40"/>
          <w:szCs w:val="40"/>
        </w:rPr>
      </w:pPr>
      <w:r w:rsidRPr="001D0362">
        <w:rPr>
          <w:rFonts w:ascii="Garamond" w:hAnsi="Garamond"/>
          <w:b/>
          <w:color w:val="632423"/>
          <w:sz w:val="40"/>
          <w:szCs w:val="40"/>
        </w:rPr>
        <w:lastRenderedPageBreak/>
        <w:t>CONTENTS</w:t>
      </w:r>
    </w:p>
    <w:p w:rsidR="00DB271B" w:rsidRPr="001D0362" w:rsidRDefault="00DB271B" w:rsidP="00E50D22">
      <w:pPr>
        <w:jc w:val="center"/>
        <w:rPr>
          <w:rFonts w:ascii="Garamond" w:hAnsi="Garamond"/>
          <w:b/>
          <w:color w:val="632423"/>
          <w:sz w:val="40"/>
          <w:szCs w:val="40"/>
        </w:rPr>
      </w:pPr>
    </w:p>
    <w:p w:rsidR="00E50D22" w:rsidRPr="001D0362" w:rsidRDefault="00E50D22" w:rsidP="00E50D22">
      <w:pPr>
        <w:jc w:val="both"/>
        <w:rPr>
          <w:rFonts w:ascii="Garamond" w:hAnsi="Garamond"/>
          <w:b/>
          <w:color w:val="0000FF"/>
          <w:sz w:val="24"/>
          <w:szCs w:val="24"/>
        </w:rPr>
      </w:pPr>
      <w:r w:rsidRPr="001D0362">
        <w:rPr>
          <w:rFonts w:ascii="Garamond" w:hAnsi="Garamond"/>
          <w:b/>
          <w:color w:val="0000FF"/>
          <w:sz w:val="24"/>
          <w:szCs w:val="24"/>
        </w:rPr>
        <w:t>CAPITAL MARKET REVIEW</w:t>
      </w:r>
    </w:p>
    <w:p w:rsidR="00DB271B" w:rsidRPr="001D0362" w:rsidRDefault="00DB271B" w:rsidP="00E83E20">
      <w:pPr>
        <w:spacing w:after="0"/>
        <w:jc w:val="both"/>
        <w:rPr>
          <w:rFonts w:ascii="Garamond" w:hAnsi="Garamond"/>
          <w:b/>
          <w:color w:val="0000FF"/>
          <w:sz w:val="24"/>
          <w:szCs w:val="24"/>
        </w:rPr>
      </w:pPr>
    </w:p>
    <w:p w:rsidR="002918A7" w:rsidRPr="001D0362" w:rsidRDefault="00E83E20" w:rsidP="00012B75">
      <w:pPr>
        <w:jc w:val="both"/>
        <w:rPr>
          <w:rFonts w:ascii="Garamond" w:hAnsi="Garamond"/>
          <w:b/>
          <w:color w:val="0000FF"/>
          <w:sz w:val="24"/>
          <w:szCs w:val="24"/>
        </w:rPr>
      </w:pPr>
      <w:r w:rsidRPr="001D0362">
        <w:rPr>
          <w:rFonts w:ascii="Garamond" w:hAnsi="Garamond"/>
          <w:b/>
          <w:color w:val="0000FF"/>
          <w:sz w:val="24"/>
          <w:szCs w:val="24"/>
        </w:rPr>
        <w:t>GLOBAL MARK</w:t>
      </w:r>
      <w:r w:rsidR="002918A7" w:rsidRPr="001D0362">
        <w:rPr>
          <w:rFonts w:ascii="Garamond" w:hAnsi="Garamond"/>
          <w:b/>
          <w:color w:val="0000FF"/>
          <w:sz w:val="24"/>
          <w:szCs w:val="24"/>
        </w:rPr>
        <w:t xml:space="preserve">ET REVIEW - </w:t>
      </w:r>
      <w:r w:rsidR="004E39AF" w:rsidRPr="001D0362">
        <w:rPr>
          <w:rFonts w:ascii="Garamond" w:hAnsi="Garamond"/>
          <w:b/>
          <w:color w:val="0000FF"/>
          <w:sz w:val="24"/>
          <w:szCs w:val="24"/>
        </w:rPr>
        <w:t>SEPTEMBER</w:t>
      </w:r>
      <w:r w:rsidR="002918A7" w:rsidRPr="001D0362">
        <w:rPr>
          <w:rFonts w:ascii="Garamond" w:hAnsi="Garamond"/>
          <w:b/>
          <w:color w:val="0000FF"/>
          <w:sz w:val="24"/>
          <w:szCs w:val="24"/>
        </w:rPr>
        <w:t xml:space="preserve"> 201</w:t>
      </w:r>
      <w:r w:rsidR="00DB271B" w:rsidRPr="001D0362">
        <w:rPr>
          <w:rFonts w:ascii="Garamond" w:hAnsi="Garamond"/>
          <w:b/>
          <w:color w:val="0000FF"/>
          <w:sz w:val="24"/>
          <w:szCs w:val="24"/>
        </w:rPr>
        <w:t>6</w:t>
      </w:r>
    </w:p>
    <w:p w:rsidR="00DB271B" w:rsidRPr="001D0362" w:rsidRDefault="00DB271B" w:rsidP="00E83E20">
      <w:pPr>
        <w:spacing w:after="0"/>
        <w:jc w:val="both"/>
        <w:rPr>
          <w:rFonts w:ascii="Garamond" w:hAnsi="Garamond"/>
          <w:b/>
          <w:color w:val="0000FF"/>
          <w:sz w:val="24"/>
          <w:szCs w:val="24"/>
        </w:rPr>
      </w:pPr>
    </w:p>
    <w:p w:rsidR="00012B75" w:rsidRPr="001D0362" w:rsidRDefault="00012B75" w:rsidP="00012B75">
      <w:pPr>
        <w:jc w:val="both"/>
        <w:rPr>
          <w:rFonts w:ascii="Garamond" w:hAnsi="Garamond"/>
          <w:b/>
          <w:color w:val="0000FF"/>
          <w:sz w:val="24"/>
          <w:szCs w:val="24"/>
        </w:rPr>
      </w:pPr>
      <w:r w:rsidRPr="001D0362">
        <w:rPr>
          <w:rFonts w:ascii="Garamond" w:hAnsi="Garamond"/>
          <w:b/>
          <w:color w:val="0000FF"/>
          <w:sz w:val="24"/>
          <w:szCs w:val="24"/>
        </w:rPr>
        <w:t>HIGHLIGHTS OF DEVELOPMENTS IN INTERNATIONAL SECURITIES MARKET</w:t>
      </w:r>
    </w:p>
    <w:p w:rsidR="00DB271B" w:rsidRPr="001D0362" w:rsidRDefault="00DB271B" w:rsidP="00E50D22">
      <w:pPr>
        <w:spacing w:after="0"/>
        <w:jc w:val="both"/>
        <w:rPr>
          <w:rFonts w:ascii="Garamond" w:hAnsi="Garamond"/>
          <w:b/>
          <w:color w:val="0000FF"/>
          <w:sz w:val="24"/>
          <w:szCs w:val="24"/>
        </w:rPr>
      </w:pPr>
    </w:p>
    <w:p w:rsidR="00E50D22" w:rsidRPr="001D0362" w:rsidRDefault="00E50D22" w:rsidP="00E50D22">
      <w:pPr>
        <w:spacing w:after="0"/>
        <w:jc w:val="both"/>
        <w:rPr>
          <w:rFonts w:ascii="Garamond" w:hAnsi="Garamond"/>
          <w:b/>
          <w:color w:val="0000FF"/>
          <w:sz w:val="24"/>
          <w:szCs w:val="24"/>
        </w:rPr>
      </w:pPr>
      <w:r w:rsidRPr="001D0362">
        <w:rPr>
          <w:rFonts w:ascii="Garamond" w:hAnsi="Garamond"/>
          <w:b/>
          <w:color w:val="0000FF"/>
          <w:sz w:val="24"/>
          <w:szCs w:val="24"/>
        </w:rPr>
        <w:t xml:space="preserve">ANNEX </w:t>
      </w:r>
    </w:p>
    <w:p w:rsidR="00E50D22" w:rsidRPr="001D0362" w:rsidRDefault="00E50D22" w:rsidP="00E50D22">
      <w:pPr>
        <w:spacing w:after="0"/>
        <w:jc w:val="both"/>
        <w:rPr>
          <w:rFonts w:ascii="Garamond" w:hAnsi="Garamond"/>
          <w:b/>
          <w:color w:val="0000FF"/>
          <w:sz w:val="24"/>
          <w:szCs w:val="24"/>
        </w:rPr>
      </w:pPr>
    </w:p>
    <w:p w:rsidR="00DB271B" w:rsidRPr="001D0362" w:rsidRDefault="00DB271B" w:rsidP="00E50D22">
      <w:pPr>
        <w:spacing w:after="0"/>
        <w:jc w:val="both"/>
        <w:rPr>
          <w:rFonts w:ascii="Garamond" w:hAnsi="Garamond"/>
          <w:b/>
          <w:color w:val="0000FF"/>
          <w:sz w:val="24"/>
          <w:szCs w:val="24"/>
        </w:rPr>
      </w:pPr>
    </w:p>
    <w:p w:rsidR="00E50D22" w:rsidRPr="001D0362" w:rsidRDefault="00E50D22" w:rsidP="00E50D22">
      <w:pPr>
        <w:spacing w:after="0"/>
        <w:jc w:val="both"/>
        <w:rPr>
          <w:rFonts w:ascii="Garamond" w:hAnsi="Garamond"/>
          <w:b/>
          <w:color w:val="0000FF"/>
          <w:sz w:val="24"/>
          <w:szCs w:val="24"/>
        </w:rPr>
      </w:pPr>
      <w:r w:rsidRPr="001D0362">
        <w:rPr>
          <w:rFonts w:ascii="Garamond" w:hAnsi="Garamond"/>
          <w:b/>
          <w:color w:val="0000FF"/>
          <w:sz w:val="24"/>
          <w:szCs w:val="24"/>
        </w:rPr>
        <w:t>PUBLICATIONS</w:t>
      </w:r>
    </w:p>
    <w:p w:rsidR="002918A7" w:rsidRPr="001D0362" w:rsidRDefault="002918A7" w:rsidP="003C6B37">
      <w:pPr>
        <w:spacing w:after="0" w:line="240" w:lineRule="auto"/>
        <w:jc w:val="center"/>
        <w:rPr>
          <w:rFonts w:ascii="Garamond" w:hAnsi="Garamond"/>
          <w:b/>
          <w:color w:val="632423"/>
          <w:sz w:val="40"/>
          <w:szCs w:val="40"/>
        </w:rPr>
      </w:pPr>
    </w:p>
    <w:p w:rsidR="002918A7" w:rsidRPr="001D0362" w:rsidRDefault="00DB271B" w:rsidP="00DB271B">
      <w:pPr>
        <w:spacing w:after="0" w:line="240" w:lineRule="auto"/>
        <w:rPr>
          <w:rFonts w:ascii="Garamond" w:hAnsi="Garamond"/>
          <w:b/>
          <w:color w:val="632423"/>
          <w:sz w:val="40"/>
          <w:szCs w:val="40"/>
        </w:rPr>
      </w:pPr>
      <w:r w:rsidRPr="001D0362">
        <w:rPr>
          <w:rFonts w:ascii="Garamond" w:hAnsi="Garamond"/>
          <w:b/>
          <w:color w:val="632423"/>
          <w:sz w:val="40"/>
          <w:szCs w:val="40"/>
        </w:rPr>
        <w:br w:type="page"/>
      </w:r>
    </w:p>
    <w:p w:rsidR="00E100D6" w:rsidRPr="001D0362" w:rsidRDefault="00012B75" w:rsidP="002918A7">
      <w:pPr>
        <w:spacing w:after="0" w:line="240" w:lineRule="auto"/>
        <w:jc w:val="center"/>
        <w:rPr>
          <w:rFonts w:ascii="Garamond" w:hAnsi="Garamond"/>
          <w:b/>
          <w:color w:val="632423"/>
          <w:sz w:val="32"/>
          <w:szCs w:val="40"/>
        </w:rPr>
      </w:pPr>
      <w:r w:rsidRPr="001D0362">
        <w:rPr>
          <w:rFonts w:ascii="Garamond" w:hAnsi="Garamond"/>
          <w:b/>
          <w:color w:val="632423"/>
          <w:sz w:val="32"/>
          <w:szCs w:val="40"/>
        </w:rPr>
        <w:lastRenderedPageBreak/>
        <w:t>CAPITAL MARKET REVIEW</w:t>
      </w:r>
    </w:p>
    <w:p w:rsidR="002918A7" w:rsidRPr="001D0362" w:rsidRDefault="002918A7" w:rsidP="002918A7">
      <w:pPr>
        <w:spacing w:after="0" w:line="240" w:lineRule="auto"/>
        <w:jc w:val="center"/>
        <w:rPr>
          <w:rFonts w:ascii="Garamond" w:hAnsi="Garamond"/>
          <w:b/>
          <w:color w:val="632423"/>
          <w:sz w:val="24"/>
          <w:szCs w:val="24"/>
        </w:rPr>
      </w:pPr>
    </w:p>
    <w:p w:rsidR="00071DE3" w:rsidRPr="001D0362" w:rsidRDefault="00071DE3" w:rsidP="00071DE3">
      <w:pPr>
        <w:pStyle w:val="ListParagraph"/>
        <w:widowControl w:val="0"/>
        <w:numPr>
          <w:ilvl w:val="0"/>
          <w:numId w:val="3"/>
        </w:numPr>
        <w:spacing w:after="0" w:line="240" w:lineRule="auto"/>
        <w:jc w:val="both"/>
        <w:rPr>
          <w:rFonts w:ascii="Garamond" w:hAnsi="Garamond"/>
          <w:b/>
          <w:color w:val="4F6228"/>
          <w:sz w:val="24"/>
          <w:szCs w:val="24"/>
        </w:rPr>
      </w:pPr>
      <w:bookmarkStart w:id="1" w:name="OLE_LINK3"/>
      <w:bookmarkStart w:id="2" w:name="OLE_LINK4"/>
      <w:r w:rsidRPr="001D0362">
        <w:rPr>
          <w:rFonts w:ascii="Garamond" w:hAnsi="Garamond"/>
          <w:b/>
          <w:color w:val="4F6228"/>
          <w:sz w:val="24"/>
          <w:szCs w:val="24"/>
        </w:rPr>
        <w:t>Trends in Primary Market</w:t>
      </w:r>
    </w:p>
    <w:p w:rsidR="00071DE3" w:rsidRPr="001D0362" w:rsidRDefault="00071DE3" w:rsidP="00071DE3">
      <w:pPr>
        <w:widowControl w:val="0"/>
        <w:spacing w:after="0" w:line="240" w:lineRule="auto"/>
        <w:jc w:val="both"/>
        <w:rPr>
          <w:rFonts w:ascii="Garamond" w:hAnsi="Garamond"/>
          <w:b/>
          <w:color w:val="548DD4"/>
          <w:sz w:val="24"/>
          <w:szCs w:val="24"/>
        </w:rPr>
      </w:pPr>
    </w:p>
    <w:p w:rsidR="00071DE3" w:rsidRPr="001D0362" w:rsidRDefault="00071DE3" w:rsidP="00071DE3">
      <w:pPr>
        <w:numPr>
          <w:ilvl w:val="0"/>
          <w:numId w:val="1"/>
        </w:numPr>
        <w:spacing w:line="240" w:lineRule="auto"/>
        <w:jc w:val="both"/>
        <w:rPr>
          <w:rFonts w:ascii="Garamond" w:hAnsi="Garamond"/>
          <w:b/>
          <w:color w:val="548DD4"/>
          <w:sz w:val="24"/>
          <w:szCs w:val="24"/>
        </w:rPr>
      </w:pPr>
      <w:r w:rsidRPr="001D0362">
        <w:rPr>
          <w:rFonts w:ascii="Garamond" w:hAnsi="Garamond"/>
          <w:b/>
          <w:color w:val="548DD4"/>
          <w:sz w:val="24"/>
          <w:szCs w:val="24"/>
        </w:rPr>
        <w:t>Public and Rights Issues</w:t>
      </w:r>
    </w:p>
    <w:p w:rsidR="00071DE3" w:rsidRPr="001D0362" w:rsidRDefault="00071DE3" w:rsidP="00DB0859">
      <w:pPr>
        <w:spacing w:line="240" w:lineRule="auto"/>
        <w:jc w:val="both"/>
        <w:rPr>
          <w:rFonts w:ascii="Garamond" w:hAnsi="Garamond" w:cs="Garamond"/>
          <w:color w:val="000000" w:themeColor="text1"/>
          <w:sz w:val="24"/>
          <w:szCs w:val="24"/>
        </w:rPr>
      </w:pPr>
      <w:r w:rsidRPr="001D0362">
        <w:rPr>
          <w:rFonts w:ascii="Garamond" w:hAnsi="Garamond"/>
          <w:color w:val="000000" w:themeColor="text1"/>
          <w:sz w:val="24"/>
          <w:szCs w:val="24"/>
        </w:rPr>
        <w:t xml:space="preserve">The primary securities market </w:t>
      </w:r>
      <w:r w:rsidR="00DB0859" w:rsidRPr="001D0362">
        <w:rPr>
          <w:rFonts w:ascii="Garamond" w:hAnsi="Garamond"/>
          <w:color w:val="000000" w:themeColor="text1"/>
          <w:sz w:val="24"/>
          <w:szCs w:val="24"/>
        </w:rPr>
        <w:t>continues to show an upward trend in capital mobilisation</w:t>
      </w:r>
      <w:r w:rsidRPr="001D0362">
        <w:rPr>
          <w:rFonts w:ascii="Garamond" w:hAnsi="Garamond"/>
          <w:color w:val="000000" w:themeColor="text1"/>
          <w:sz w:val="24"/>
          <w:szCs w:val="24"/>
        </w:rPr>
        <w:t xml:space="preserve">. During </w:t>
      </w:r>
      <w:r w:rsidR="00AE069C" w:rsidRPr="001D0362">
        <w:rPr>
          <w:rFonts w:ascii="Garamond" w:hAnsi="Garamond"/>
          <w:color w:val="000000" w:themeColor="text1"/>
          <w:sz w:val="24"/>
          <w:szCs w:val="24"/>
        </w:rPr>
        <w:t>August</w:t>
      </w:r>
      <w:r w:rsidRPr="001D0362">
        <w:rPr>
          <w:rFonts w:ascii="Garamond" w:hAnsi="Garamond"/>
          <w:color w:val="000000" w:themeColor="text1"/>
          <w:sz w:val="24"/>
          <w:szCs w:val="24"/>
        </w:rPr>
        <w:t xml:space="preserve"> 2016, the primary market</w:t>
      </w:r>
      <w:r w:rsidR="00DB0859" w:rsidRPr="001D0362">
        <w:rPr>
          <w:rFonts w:ascii="Garamond" w:hAnsi="Garamond"/>
          <w:color w:val="000000" w:themeColor="text1"/>
          <w:sz w:val="24"/>
          <w:szCs w:val="24"/>
        </w:rPr>
        <w:t xml:space="preserve"> saw</w:t>
      </w:r>
      <w:r w:rsidR="00A21D3F" w:rsidRPr="001D0362">
        <w:rPr>
          <w:rFonts w:ascii="Garamond" w:hAnsi="Garamond"/>
          <w:color w:val="000000" w:themeColor="text1"/>
          <w:sz w:val="24"/>
          <w:szCs w:val="24"/>
        </w:rPr>
        <w:t xml:space="preserve"> </w:t>
      </w:r>
      <w:r w:rsidR="00AE069C" w:rsidRPr="001D0362">
        <w:rPr>
          <w:rFonts w:ascii="Garamond" w:hAnsi="Garamond"/>
          <w:color w:val="000000" w:themeColor="text1"/>
          <w:sz w:val="24"/>
          <w:szCs w:val="24"/>
        </w:rPr>
        <w:t>10</w:t>
      </w:r>
      <w:r w:rsidR="00DB0859" w:rsidRPr="001D0362">
        <w:rPr>
          <w:rFonts w:ascii="Garamond" w:hAnsi="Garamond"/>
          <w:color w:val="000000" w:themeColor="text1"/>
          <w:sz w:val="24"/>
          <w:szCs w:val="24"/>
        </w:rPr>
        <w:t xml:space="preserve"> issues</w:t>
      </w:r>
      <w:r w:rsidRPr="001D0362">
        <w:rPr>
          <w:rFonts w:ascii="Garamond" w:hAnsi="Garamond"/>
          <w:color w:val="000000" w:themeColor="text1"/>
          <w:sz w:val="24"/>
          <w:szCs w:val="24"/>
        </w:rPr>
        <w:t xml:space="preserve"> </w:t>
      </w:r>
      <w:r w:rsidR="00DB0859" w:rsidRPr="001D0362">
        <w:rPr>
          <w:rFonts w:ascii="Garamond" w:hAnsi="Garamond"/>
          <w:color w:val="000000" w:themeColor="text1"/>
          <w:sz w:val="24"/>
          <w:szCs w:val="24"/>
        </w:rPr>
        <w:t>that</w:t>
      </w:r>
      <w:r w:rsidRPr="001D0362">
        <w:rPr>
          <w:rFonts w:ascii="Garamond" w:hAnsi="Garamond"/>
          <w:color w:val="000000" w:themeColor="text1"/>
          <w:sz w:val="24"/>
          <w:szCs w:val="24"/>
        </w:rPr>
        <w:t xml:space="preserve"> mobilised </w:t>
      </w:r>
      <w:r w:rsidRPr="001D0362">
        <w:rPr>
          <w:rFonts w:ascii="Rupee Foradian" w:hAnsi="Rupee Foradian"/>
          <w:color w:val="000000" w:themeColor="text1"/>
        </w:rPr>
        <w:t>`</w:t>
      </w:r>
      <w:r w:rsidR="00AE069C" w:rsidRPr="001D0362">
        <w:rPr>
          <w:rFonts w:ascii="Garamond" w:hAnsi="Garamond" w:cs="Calibri"/>
          <w:color w:val="000000" w:themeColor="text1"/>
          <w:sz w:val="24"/>
          <w:szCs w:val="24"/>
        </w:rPr>
        <w:t>16</w:t>
      </w:r>
      <w:r w:rsidR="00DB0859" w:rsidRPr="001D0362">
        <w:rPr>
          <w:rFonts w:ascii="Garamond" w:hAnsi="Garamond" w:cs="Calibri"/>
          <w:color w:val="000000" w:themeColor="text1"/>
          <w:sz w:val="24"/>
          <w:szCs w:val="24"/>
        </w:rPr>
        <w:t>,</w:t>
      </w:r>
      <w:r w:rsidR="00AE069C" w:rsidRPr="001D0362">
        <w:rPr>
          <w:rFonts w:ascii="Garamond" w:hAnsi="Garamond" w:cs="Calibri"/>
          <w:color w:val="000000" w:themeColor="text1"/>
          <w:sz w:val="24"/>
          <w:szCs w:val="24"/>
        </w:rPr>
        <w:t>636</w:t>
      </w:r>
      <w:r w:rsidRPr="001D0362">
        <w:rPr>
          <w:rFonts w:ascii="Garamond" w:hAnsi="Garamond" w:cs="Calibri"/>
          <w:color w:val="000000" w:themeColor="text1"/>
          <w:sz w:val="24"/>
          <w:szCs w:val="24"/>
        </w:rPr>
        <w:t xml:space="preserve"> crore compared to </w:t>
      </w:r>
      <w:r w:rsidRPr="001D0362">
        <w:rPr>
          <w:rFonts w:ascii="Rupee Foradian" w:hAnsi="Rupee Foradian"/>
          <w:color w:val="000000" w:themeColor="text1"/>
        </w:rPr>
        <w:t>`</w:t>
      </w:r>
      <w:r w:rsidR="00A21D3F" w:rsidRPr="001D0362">
        <w:rPr>
          <w:rFonts w:ascii="Garamond" w:hAnsi="Garamond" w:cs="Calibri"/>
          <w:color w:val="000000" w:themeColor="text1"/>
          <w:sz w:val="24"/>
          <w:szCs w:val="24"/>
        </w:rPr>
        <w:t>2</w:t>
      </w:r>
      <w:r w:rsidR="00DB0859" w:rsidRPr="001D0362">
        <w:rPr>
          <w:rFonts w:ascii="Garamond" w:hAnsi="Garamond" w:cs="Calibri"/>
          <w:color w:val="000000" w:themeColor="text1"/>
          <w:sz w:val="24"/>
          <w:szCs w:val="24"/>
        </w:rPr>
        <w:t>,</w:t>
      </w:r>
      <w:r w:rsidR="00AE069C" w:rsidRPr="001D0362">
        <w:rPr>
          <w:rFonts w:ascii="Garamond" w:hAnsi="Garamond" w:cs="Calibri"/>
          <w:color w:val="000000" w:themeColor="text1"/>
          <w:sz w:val="24"/>
          <w:szCs w:val="24"/>
        </w:rPr>
        <w:t>159</w:t>
      </w:r>
      <w:r w:rsidRPr="001D0362">
        <w:rPr>
          <w:rFonts w:ascii="Garamond" w:hAnsi="Garamond" w:cs="Calibri"/>
          <w:color w:val="000000" w:themeColor="text1"/>
          <w:sz w:val="24"/>
          <w:szCs w:val="24"/>
        </w:rPr>
        <w:t xml:space="preserve"> crore mobilised through </w:t>
      </w:r>
      <w:r w:rsidR="00AE069C" w:rsidRPr="001D0362">
        <w:rPr>
          <w:rFonts w:ascii="Garamond" w:hAnsi="Garamond" w:cs="Calibri"/>
          <w:color w:val="000000" w:themeColor="text1"/>
          <w:sz w:val="24"/>
          <w:szCs w:val="24"/>
        </w:rPr>
        <w:t>four</w:t>
      </w:r>
      <w:r w:rsidRPr="001D0362">
        <w:rPr>
          <w:rFonts w:ascii="Garamond" w:hAnsi="Garamond" w:cs="Calibri"/>
          <w:color w:val="000000" w:themeColor="text1"/>
          <w:sz w:val="24"/>
          <w:szCs w:val="24"/>
        </w:rPr>
        <w:t xml:space="preserve"> issues in </w:t>
      </w:r>
      <w:r w:rsidR="00AE069C" w:rsidRPr="001D0362">
        <w:rPr>
          <w:rFonts w:ascii="Garamond" w:hAnsi="Garamond"/>
          <w:color w:val="000000" w:themeColor="text1"/>
          <w:sz w:val="24"/>
          <w:szCs w:val="24"/>
        </w:rPr>
        <w:t>July</w:t>
      </w:r>
      <w:r w:rsidRPr="001D0362">
        <w:rPr>
          <w:rFonts w:ascii="Garamond" w:hAnsi="Garamond"/>
          <w:color w:val="000000" w:themeColor="text1"/>
          <w:sz w:val="24"/>
          <w:szCs w:val="24"/>
        </w:rPr>
        <w:t xml:space="preserve"> 2016</w:t>
      </w:r>
      <w:r w:rsidR="00DB0859" w:rsidRPr="001D0362">
        <w:rPr>
          <w:rFonts w:ascii="Garamond" w:hAnsi="Garamond"/>
          <w:color w:val="000000" w:themeColor="text1"/>
          <w:sz w:val="24"/>
          <w:szCs w:val="24"/>
        </w:rPr>
        <w:t xml:space="preserve"> (revised figures)</w:t>
      </w:r>
      <w:r w:rsidRPr="001D0362">
        <w:rPr>
          <w:rFonts w:ascii="Garamond" w:hAnsi="Garamond" w:cs="Calibri"/>
          <w:color w:val="000000" w:themeColor="text1"/>
          <w:sz w:val="24"/>
          <w:szCs w:val="24"/>
        </w:rPr>
        <w:t xml:space="preserve">. </w:t>
      </w:r>
      <w:r w:rsidR="00AE069C" w:rsidRPr="001D0362">
        <w:rPr>
          <w:rFonts w:ascii="Garamond" w:hAnsi="Garamond" w:cs="Calibri"/>
          <w:color w:val="000000" w:themeColor="text1"/>
          <w:sz w:val="24"/>
          <w:szCs w:val="24"/>
        </w:rPr>
        <w:t>There were nine</w:t>
      </w:r>
      <w:r w:rsidR="00DB0859" w:rsidRPr="001D0362">
        <w:rPr>
          <w:rFonts w:ascii="Garamond" w:hAnsi="Garamond" w:cs="Calibri"/>
          <w:color w:val="000000" w:themeColor="text1"/>
          <w:sz w:val="24"/>
          <w:szCs w:val="24"/>
        </w:rPr>
        <w:t xml:space="preserve"> public</w:t>
      </w:r>
      <w:r w:rsidR="00AE069C" w:rsidRPr="001D0362">
        <w:rPr>
          <w:rFonts w:ascii="Garamond" w:hAnsi="Garamond" w:cs="Calibri"/>
          <w:color w:val="000000" w:themeColor="text1"/>
          <w:sz w:val="24"/>
          <w:szCs w:val="24"/>
        </w:rPr>
        <w:t xml:space="preserve"> issues and a</w:t>
      </w:r>
      <w:r w:rsidR="00DB0859" w:rsidRPr="001D0362">
        <w:rPr>
          <w:rFonts w:ascii="Garamond" w:hAnsi="Garamond" w:cs="Calibri"/>
          <w:color w:val="000000" w:themeColor="text1"/>
          <w:sz w:val="24"/>
          <w:szCs w:val="24"/>
        </w:rPr>
        <w:t xml:space="preserve"> </w:t>
      </w:r>
      <w:r w:rsidRPr="001D0362">
        <w:rPr>
          <w:rFonts w:ascii="Garamond" w:hAnsi="Garamond" w:cs="Calibri"/>
          <w:color w:val="000000" w:themeColor="text1"/>
          <w:sz w:val="24"/>
          <w:szCs w:val="24"/>
        </w:rPr>
        <w:t xml:space="preserve">rights issues during the month. Among the public issues, </w:t>
      </w:r>
      <w:r w:rsidR="00DB0859" w:rsidRPr="001D0362">
        <w:rPr>
          <w:rFonts w:ascii="Garamond" w:hAnsi="Garamond" w:cs="Calibri"/>
          <w:color w:val="000000" w:themeColor="text1"/>
          <w:sz w:val="24"/>
          <w:szCs w:val="24"/>
        </w:rPr>
        <w:t xml:space="preserve">there were </w:t>
      </w:r>
      <w:r w:rsidR="00AE069C" w:rsidRPr="001D0362">
        <w:rPr>
          <w:rFonts w:ascii="Garamond" w:hAnsi="Garamond" w:cs="Calibri"/>
          <w:color w:val="000000" w:themeColor="text1"/>
          <w:sz w:val="24"/>
          <w:szCs w:val="24"/>
        </w:rPr>
        <w:t>seven</w:t>
      </w:r>
      <w:r w:rsidR="00DB0859" w:rsidRPr="001D0362">
        <w:rPr>
          <w:rFonts w:ascii="Garamond" w:hAnsi="Garamond" w:cs="Calibri"/>
          <w:color w:val="000000" w:themeColor="text1"/>
          <w:sz w:val="24"/>
          <w:szCs w:val="24"/>
        </w:rPr>
        <w:t xml:space="preserve"> </w:t>
      </w:r>
      <w:r w:rsidRPr="001D0362">
        <w:rPr>
          <w:rFonts w:ascii="Garamond" w:hAnsi="Garamond" w:cs="Calibri"/>
          <w:color w:val="000000" w:themeColor="text1"/>
          <w:sz w:val="24"/>
          <w:szCs w:val="24"/>
        </w:rPr>
        <w:t xml:space="preserve">IPOs </w:t>
      </w:r>
      <w:r w:rsidR="00DB0859" w:rsidRPr="001D0362">
        <w:rPr>
          <w:rFonts w:ascii="Garamond" w:hAnsi="Garamond" w:cs="Calibri"/>
          <w:color w:val="000000" w:themeColor="text1"/>
          <w:sz w:val="24"/>
          <w:szCs w:val="24"/>
        </w:rPr>
        <w:t xml:space="preserve">that </w:t>
      </w:r>
      <w:r w:rsidRPr="001D0362">
        <w:rPr>
          <w:rFonts w:ascii="Garamond" w:hAnsi="Garamond" w:cs="Calibri"/>
          <w:color w:val="000000" w:themeColor="text1"/>
          <w:sz w:val="24"/>
          <w:szCs w:val="24"/>
        </w:rPr>
        <w:t xml:space="preserve">garnered </w:t>
      </w:r>
      <w:r w:rsidRPr="001D0362">
        <w:rPr>
          <w:rFonts w:ascii="Rupee Foradian" w:hAnsi="Rupee Foradian"/>
          <w:color w:val="000000" w:themeColor="text1"/>
        </w:rPr>
        <w:t>`</w:t>
      </w:r>
      <w:r w:rsidR="00AE069C" w:rsidRPr="001D0362">
        <w:rPr>
          <w:rFonts w:ascii="Garamond" w:hAnsi="Garamond" w:cs="Garamond"/>
          <w:color w:val="000000" w:themeColor="text1"/>
          <w:sz w:val="24"/>
          <w:szCs w:val="24"/>
        </w:rPr>
        <w:t>2</w:t>
      </w:r>
      <w:r w:rsidR="00DB0859" w:rsidRPr="001D0362">
        <w:rPr>
          <w:rFonts w:ascii="Garamond" w:hAnsi="Garamond" w:cs="Garamond"/>
          <w:color w:val="000000" w:themeColor="text1"/>
          <w:sz w:val="24"/>
          <w:szCs w:val="24"/>
        </w:rPr>
        <w:t>,</w:t>
      </w:r>
      <w:r w:rsidR="00AE069C" w:rsidRPr="001D0362">
        <w:rPr>
          <w:rFonts w:ascii="Garamond" w:hAnsi="Garamond" w:cs="Garamond"/>
          <w:color w:val="000000" w:themeColor="text1"/>
          <w:sz w:val="24"/>
          <w:szCs w:val="24"/>
        </w:rPr>
        <w:t>136</w:t>
      </w:r>
      <w:r w:rsidRPr="001D0362">
        <w:rPr>
          <w:rFonts w:ascii="Garamond" w:hAnsi="Garamond" w:cs="Garamond"/>
          <w:color w:val="000000" w:themeColor="text1"/>
          <w:sz w:val="24"/>
          <w:szCs w:val="24"/>
        </w:rPr>
        <w:t xml:space="preserve"> crore</w:t>
      </w:r>
      <w:r w:rsidR="00DB0859" w:rsidRPr="001D0362">
        <w:rPr>
          <w:rFonts w:ascii="Garamond" w:hAnsi="Garamond" w:cs="Garamond"/>
          <w:color w:val="000000" w:themeColor="text1"/>
          <w:sz w:val="24"/>
          <w:szCs w:val="24"/>
        </w:rPr>
        <w:t xml:space="preserve"> in all</w:t>
      </w:r>
      <w:r w:rsidRPr="001D0362">
        <w:rPr>
          <w:rFonts w:ascii="Garamond" w:hAnsi="Garamond" w:cs="Garamond"/>
          <w:color w:val="000000" w:themeColor="text1"/>
          <w:sz w:val="24"/>
          <w:szCs w:val="24"/>
        </w:rPr>
        <w:t>.</w:t>
      </w:r>
    </w:p>
    <w:p w:rsidR="00071DE3" w:rsidRPr="001D0362" w:rsidRDefault="00071DE3" w:rsidP="00071DE3">
      <w:pPr>
        <w:spacing w:after="0" w:line="240" w:lineRule="auto"/>
        <w:jc w:val="both"/>
        <w:rPr>
          <w:rFonts w:ascii="Garamond" w:eastAsia="Times New Roman" w:hAnsi="Garamond"/>
          <w:b/>
          <w:bCs/>
          <w:color w:val="000000"/>
          <w:sz w:val="24"/>
          <w:szCs w:val="24"/>
        </w:rPr>
      </w:pPr>
      <w:r w:rsidRPr="001D0362">
        <w:rPr>
          <w:rFonts w:ascii="Garamond" w:eastAsia="Times New Roman" w:hAnsi="Garamond"/>
          <w:b/>
          <w:bCs/>
          <w:color w:val="000000"/>
          <w:sz w:val="24"/>
          <w:szCs w:val="24"/>
        </w:rPr>
        <w:t>Exhibit 1: Primary Market Trends (Public &amp; Rights Issues)</w:t>
      </w:r>
    </w:p>
    <w:p w:rsidR="00071DE3" w:rsidRPr="001D0362" w:rsidRDefault="00AE069C" w:rsidP="00071DE3">
      <w:pPr>
        <w:spacing w:after="0" w:line="240" w:lineRule="auto"/>
        <w:jc w:val="both"/>
        <w:rPr>
          <w:rFonts w:ascii="Garamond" w:eastAsia="Times New Roman" w:hAnsi="Garamond"/>
          <w:b/>
          <w:bCs/>
          <w:color w:val="000000"/>
          <w:sz w:val="24"/>
          <w:szCs w:val="24"/>
        </w:rPr>
      </w:pPr>
      <w:r w:rsidRPr="001D0362">
        <w:rPr>
          <w:noProof/>
          <w:lang w:bidi="hi-IN"/>
        </w:rPr>
        <w:drawing>
          <wp:inline distT="0" distB="0" distL="0" distR="0">
            <wp:extent cx="6282055" cy="2557449"/>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2055" cy="2557449"/>
                    </a:xfrm>
                    <a:prstGeom prst="rect">
                      <a:avLst/>
                    </a:prstGeom>
                    <a:noFill/>
                    <a:ln>
                      <a:noFill/>
                    </a:ln>
                  </pic:spPr>
                </pic:pic>
              </a:graphicData>
            </a:graphic>
          </wp:inline>
        </w:drawing>
      </w:r>
    </w:p>
    <w:p w:rsidR="00303B3E" w:rsidRPr="001D0362" w:rsidRDefault="00071DE3" w:rsidP="00071DE3">
      <w:pPr>
        <w:spacing w:after="0" w:line="240" w:lineRule="auto"/>
        <w:rPr>
          <w:rFonts w:ascii="Garamond" w:hAnsi="Garamond"/>
          <w:b/>
          <w:i/>
          <w:sz w:val="20"/>
          <w:szCs w:val="20"/>
        </w:rPr>
      </w:pPr>
      <w:r w:rsidRPr="001D0362">
        <w:rPr>
          <w:rFonts w:ascii="Garamond" w:hAnsi="Garamond"/>
          <w:b/>
          <w:i/>
          <w:sz w:val="20"/>
          <w:szCs w:val="20"/>
        </w:rPr>
        <w:t xml:space="preserve">Notes: </w:t>
      </w:r>
    </w:p>
    <w:p w:rsidR="00071DE3" w:rsidRPr="001D0362" w:rsidRDefault="00071DE3" w:rsidP="00071DE3">
      <w:pPr>
        <w:spacing w:after="0" w:line="240" w:lineRule="auto"/>
        <w:rPr>
          <w:rFonts w:ascii="Garamond" w:hAnsi="Garamond"/>
          <w:b/>
          <w:i/>
          <w:sz w:val="20"/>
          <w:szCs w:val="20"/>
        </w:rPr>
      </w:pPr>
      <w:r w:rsidRPr="001D0362">
        <w:rPr>
          <w:rFonts w:ascii="Garamond" w:hAnsi="Garamond"/>
          <w:b/>
          <w:i/>
          <w:sz w:val="20"/>
          <w:szCs w:val="20"/>
        </w:rPr>
        <w:t xml:space="preserve">1. IPOs - Initial Public Offers, FPOs - Follow on Public Offers </w:t>
      </w:r>
    </w:p>
    <w:p w:rsidR="00071DE3" w:rsidRPr="001D0362" w:rsidRDefault="00071DE3" w:rsidP="00071DE3">
      <w:pPr>
        <w:spacing w:after="0" w:line="240" w:lineRule="auto"/>
        <w:rPr>
          <w:rFonts w:ascii="Garamond" w:hAnsi="Garamond"/>
          <w:b/>
          <w:i/>
          <w:sz w:val="20"/>
          <w:szCs w:val="20"/>
        </w:rPr>
      </w:pPr>
      <w:r w:rsidRPr="001D0362">
        <w:rPr>
          <w:rFonts w:ascii="Garamond" w:hAnsi="Garamond"/>
          <w:b/>
          <w:i/>
          <w:sz w:val="20"/>
          <w:szCs w:val="20"/>
        </w:rPr>
        <w:t xml:space="preserve">2. Amount raised through debt issues for the last two months are provisional. </w:t>
      </w:r>
    </w:p>
    <w:p w:rsidR="00071DE3" w:rsidRPr="001D0362" w:rsidRDefault="00071DE3" w:rsidP="00071DE3">
      <w:pPr>
        <w:spacing w:after="0" w:line="240" w:lineRule="auto"/>
        <w:rPr>
          <w:rFonts w:ascii="Garamond" w:hAnsi="Garamond"/>
          <w:b/>
          <w:i/>
          <w:sz w:val="20"/>
          <w:szCs w:val="20"/>
        </w:rPr>
      </w:pPr>
      <w:r w:rsidRPr="001D0362">
        <w:rPr>
          <w:rFonts w:ascii="Garamond" w:hAnsi="Garamond"/>
          <w:b/>
          <w:i/>
          <w:sz w:val="20"/>
          <w:szCs w:val="20"/>
        </w:rPr>
        <w:t xml:space="preserve">3. </w:t>
      </w:r>
      <w:r w:rsidR="00443D95" w:rsidRPr="001D0362">
        <w:rPr>
          <w:rFonts w:ascii="Garamond" w:hAnsi="Garamond"/>
          <w:b/>
          <w:i/>
          <w:sz w:val="20"/>
          <w:szCs w:val="20"/>
        </w:rPr>
        <w:t xml:space="preserve">$ denotes as at the end of </w:t>
      </w:r>
      <w:r w:rsidR="00AE069C" w:rsidRPr="001D0362">
        <w:rPr>
          <w:rFonts w:ascii="Garamond" w:hAnsi="Garamond"/>
          <w:b/>
          <w:i/>
          <w:sz w:val="20"/>
          <w:szCs w:val="20"/>
        </w:rPr>
        <w:t>August</w:t>
      </w:r>
      <w:r w:rsidR="00443D95" w:rsidRPr="001D0362">
        <w:rPr>
          <w:rFonts w:ascii="Garamond" w:hAnsi="Garamond"/>
          <w:b/>
          <w:i/>
          <w:sz w:val="20"/>
          <w:szCs w:val="20"/>
        </w:rPr>
        <w:t xml:space="preserve"> of the respective years</w:t>
      </w:r>
      <w:r w:rsidRPr="001D0362">
        <w:rPr>
          <w:rFonts w:ascii="Garamond" w:hAnsi="Garamond"/>
          <w:b/>
          <w:i/>
          <w:sz w:val="20"/>
          <w:szCs w:val="20"/>
        </w:rPr>
        <w:t>.</w:t>
      </w:r>
    </w:p>
    <w:p w:rsidR="00071DE3" w:rsidRPr="001D0362" w:rsidRDefault="00071DE3" w:rsidP="00071DE3">
      <w:pPr>
        <w:spacing w:after="0" w:line="240" w:lineRule="auto"/>
        <w:rPr>
          <w:rFonts w:ascii="Garamond" w:hAnsi="Garamond"/>
          <w:b/>
          <w:i/>
          <w:sz w:val="20"/>
          <w:szCs w:val="20"/>
        </w:rPr>
      </w:pPr>
      <w:r w:rsidRPr="001D0362">
        <w:rPr>
          <w:rFonts w:ascii="Garamond" w:hAnsi="Garamond"/>
          <w:b/>
          <w:i/>
          <w:sz w:val="20"/>
          <w:szCs w:val="20"/>
        </w:rPr>
        <w:t>Source: SEBI</w:t>
      </w:r>
    </w:p>
    <w:p w:rsidR="00071DE3" w:rsidRPr="001D0362" w:rsidRDefault="00071DE3" w:rsidP="00071DE3">
      <w:pPr>
        <w:spacing w:after="0" w:line="240" w:lineRule="auto"/>
        <w:rPr>
          <w:rFonts w:ascii="Garamond" w:hAnsi="Garamond"/>
          <w:b/>
          <w:sz w:val="18"/>
          <w:szCs w:val="18"/>
        </w:rPr>
      </w:pPr>
    </w:p>
    <w:bookmarkEnd w:id="1"/>
    <w:bookmarkEnd w:id="2"/>
    <w:p w:rsidR="00071DE3" w:rsidRPr="001D0362" w:rsidRDefault="00071DE3" w:rsidP="00071DE3">
      <w:pPr>
        <w:numPr>
          <w:ilvl w:val="0"/>
          <w:numId w:val="1"/>
        </w:numPr>
        <w:spacing w:line="240" w:lineRule="auto"/>
        <w:jc w:val="both"/>
        <w:rPr>
          <w:rFonts w:ascii="Garamond" w:hAnsi="Garamond"/>
          <w:b/>
          <w:color w:val="548DD4"/>
          <w:sz w:val="24"/>
          <w:szCs w:val="24"/>
        </w:rPr>
      </w:pPr>
      <w:r w:rsidRPr="001D0362">
        <w:rPr>
          <w:rFonts w:ascii="Garamond" w:hAnsi="Garamond"/>
          <w:b/>
          <w:color w:val="548DD4"/>
          <w:sz w:val="24"/>
          <w:szCs w:val="24"/>
        </w:rPr>
        <w:t>Private Placement</w:t>
      </w:r>
    </w:p>
    <w:p w:rsidR="00071DE3" w:rsidRPr="001D0362" w:rsidRDefault="00071DE3" w:rsidP="00071DE3">
      <w:pPr>
        <w:pStyle w:val="ListParagraph"/>
        <w:numPr>
          <w:ilvl w:val="0"/>
          <w:numId w:val="4"/>
        </w:numPr>
        <w:autoSpaceDE w:val="0"/>
        <w:autoSpaceDN w:val="0"/>
        <w:adjustRightInd w:val="0"/>
        <w:jc w:val="both"/>
        <w:rPr>
          <w:rFonts w:ascii="Garamond" w:hAnsi="Garamond"/>
          <w:b/>
          <w:sz w:val="24"/>
          <w:szCs w:val="24"/>
        </w:rPr>
      </w:pPr>
      <w:r w:rsidRPr="001D0362">
        <w:rPr>
          <w:rFonts w:ascii="Garamond" w:hAnsi="Garamond"/>
          <w:b/>
          <w:sz w:val="24"/>
          <w:szCs w:val="24"/>
        </w:rPr>
        <w:t>QIPs Listed at BSE and NSE</w:t>
      </w:r>
    </w:p>
    <w:p w:rsidR="00071DE3" w:rsidRPr="001D0362" w:rsidRDefault="00071DE3" w:rsidP="00DB0859">
      <w:pPr>
        <w:autoSpaceDE w:val="0"/>
        <w:autoSpaceDN w:val="0"/>
        <w:adjustRightInd w:val="0"/>
        <w:spacing w:line="240" w:lineRule="auto"/>
        <w:jc w:val="both"/>
        <w:rPr>
          <w:rFonts w:ascii="Garamond" w:hAnsi="Garamond"/>
          <w:sz w:val="24"/>
          <w:szCs w:val="24"/>
        </w:rPr>
      </w:pPr>
      <w:r w:rsidRPr="001D0362">
        <w:rPr>
          <w:rFonts w:ascii="Garamond" w:hAnsi="Garamond"/>
          <w:sz w:val="24"/>
          <w:szCs w:val="24"/>
        </w:rPr>
        <w:t xml:space="preserve">Qualified Institutional Placement (QIP) is an alternative mode of resource raising available for listed companies to raise funds from domestic market. In a QIP, a listed issuer issues equity shares or non-convertible debt instruments along with warrants and convertible securities other than warrants to Qualified Institutional Buyers only. In </w:t>
      </w:r>
      <w:r w:rsidR="000E3608" w:rsidRPr="001D0362">
        <w:rPr>
          <w:rFonts w:ascii="Garamond" w:hAnsi="Garamond"/>
          <w:sz w:val="24"/>
          <w:szCs w:val="24"/>
        </w:rPr>
        <w:t>August</w:t>
      </w:r>
      <w:r w:rsidRPr="001D0362">
        <w:rPr>
          <w:rFonts w:ascii="Garamond" w:hAnsi="Garamond"/>
          <w:sz w:val="24"/>
          <w:szCs w:val="24"/>
        </w:rPr>
        <w:t xml:space="preserve"> 2016, there w</w:t>
      </w:r>
      <w:r w:rsidR="000E3608" w:rsidRPr="001D0362">
        <w:rPr>
          <w:rFonts w:ascii="Garamond" w:hAnsi="Garamond"/>
          <w:sz w:val="24"/>
          <w:szCs w:val="24"/>
        </w:rPr>
        <w:t>ere two</w:t>
      </w:r>
      <w:r w:rsidRPr="001D0362">
        <w:rPr>
          <w:rFonts w:ascii="Garamond" w:hAnsi="Garamond"/>
          <w:sz w:val="24"/>
          <w:szCs w:val="24"/>
        </w:rPr>
        <w:t xml:space="preserve"> QIP issue</w:t>
      </w:r>
      <w:r w:rsidR="000E3608" w:rsidRPr="001D0362">
        <w:rPr>
          <w:rFonts w:ascii="Garamond" w:hAnsi="Garamond"/>
          <w:sz w:val="24"/>
          <w:szCs w:val="24"/>
        </w:rPr>
        <w:t>s</w:t>
      </w:r>
      <w:r w:rsidRPr="001D0362">
        <w:rPr>
          <w:rFonts w:ascii="Garamond" w:hAnsi="Garamond"/>
          <w:sz w:val="24"/>
          <w:szCs w:val="24"/>
        </w:rPr>
        <w:t xml:space="preserve"> which raised </w:t>
      </w:r>
      <w:r w:rsidRPr="001D0362">
        <w:rPr>
          <w:rFonts w:ascii="Rupee Foradian" w:hAnsi="Rupee Foradian"/>
        </w:rPr>
        <w:t>`</w:t>
      </w:r>
      <w:r w:rsidR="000E3608" w:rsidRPr="001D0362">
        <w:rPr>
          <w:rFonts w:ascii="Garamond" w:hAnsi="Garamond"/>
        </w:rPr>
        <w:t>230</w:t>
      </w:r>
      <w:r w:rsidRPr="001D0362">
        <w:rPr>
          <w:rFonts w:ascii="Garamond" w:hAnsi="Garamond" w:cs="Garamond"/>
          <w:sz w:val="24"/>
          <w:szCs w:val="24"/>
        </w:rPr>
        <w:t xml:space="preserve"> crore</w:t>
      </w:r>
      <w:r w:rsidR="003D2861" w:rsidRPr="001D0362">
        <w:rPr>
          <w:rFonts w:ascii="Garamond" w:hAnsi="Garamond"/>
          <w:sz w:val="24"/>
          <w:szCs w:val="24"/>
        </w:rPr>
        <w:t xml:space="preserve">, </w:t>
      </w:r>
      <w:r w:rsidR="00DB0859" w:rsidRPr="001D0362">
        <w:rPr>
          <w:rFonts w:ascii="Garamond" w:hAnsi="Garamond"/>
          <w:sz w:val="24"/>
          <w:szCs w:val="24"/>
        </w:rPr>
        <w:t xml:space="preserve">compared to one issue in the previous month which raised </w:t>
      </w:r>
      <w:r w:rsidR="00DB0859" w:rsidRPr="001D0362">
        <w:rPr>
          <w:rFonts w:ascii="Rupee Foradian" w:hAnsi="Rupee Foradian"/>
        </w:rPr>
        <w:t>`</w:t>
      </w:r>
      <w:r w:rsidR="000E3608" w:rsidRPr="001D0362">
        <w:rPr>
          <w:rFonts w:ascii="Garamond" w:hAnsi="Garamond"/>
        </w:rPr>
        <w:t>5</w:t>
      </w:r>
      <w:r w:rsidR="00DB0859" w:rsidRPr="001D0362">
        <w:rPr>
          <w:rFonts w:ascii="Garamond" w:hAnsi="Garamond"/>
          <w:sz w:val="24"/>
          <w:szCs w:val="24"/>
        </w:rPr>
        <w:t>6 crore</w:t>
      </w:r>
      <w:r w:rsidRPr="001D0362">
        <w:rPr>
          <w:rFonts w:ascii="Garamond" w:hAnsi="Garamond" w:cs="Garamond"/>
          <w:sz w:val="24"/>
          <w:szCs w:val="24"/>
        </w:rPr>
        <w:t xml:space="preserve">. </w:t>
      </w:r>
      <w:r w:rsidRPr="001D0362">
        <w:rPr>
          <w:rFonts w:ascii="Garamond" w:hAnsi="Garamond" w:cs="Garamond"/>
          <w:b/>
          <w:sz w:val="24"/>
          <w:szCs w:val="24"/>
        </w:rPr>
        <w:t>(</w:t>
      </w:r>
      <w:r w:rsidRPr="001D0362">
        <w:rPr>
          <w:rFonts w:ascii="Garamond" w:hAnsi="Garamond" w:cs="Garamond"/>
          <w:b/>
          <w:i/>
          <w:iCs/>
          <w:sz w:val="24"/>
          <w:szCs w:val="24"/>
        </w:rPr>
        <w:t>Table 10</w:t>
      </w:r>
      <w:r w:rsidRPr="001D0362">
        <w:rPr>
          <w:rFonts w:ascii="Garamond" w:hAnsi="Garamond" w:cs="Garamond"/>
          <w:b/>
          <w:sz w:val="24"/>
          <w:szCs w:val="24"/>
        </w:rPr>
        <w:t>)</w:t>
      </w:r>
    </w:p>
    <w:p w:rsidR="00071DE3" w:rsidRPr="001D0362" w:rsidRDefault="00071DE3" w:rsidP="00071DE3">
      <w:pPr>
        <w:pStyle w:val="ListParagraph"/>
        <w:numPr>
          <w:ilvl w:val="0"/>
          <w:numId w:val="4"/>
        </w:numPr>
        <w:autoSpaceDE w:val="0"/>
        <w:autoSpaceDN w:val="0"/>
        <w:adjustRightInd w:val="0"/>
        <w:spacing w:after="0"/>
        <w:jc w:val="both"/>
        <w:rPr>
          <w:rFonts w:ascii="Garamond" w:hAnsi="Garamond"/>
          <w:b/>
          <w:sz w:val="24"/>
          <w:szCs w:val="24"/>
        </w:rPr>
      </w:pPr>
      <w:r w:rsidRPr="001D0362">
        <w:rPr>
          <w:rFonts w:ascii="Garamond" w:hAnsi="Garamond"/>
          <w:b/>
          <w:sz w:val="24"/>
          <w:szCs w:val="24"/>
        </w:rPr>
        <w:t>Preferential Allotments Listed at BSE and NSE</w:t>
      </w:r>
    </w:p>
    <w:p w:rsidR="00071DE3" w:rsidRPr="001D0362" w:rsidRDefault="00071DE3" w:rsidP="00071DE3">
      <w:pPr>
        <w:widowControl w:val="0"/>
        <w:spacing w:after="0" w:line="240" w:lineRule="auto"/>
        <w:jc w:val="both"/>
        <w:rPr>
          <w:rFonts w:ascii="Garamond" w:hAnsi="Garamond"/>
          <w:color w:val="000000" w:themeColor="text1"/>
          <w:sz w:val="16"/>
          <w:szCs w:val="16"/>
        </w:rPr>
      </w:pPr>
    </w:p>
    <w:p w:rsidR="00071DE3" w:rsidRPr="001D0362" w:rsidRDefault="00071DE3" w:rsidP="00DB0859">
      <w:pPr>
        <w:widowControl w:val="0"/>
        <w:spacing w:line="240" w:lineRule="auto"/>
        <w:jc w:val="both"/>
        <w:rPr>
          <w:rFonts w:ascii="Garamond" w:hAnsi="Garamond"/>
          <w:sz w:val="24"/>
          <w:szCs w:val="24"/>
        </w:rPr>
      </w:pPr>
      <w:r w:rsidRPr="001D0362">
        <w:rPr>
          <w:rFonts w:ascii="Garamond" w:hAnsi="Garamond"/>
          <w:sz w:val="24"/>
          <w:szCs w:val="24"/>
        </w:rPr>
        <w:t>Preferential allotment also serves as an alternative mechanism of resource mobilization wherein a listed issuer issues shares or convertible securities to a select</w:t>
      </w:r>
      <w:r w:rsidR="00123B07" w:rsidRPr="001D0362">
        <w:rPr>
          <w:rFonts w:ascii="Garamond" w:hAnsi="Garamond"/>
          <w:sz w:val="24"/>
          <w:szCs w:val="24"/>
        </w:rPr>
        <w:t xml:space="preserve"> group of persons. There were </w:t>
      </w:r>
      <w:r w:rsidR="000E3608" w:rsidRPr="001D0362">
        <w:rPr>
          <w:rFonts w:ascii="Garamond" w:hAnsi="Garamond"/>
          <w:sz w:val="24"/>
          <w:szCs w:val="24"/>
        </w:rPr>
        <w:t>1</w:t>
      </w:r>
      <w:r w:rsidR="000A7F5E" w:rsidRPr="001D0362">
        <w:rPr>
          <w:rFonts w:ascii="Garamond" w:hAnsi="Garamond"/>
          <w:sz w:val="24"/>
          <w:szCs w:val="24"/>
        </w:rPr>
        <w:t>7</w:t>
      </w:r>
      <w:r w:rsidRPr="001D0362">
        <w:rPr>
          <w:rFonts w:ascii="Garamond" w:hAnsi="Garamond"/>
          <w:sz w:val="24"/>
          <w:szCs w:val="24"/>
        </w:rPr>
        <w:t xml:space="preserve"> preferential allotments </w:t>
      </w:r>
      <w:r w:rsidR="00123B07" w:rsidRPr="001D0362">
        <w:rPr>
          <w:rFonts w:ascii="Garamond" w:hAnsi="Garamond"/>
          <w:sz w:val="24"/>
          <w:szCs w:val="24"/>
        </w:rPr>
        <w:t xml:space="preserve">(amounting to </w:t>
      </w:r>
      <w:r w:rsidRPr="001D0362">
        <w:rPr>
          <w:rFonts w:ascii="Rupee Foradian" w:hAnsi="Rupee Foradian"/>
        </w:rPr>
        <w:t>`</w:t>
      </w:r>
      <w:r w:rsidR="000E3608" w:rsidRPr="001D0362">
        <w:rPr>
          <w:rFonts w:ascii="Garamond" w:hAnsi="Garamond" w:cs="Garamond"/>
          <w:sz w:val="24"/>
          <w:szCs w:val="24"/>
        </w:rPr>
        <w:t>35</w:t>
      </w:r>
      <w:r w:rsidR="000A7F5E" w:rsidRPr="001D0362">
        <w:rPr>
          <w:rFonts w:ascii="Garamond" w:hAnsi="Garamond" w:cs="Garamond"/>
          <w:sz w:val="24"/>
          <w:szCs w:val="24"/>
        </w:rPr>
        <w:t>0</w:t>
      </w:r>
      <w:r w:rsidRPr="001D0362">
        <w:rPr>
          <w:rFonts w:ascii="Garamond" w:hAnsi="Garamond" w:cs="Garamond"/>
          <w:sz w:val="24"/>
          <w:szCs w:val="24"/>
        </w:rPr>
        <w:t xml:space="preserve"> crore) listed at BSE and NSE during </w:t>
      </w:r>
      <w:r w:rsidR="000E3608" w:rsidRPr="001D0362">
        <w:rPr>
          <w:rFonts w:ascii="Garamond" w:hAnsi="Garamond" w:cs="Garamond"/>
          <w:sz w:val="24"/>
          <w:szCs w:val="24"/>
        </w:rPr>
        <w:t>August</w:t>
      </w:r>
      <w:r w:rsidR="00123B07" w:rsidRPr="001D0362">
        <w:rPr>
          <w:rFonts w:ascii="Garamond" w:hAnsi="Garamond" w:cs="Garamond"/>
          <w:sz w:val="24"/>
          <w:szCs w:val="24"/>
        </w:rPr>
        <w:t xml:space="preserve"> 2016,</w:t>
      </w:r>
      <w:r w:rsidRPr="001D0362">
        <w:rPr>
          <w:rFonts w:ascii="Garamond" w:hAnsi="Garamond" w:cs="Garamond"/>
          <w:sz w:val="24"/>
          <w:szCs w:val="24"/>
        </w:rPr>
        <w:t xml:space="preserve"> compared to </w:t>
      </w:r>
      <w:r w:rsidR="000A7F5E" w:rsidRPr="001D0362">
        <w:rPr>
          <w:rFonts w:ascii="Garamond" w:hAnsi="Garamond" w:cs="Garamond"/>
          <w:sz w:val="24"/>
          <w:szCs w:val="24"/>
        </w:rPr>
        <w:t>2</w:t>
      </w:r>
      <w:r w:rsidR="000E3608" w:rsidRPr="001D0362">
        <w:rPr>
          <w:rFonts w:ascii="Garamond" w:hAnsi="Garamond" w:cs="Garamond"/>
          <w:sz w:val="24"/>
          <w:szCs w:val="24"/>
        </w:rPr>
        <w:t>7</w:t>
      </w:r>
      <w:r w:rsidRPr="001D0362">
        <w:rPr>
          <w:rFonts w:ascii="Garamond" w:hAnsi="Garamond"/>
          <w:sz w:val="24"/>
          <w:szCs w:val="24"/>
        </w:rPr>
        <w:t xml:space="preserve"> preferential allotments </w:t>
      </w:r>
      <w:r w:rsidR="000E3608" w:rsidRPr="001D0362">
        <w:rPr>
          <w:rFonts w:ascii="Garamond" w:hAnsi="Garamond"/>
          <w:sz w:val="24"/>
          <w:szCs w:val="24"/>
        </w:rPr>
        <w:t>(</w:t>
      </w:r>
      <w:r w:rsidR="000E3608" w:rsidRPr="001D0362">
        <w:rPr>
          <w:rFonts w:ascii="Rupee Foradian" w:hAnsi="Rupee Foradian"/>
        </w:rPr>
        <w:t>`</w:t>
      </w:r>
      <w:r w:rsidR="000E3608" w:rsidRPr="001D0362">
        <w:rPr>
          <w:rFonts w:ascii="Garamond" w:hAnsi="Garamond" w:cs="Garamond"/>
          <w:sz w:val="24"/>
          <w:szCs w:val="24"/>
        </w:rPr>
        <w:t>1,470 crore</w:t>
      </w:r>
      <w:r w:rsidR="00123B07" w:rsidRPr="001D0362">
        <w:rPr>
          <w:rFonts w:ascii="Garamond" w:hAnsi="Garamond" w:cs="Garamond"/>
          <w:sz w:val="24"/>
          <w:szCs w:val="24"/>
        </w:rPr>
        <w:t xml:space="preserve">) listed </w:t>
      </w:r>
      <w:r w:rsidRPr="001D0362">
        <w:rPr>
          <w:rFonts w:ascii="Garamond" w:hAnsi="Garamond" w:cs="Garamond"/>
          <w:sz w:val="24"/>
          <w:szCs w:val="24"/>
        </w:rPr>
        <w:t xml:space="preserve">during </w:t>
      </w:r>
      <w:r w:rsidR="000A7F5E" w:rsidRPr="001D0362">
        <w:rPr>
          <w:rFonts w:ascii="Garamond" w:hAnsi="Garamond" w:cs="Garamond"/>
          <w:sz w:val="24"/>
          <w:szCs w:val="24"/>
        </w:rPr>
        <w:t>Ju</w:t>
      </w:r>
      <w:r w:rsidR="000E3608" w:rsidRPr="001D0362">
        <w:rPr>
          <w:rFonts w:ascii="Garamond" w:hAnsi="Garamond" w:cs="Garamond"/>
          <w:sz w:val="24"/>
          <w:szCs w:val="24"/>
        </w:rPr>
        <w:t>ly</w:t>
      </w:r>
      <w:r w:rsidRPr="001D0362">
        <w:rPr>
          <w:rFonts w:ascii="Garamond" w:hAnsi="Garamond" w:cs="Garamond"/>
          <w:sz w:val="24"/>
          <w:szCs w:val="24"/>
        </w:rPr>
        <w:t xml:space="preserve"> 2016. </w:t>
      </w:r>
      <w:r w:rsidRPr="001D0362">
        <w:rPr>
          <w:rFonts w:ascii="Garamond" w:hAnsi="Garamond" w:cs="Garamond"/>
          <w:b/>
          <w:sz w:val="24"/>
          <w:szCs w:val="24"/>
        </w:rPr>
        <w:t>(</w:t>
      </w:r>
      <w:r w:rsidRPr="001D0362">
        <w:rPr>
          <w:rFonts w:ascii="Garamond" w:hAnsi="Garamond" w:cs="Garamond"/>
          <w:b/>
          <w:i/>
          <w:iCs/>
          <w:sz w:val="24"/>
          <w:szCs w:val="24"/>
        </w:rPr>
        <w:t>Table 11</w:t>
      </w:r>
      <w:r w:rsidRPr="001D0362">
        <w:rPr>
          <w:rFonts w:ascii="Garamond" w:hAnsi="Garamond" w:cs="Garamond"/>
          <w:b/>
          <w:sz w:val="24"/>
          <w:szCs w:val="24"/>
        </w:rPr>
        <w:t>)</w:t>
      </w:r>
      <w:r w:rsidRPr="001D0362">
        <w:rPr>
          <w:rFonts w:ascii="Garamond" w:hAnsi="Garamond"/>
          <w:sz w:val="24"/>
          <w:szCs w:val="24"/>
        </w:rPr>
        <w:t>.</w:t>
      </w:r>
    </w:p>
    <w:p w:rsidR="00580E7E" w:rsidRPr="001D0362" w:rsidRDefault="00580E7E" w:rsidP="00DB0859">
      <w:pPr>
        <w:widowControl w:val="0"/>
        <w:spacing w:line="240" w:lineRule="auto"/>
        <w:jc w:val="both"/>
        <w:rPr>
          <w:rFonts w:ascii="Garamond" w:hAnsi="Garamond"/>
          <w:sz w:val="24"/>
          <w:szCs w:val="24"/>
        </w:rPr>
      </w:pPr>
    </w:p>
    <w:p w:rsidR="00071DE3" w:rsidRPr="001D0362" w:rsidRDefault="00071DE3" w:rsidP="00071DE3">
      <w:pPr>
        <w:pStyle w:val="ListParagraph"/>
        <w:numPr>
          <w:ilvl w:val="0"/>
          <w:numId w:val="4"/>
        </w:numPr>
        <w:autoSpaceDE w:val="0"/>
        <w:autoSpaceDN w:val="0"/>
        <w:adjustRightInd w:val="0"/>
        <w:spacing w:after="0"/>
        <w:jc w:val="both"/>
        <w:rPr>
          <w:rFonts w:ascii="Garamond" w:hAnsi="Garamond"/>
          <w:b/>
          <w:sz w:val="24"/>
          <w:szCs w:val="24"/>
        </w:rPr>
      </w:pPr>
      <w:r w:rsidRPr="001D0362">
        <w:rPr>
          <w:rFonts w:ascii="Garamond" w:hAnsi="Garamond"/>
          <w:b/>
          <w:sz w:val="24"/>
          <w:szCs w:val="24"/>
        </w:rPr>
        <w:lastRenderedPageBreak/>
        <w:t xml:space="preserve">Private Placement of Corporate Debt </w:t>
      </w:r>
    </w:p>
    <w:p w:rsidR="00071DE3" w:rsidRPr="001D0362" w:rsidRDefault="00071DE3" w:rsidP="00071DE3">
      <w:pPr>
        <w:widowControl w:val="0"/>
        <w:spacing w:after="0" w:line="240" w:lineRule="auto"/>
        <w:jc w:val="both"/>
        <w:rPr>
          <w:rFonts w:ascii="Garamond" w:hAnsi="Garamond"/>
          <w:sz w:val="24"/>
          <w:szCs w:val="24"/>
        </w:rPr>
      </w:pPr>
      <w:r w:rsidRPr="001D0362">
        <w:rPr>
          <w:rFonts w:ascii="Garamond" w:hAnsi="Garamond"/>
          <w:sz w:val="24"/>
          <w:szCs w:val="24"/>
        </w:rPr>
        <w:t xml:space="preserve">Private placement mechanism dominates the resource mobilization through corporate bonds. In </w:t>
      </w:r>
      <w:r w:rsidR="000E3608" w:rsidRPr="001D0362">
        <w:rPr>
          <w:rFonts w:ascii="Garamond" w:hAnsi="Garamond"/>
          <w:sz w:val="24"/>
          <w:szCs w:val="24"/>
        </w:rPr>
        <w:t>August</w:t>
      </w:r>
      <w:r w:rsidRPr="001D0362">
        <w:rPr>
          <w:rFonts w:ascii="Garamond" w:hAnsi="Garamond"/>
          <w:sz w:val="24"/>
          <w:szCs w:val="24"/>
        </w:rPr>
        <w:t xml:space="preserve"> 2016, </w:t>
      </w:r>
      <w:r w:rsidRPr="001D0362">
        <w:rPr>
          <w:rFonts w:ascii="Rupee Foradian" w:hAnsi="Rupee Foradian"/>
        </w:rPr>
        <w:t>`</w:t>
      </w:r>
      <w:r w:rsidR="000E3608" w:rsidRPr="001D0362">
        <w:rPr>
          <w:rFonts w:ascii="Garamond" w:hAnsi="Garamond" w:cs="Calibri"/>
          <w:sz w:val="24"/>
          <w:szCs w:val="24"/>
        </w:rPr>
        <w:t>71</w:t>
      </w:r>
      <w:r w:rsidR="001479A4" w:rsidRPr="001D0362">
        <w:rPr>
          <w:rFonts w:ascii="Garamond" w:hAnsi="Garamond" w:cs="Calibri"/>
          <w:sz w:val="24"/>
          <w:szCs w:val="24"/>
        </w:rPr>
        <w:t>,</w:t>
      </w:r>
      <w:r w:rsidR="000E3608" w:rsidRPr="001D0362">
        <w:rPr>
          <w:rFonts w:ascii="Garamond" w:hAnsi="Garamond" w:cs="Calibri"/>
          <w:sz w:val="24"/>
          <w:szCs w:val="24"/>
        </w:rPr>
        <w:t>165</w:t>
      </w:r>
      <w:r w:rsidRPr="001D0362">
        <w:rPr>
          <w:rFonts w:ascii="Garamond" w:hAnsi="Garamond" w:cs="Calibri"/>
          <w:sz w:val="24"/>
          <w:szCs w:val="24"/>
        </w:rPr>
        <w:t xml:space="preserve"> crore was raised through private placement route </w:t>
      </w:r>
      <w:r w:rsidRPr="001D0362">
        <w:rPr>
          <w:rFonts w:ascii="Garamond" w:hAnsi="Garamond"/>
          <w:sz w:val="24"/>
          <w:szCs w:val="24"/>
        </w:rPr>
        <w:t xml:space="preserve">in the corporate bond market </w:t>
      </w:r>
      <w:r w:rsidRPr="001D0362">
        <w:rPr>
          <w:rFonts w:ascii="Garamond" w:hAnsi="Garamond" w:cs="Calibri"/>
          <w:sz w:val="24"/>
          <w:szCs w:val="24"/>
        </w:rPr>
        <w:t xml:space="preserve">and </w:t>
      </w:r>
      <w:r w:rsidRPr="001D0362">
        <w:rPr>
          <w:rFonts w:ascii="Rupee Foradian" w:hAnsi="Rupee Foradian" w:cs="Calibri"/>
        </w:rPr>
        <w:t>`</w:t>
      </w:r>
      <w:r w:rsidR="000E3608" w:rsidRPr="001D0362">
        <w:rPr>
          <w:rFonts w:ascii="Garamond" w:hAnsi="Garamond" w:cs="Calibri"/>
          <w:sz w:val="24"/>
          <w:szCs w:val="24"/>
        </w:rPr>
        <w:t>14,000</w:t>
      </w:r>
      <w:r w:rsidRPr="001D0362">
        <w:rPr>
          <w:rFonts w:ascii="Garamond" w:hAnsi="Garamond" w:cs="Calibri"/>
          <w:sz w:val="24"/>
          <w:szCs w:val="24"/>
        </w:rPr>
        <w:t xml:space="preserve"> crore amount was raised through public issue route. </w:t>
      </w:r>
      <w:r w:rsidRPr="001D0362">
        <w:rPr>
          <w:rFonts w:ascii="Garamond" w:hAnsi="Garamond" w:cs="Calibri"/>
          <w:b/>
          <w:sz w:val="24"/>
          <w:szCs w:val="24"/>
        </w:rPr>
        <w:t>(</w:t>
      </w:r>
      <w:r w:rsidRPr="001D0362">
        <w:rPr>
          <w:rFonts w:ascii="Garamond" w:hAnsi="Garamond" w:cs="Calibri"/>
          <w:b/>
          <w:i/>
          <w:iCs/>
          <w:sz w:val="24"/>
          <w:szCs w:val="24"/>
        </w:rPr>
        <w:t xml:space="preserve">Table 12 and </w:t>
      </w:r>
      <w:r w:rsidRPr="001D0362">
        <w:rPr>
          <w:rFonts w:ascii="Garamond" w:hAnsi="Garamond"/>
          <w:b/>
          <w:i/>
          <w:iCs/>
          <w:sz w:val="24"/>
          <w:szCs w:val="24"/>
        </w:rPr>
        <w:t>Exhibit 1A</w:t>
      </w:r>
      <w:r w:rsidRPr="001D0362">
        <w:rPr>
          <w:rFonts w:ascii="Garamond" w:hAnsi="Garamond"/>
          <w:b/>
          <w:sz w:val="24"/>
          <w:szCs w:val="24"/>
        </w:rPr>
        <w:t>)</w:t>
      </w:r>
      <w:r w:rsidRPr="001D0362">
        <w:rPr>
          <w:rFonts w:ascii="Garamond" w:hAnsi="Garamond"/>
          <w:sz w:val="24"/>
          <w:szCs w:val="24"/>
        </w:rPr>
        <w:t>.</w:t>
      </w:r>
    </w:p>
    <w:p w:rsidR="00071DE3" w:rsidRPr="001D0362" w:rsidRDefault="00071DE3" w:rsidP="00071DE3">
      <w:pPr>
        <w:widowControl w:val="0"/>
        <w:spacing w:after="0" w:line="240" w:lineRule="auto"/>
        <w:jc w:val="both"/>
        <w:rPr>
          <w:rFonts w:ascii="Garamond" w:hAnsi="Garamond" w:cs="Calibri"/>
          <w:sz w:val="24"/>
          <w:szCs w:val="24"/>
        </w:rPr>
      </w:pPr>
    </w:p>
    <w:p w:rsidR="00071DE3" w:rsidRPr="001D0362" w:rsidRDefault="00071DE3" w:rsidP="00071DE3">
      <w:pPr>
        <w:widowControl w:val="0"/>
        <w:spacing w:after="0" w:line="240" w:lineRule="auto"/>
        <w:jc w:val="both"/>
        <w:rPr>
          <w:rFonts w:ascii="Garamond" w:hAnsi="Garamond"/>
          <w:sz w:val="24"/>
          <w:szCs w:val="24"/>
        </w:rPr>
      </w:pPr>
      <w:r w:rsidRPr="001D0362">
        <w:rPr>
          <w:rFonts w:ascii="Garamond" w:hAnsi="Garamond"/>
          <w:sz w:val="24"/>
          <w:szCs w:val="24"/>
        </w:rPr>
        <w:t>Further</w:t>
      </w:r>
      <w:r w:rsidR="001479A4" w:rsidRPr="001D0362">
        <w:rPr>
          <w:rFonts w:ascii="Garamond" w:hAnsi="Garamond"/>
          <w:sz w:val="24"/>
          <w:szCs w:val="24"/>
        </w:rPr>
        <w:t>,</w:t>
      </w:r>
      <w:r w:rsidRPr="001D0362">
        <w:rPr>
          <w:rFonts w:ascii="Garamond" w:hAnsi="Garamond"/>
          <w:sz w:val="24"/>
          <w:szCs w:val="24"/>
        </w:rPr>
        <w:t xml:space="preserve"> in </w:t>
      </w:r>
      <w:r w:rsidR="000E3608" w:rsidRPr="001D0362">
        <w:rPr>
          <w:rFonts w:ascii="Garamond" w:hAnsi="Garamond"/>
          <w:sz w:val="24"/>
          <w:szCs w:val="24"/>
        </w:rPr>
        <w:t>August</w:t>
      </w:r>
      <w:r w:rsidR="001479A4" w:rsidRPr="001D0362">
        <w:rPr>
          <w:rFonts w:ascii="Garamond" w:hAnsi="Garamond"/>
          <w:sz w:val="24"/>
          <w:szCs w:val="24"/>
        </w:rPr>
        <w:t xml:space="preserve"> 2016,</w:t>
      </w:r>
      <w:r w:rsidRPr="001D0362">
        <w:rPr>
          <w:rFonts w:ascii="Garamond" w:hAnsi="Garamond"/>
          <w:sz w:val="24"/>
          <w:szCs w:val="24"/>
        </w:rPr>
        <w:t xml:space="preserve"> the total amount mobilised through public issues and private placement of both debt and equity combined stood at </w:t>
      </w:r>
      <w:r w:rsidRPr="001D0362">
        <w:rPr>
          <w:rFonts w:ascii="Rupee Foradian" w:hAnsi="Rupee Foradian"/>
          <w:sz w:val="24"/>
          <w:szCs w:val="24"/>
        </w:rPr>
        <w:t>`</w:t>
      </w:r>
      <w:r w:rsidR="00EA51C0" w:rsidRPr="001D0362">
        <w:rPr>
          <w:rFonts w:ascii="Garamond" w:hAnsi="Garamond"/>
          <w:sz w:val="24"/>
          <w:szCs w:val="24"/>
        </w:rPr>
        <w:t>88</w:t>
      </w:r>
      <w:r w:rsidR="001479A4" w:rsidRPr="001D0362">
        <w:rPr>
          <w:rFonts w:ascii="Garamond" w:hAnsi="Garamond"/>
          <w:sz w:val="24"/>
          <w:szCs w:val="24"/>
        </w:rPr>
        <w:t>,</w:t>
      </w:r>
      <w:r w:rsidR="00EA51C0" w:rsidRPr="001D0362">
        <w:rPr>
          <w:rFonts w:ascii="Garamond" w:hAnsi="Garamond"/>
          <w:sz w:val="24"/>
          <w:szCs w:val="24"/>
        </w:rPr>
        <w:t>381</w:t>
      </w:r>
      <w:r w:rsidR="001479A4" w:rsidRPr="001D0362">
        <w:rPr>
          <w:rFonts w:ascii="Garamond" w:hAnsi="Garamond" w:cs="Calibri"/>
          <w:sz w:val="24"/>
          <w:szCs w:val="24"/>
        </w:rPr>
        <w:t xml:space="preserve"> crore as compared to</w:t>
      </w:r>
      <w:r w:rsidRPr="001D0362">
        <w:rPr>
          <w:rFonts w:ascii="Garamond" w:hAnsi="Garamond" w:cs="Calibri"/>
          <w:sz w:val="24"/>
          <w:szCs w:val="24"/>
        </w:rPr>
        <w:t xml:space="preserve"> </w:t>
      </w:r>
      <w:r w:rsidRPr="001D0362">
        <w:rPr>
          <w:rFonts w:ascii="Rupee Foradian" w:hAnsi="Rupee Foradian"/>
        </w:rPr>
        <w:t>`</w:t>
      </w:r>
      <w:r w:rsidR="00EA51C0" w:rsidRPr="001D0362">
        <w:rPr>
          <w:rFonts w:ascii="Garamond" w:hAnsi="Garamond"/>
          <w:sz w:val="24"/>
          <w:szCs w:val="24"/>
        </w:rPr>
        <w:t>40</w:t>
      </w:r>
      <w:r w:rsidR="001479A4" w:rsidRPr="001D0362">
        <w:rPr>
          <w:rFonts w:ascii="Garamond" w:hAnsi="Garamond"/>
          <w:sz w:val="24"/>
          <w:szCs w:val="24"/>
        </w:rPr>
        <w:t>,</w:t>
      </w:r>
      <w:r w:rsidR="00EA51C0" w:rsidRPr="001D0362">
        <w:rPr>
          <w:rFonts w:ascii="Garamond" w:hAnsi="Garamond"/>
          <w:sz w:val="24"/>
          <w:szCs w:val="24"/>
        </w:rPr>
        <w:t>458</w:t>
      </w:r>
      <w:r w:rsidRPr="001D0362">
        <w:rPr>
          <w:rFonts w:ascii="Garamond" w:hAnsi="Garamond" w:cs="Calibri"/>
          <w:sz w:val="24"/>
          <w:szCs w:val="24"/>
        </w:rPr>
        <w:t xml:space="preserve"> crore in </w:t>
      </w:r>
      <w:r w:rsidR="00B124D5" w:rsidRPr="001D0362">
        <w:rPr>
          <w:rFonts w:ascii="Garamond" w:hAnsi="Garamond" w:cs="Calibri"/>
          <w:sz w:val="24"/>
          <w:szCs w:val="24"/>
        </w:rPr>
        <w:t>Ju</w:t>
      </w:r>
      <w:r w:rsidR="00EA51C0" w:rsidRPr="001D0362">
        <w:rPr>
          <w:rFonts w:ascii="Garamond" w:hAnsi="Garamond" w:cs="Calibri"/>
          <w:sz w:val="24"/>
          <w:szCs w:val="24"/>
        </w:rPr>
        <w:t>ly</w:t>
      </w:r>
      <w:r w:rsidRPr="001D0362">
        <w:rPr>
          <w:rFonts w:ascii="Garamond" w:hAnsi="Garamond" w:cs="Calibri"/>
          <w:sz w:val="24"/>
          <w:szCs w:val="24"/>
        </w:rPr>
        <w:t xml:space="preserve"> 2016. </w:t>
      </w:r>
    </w:p>
    <w:p w:rsidR="00071DE3" w:rsidRPr="001D0362" w:rsidRDefault="00071DE3" w:rsidP="00071DE3">
      <w:pPr>
        <w:widowControl w:val="0"/>
        <w:spacing w:after="0" w:line="240" w:lineRule="auto"/>
        <w:jc w:val="both"/>
        <w:rPr>
          <w:rFonts w:ascii="Garamond" w:eastAsia="Times New Roman" w:hAnsi="Garamond"/>
          <w:color w:val="000000"/>
          <w:sz w:val="24"/>
          <w:szCs w:val="24"/>
        </w:rPr>
      </w:pPr>
    </w:p>
    <w:p w:rsidR="00071DE3" w:rsidRPr="001D0362" w:rsidRDefault="00071DE3" w:rsidP="00071DE3">
      <w:pPr>
        <w:spacing w:after="0" w:line="240" w:lineRule="auto"/>
        <w:rPr>
          <w:rFonts w:ascii="Garamond" w:eastAsia="Times New Roman" w:hAnsi="Garamond"/>
          <w:b/>
          <w:bCs/>
          <w:color w:val="000000"/>
          <w:sz w:val="24"/>
          <w:szCs w:val="24"/>
        </w:rPr>
      </w:pPr>
      <w:r w:rsidRPr="001D0362">
        <w:rPr>
          <w:rFonts w:ascii="Garamond" w:eastAsia="Times New Roman" w:hAnsi="Garamond"/>
          <w:b/>
          <w:bCs/>
          <w:color w:val="000000"/>
          <w:sz w:val="24"/>
          <w:szCs w:val="24"/>
        </w:rPr>
        <w:t>Exhibit 1A: Total Resources Mobilise</w:t>
      </w:r>
      <w:r w:rsidR="00C47BA7" w:rsidRPr="001D0362">
        <w:rPr>
          <w:rFonts w:ascii="Garamond" w:eastAsia="Times New Roman" w:hAnsi="Garamond"/>
          <w:b/>
          <w:bCs/>
          <w:color w:val="000000"/>
          <w:sz w:val="24"/>
          <w:szCs w:val="24"/>
        </w:rPr>
        <w:t>d by Corporate Sector (</w:t>
      </w:r>
      <w:r w:rsidRPr="001D0362">
        <w:rPr>
          <w:rFonts w:ascii="Rupee Foradian" w:eastAsia="Times New Roman" w:hAnsi="Rupee Foradian"/>
          <w:color w:val="000000"/>
        </w:rPr>
        <w:t>`</w:t>
      </w:r>
      <w:r w:rsidR="00C47BA7" w:rsidRPr="001D0362">
        <w:rPr>
          <w:rFonts w:ascii="Rupee Foradian" w:eastAsia="Times New Roman" w:hAnsi="Rupee Foradian"/>
          <w:color w:val="000000"/>
        </w:rPr>
        <w:t xml:space="preserve"> </w:t>
      </w:r>
      <w:r w:rsidRPr="001D0362">
        <w:rPr>
          <w:rFonts w:ascii="Garamond" w:eastAsia="Times New Roman" w:hAnsi="Garamond"/>
          <w:b/>
          <w:bCs/>
          <w:color w:val="000000"/>
          <w:sz w:val="24"/>
          <w:szCs w:val="24"/>
        </w:rPr>
        <w:t>crore)</w:t>
      </w:r>
    </w:p>
    <w:p w:rsidR="00071DE3" w:rsidRPr="001D0362" w:rsidRDefault="000E3608" w:rsidP="00071DE3">
      <w:pPr>
        <w:spacing w:after="0" w:line="240" w:lineRule="auto"/>
        <w:jc w:val="both"/>
        <w:rPr>
          <w:rFonts w:ascii="Garamond" w:eastAsia="Times New Roman" w:hAnsi="Garamond"/>
          <w:b/>
          <w:bCs/>
          <w:i/>
          <w:sz w:val="20"/>
          <w:szCs w:val="24"/>
        </w:rPr>
      </w:pPr>
      <w:r w:rsidRPr="001D0362">
        <w:rPr>
          <w:noProof/>
          <w:lang w:bidi="hi-IN"/>
        </w:rPr>
        <w:drawing>
          <wp:inline distT="0" distB="0" distL="0" distR="0">
            <wp:extent cx="5972175" cy="21812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2181225"/>
                    </a:xfrm>
                    <a:prstGeom prst="rect">
                      <a:avLst/>
                    </a:prstGeom>
                    <a:noFill/>
                    <a:ln>
                      <a:noFill/>
                    </a:ln>
                  </pic:spPr>
                </pic:pic>
              </a:graphicData>
            </a:graphic>
          </wp:inline>
        </w:drawing>
      </w:r>
    </w:p>
    <w:p w:rsidR="00303B3E" w:rsidRPr="001D0362" w:rsidRDefault="00071DE3" w:rsidP="00071DE3">
      <w:pPr>
        <w:spacing w:after="0" w:line="240" w:lineRule="auto"/>
        <w:jc w:val="both"/>
        <w:rPr>
          <w:rFonts w:ascii="Garamond" w:eastAsia="Times New Roman" w:hAnsi="Garamond"/>
          <w:b/>
          <w:bCs/>
          <w:i/>
          <w:sz w:val="20"/>
          <w:szCs w:val="24"/>
        </w:rPr>
      </w:pPr>
      <w:r w:rsidRPr="001D0362">
        <w:rPr>
          <w:rFonts w:ascii="Garamond" w:eastAsia="Times New Roman" w:hAnsi="Garamond"/>
          <w:b/>
          <w:bCs/>
          <w:i/>
          <w:sz w:val="20"/>
          <w:szCs w:val="24"/>
        </w:rPr>
        <w:t xml:space="preserve">Notes: </w:t>
      </w:r>
    </w:p>
    <w:p w:rsidR="00303B3E" w:rsidRPr="001D0362" w:rsidRDefault="00071DE3" w:rsidP="00071DE3">
      <w:pPr>
        <w:spacing w:after="0" w:line="240" w:lineRule="auto"/>
        <w:jc w:val="both"/>
        <w:rPr>
          <w:rFonts w:ascii="Garamond" w:eastAsia="Times New Roman" w:hAnsi="Garamond"/>
          <w:b/>
          <w:bCs/>
          <w:i/>
          <w:sz w:val="20"/>
          <w:szCs w:val="24"/>
        </w:rPr>
      </w:pPr>
      <w:r w:rsidRPr="001D0362">
        <w:rPr>
          <w:rFonts w:ascii="Garamond" w:eastAsia="Times New Roman" w:hAnsi="Garamond"/>
          <w:b/>
          <w:bCs/>
          <w:i/>
          <w:sz w:val="20"/>
          <w:szCs w:val="24"/>
        </w:rPr>
        <w:t xml:space="preserve">1. Private placement of Equity includes, amount raised through preferential allotments, QIP and IPP mechanism, </w:t>
      </w:r>
    </w:p>
    <w:p w:rsidR="00303B3E" w:rsidRPr="001D0362" w:rsidRDefault="00071DE3" w:rsidP="00071DE3">
      <w:pPr>
        <w:spacing w:after="0" w:line="240" w:lineRule="auto"/>
        <w:jc w:val="both"/>
        <w:rPr>
          <w:rFonts w:ascii="Garamond" w:eastAsia="Times New Roman" w:hAnsi="Garamond"/>
          <w:b/>
          <w:bCs/>
          <w:i/>
          <w:sz w:val="20"/>
          <w:szCs w:val="24"/>
        </w:rPr>
      </w:pPr>
      <w:r w:rsidRPr="001D0362">
        <w:rPr>
          <w:rFonts w:ascii="Garamond" w:eastAsia="Times New Roman" w:hAnsi="Garamond"/>
          <w:b/>
          <w:bCs/>
          <w:i/>
          <w:sz w:val="20"/>
          <w:szCs w:val="24"/>
        </w:rPr>
        <w:t xml:space="preserve">2. Public Equity Issues includes IPO, FPO &amp; Rights issues of common equity shares. </w:t>
      </w:r>
    </w:p>
    <w:p w:rsidR="0014503B" w:rsidRPr="001D0362" w:rsidRDefault="0014503B" w:rsidP="00071DE3">
      <w:pPr>
        <w:spacing w:after="0" w:line="240" w:lineRule="auto"/>
        <w:jc w:val="both"/>
        <w:rPr>
          <w:rFonts w:ascii="Garamond" w:hAnsi="Garamond"/>
          <w:b/>
          <w:i/>
          <w:sz w:val="20"/>
          <w:szCs w:val="20"/>
        </w:rPr>
      </w:pPr>
      <w:r w:rsidRPr="001D0362">
        <w:rPr>
          <w:rFonts w:ascii="Garamond" w:hAnsi="Garamond"/>
          <w:b/>
          <w:i/>
          <w:sz w:val="20"/>
          <w:szCs w:val="20"/>
        </w:rPr>
        <w:t xml:space="preserve">3. $ indicates as on the last day of </w:t>
      </w:r>
      <w:r w:rsidR="000E3608" w:rsidRPr="001D0362">
        <w:rPr>
          <w:rFonts w:ascii="Garamond" w:hAnsi="Garamond"/>
          <w:b/>
          <w:i/>
          <w:sz w:val="20"/>
          <w:szCs w:val="20"/>
        </w:rPr>
        <w:t>August</w:t>
      </w:r>
      <w:r w:rsidRPr="001D0362">
        <w:rPr>
          <w:rFonts w:ascii="Garamond" w:hAnsi="Garamond"/>
          <w:b/>
          <w:i/>
          <w:sz w:val="20"/>
          <w:szCs w:val="20"/>
        </w:rPr>
        <w:t xml:space="preserve"> 2016.</w:t>
      </w:r>
    </w:p>
    <w:p w:rsidR="00071DE3" w:rsidRPr="001D0362" w:rsidRDefault="00071DE3" w:rsidP="00071DE3">
      <w:pPr>
        <w:spacing w:after="0" w:line="240" w:lineRule="auto"/>
        <w:jc w:val="both"/>
        <w:rPr>
          <w:rFonts w:ascii="Garamond" w:eastAsia="Times New Roman" w:hAnsi="Garamond"/>
          <w:b/>
          <w:bCs/>
          <w:i/>
          <w:sz w:val="20"/>
          <w:szCs w:val="24"/>
        </w:rPr>
      </w:pPr>
      <w:r w:rsidRPr="001D0362">
        <w:rPr>
          <w:rFonts w:ascii="Garamond" w:eastAsia="Times New Roman" w:hAnsi="Garamond"/>
          <w:b/>
          <w:bCs/>
          <w:i/>
          <w:sz w:val="20"/>
          <w:szCs w:val="24"/>
        </w:rPr>
        <w:t>Source: SEBI</w:t>
      </w:r>
    </w:p>
    <w:p w:rsidR="00071DE3" w:rsidRPr="001D0362" w:rsidRDefault="00071DE3" w:rsidP="00071DE3">
      <w:pPr>
        <w:spacing w:after="0" w:line="240" w:lineRule="auto"/>
        <w:jc w:val="both"/>
        <w:rPr>
          <w:rFonts w:ascii="Garamond" w:eastAsia="Times New Roman" w:hAnsi="Garamond"/>
          <w:b/>
          <w:bCs/>
          <w:i/>
          <w:sz w:val="20"/>
          <w:szCs w:val="24"/>
        </w:rPr>
      </w:pPr>
    </w:p>
    <w:p w:rsidR="00071DE3" w:rsidRPr="001D0362" w:rsidRDefault="00071DE3" w:rsidP="00071DE3">
      <w:pPr>
        <w:pStyle w:val="ListParagraph"/>
        <w:widowControl w:val="0"/>
        <w:numPr>
          <w:ilvl w:val="0"/>
          <w:numId w:val="3"/>
        </w:numPr>
        <w:spacing w:after="0" w:line="240" w:lineRule="auto"/>
        <w:jc w:val="both"/>
        <w:rPr>
          <w:rFonts w:ascii="Garamond" w:hAnsi="Garamond"/>
          <w:b/>
          <w:color w:val="4F6228"/>
          <w:sz w:val="24"/>
          <w:szCs w:val="24"/>
        </w:rPr>
      </w:pPr>
      <w:r w:rsidRPr="001D0362">
        <w:rPr>
          <w:rFonts w:ascii="Garamond" w:hAnsi="Garamond"/>
          <w:b/>
          <w:color w:val="4F6228"/>
          <w:sz w:val="24"/>
          <w:szCs w:val="24"/>
        </w:rPr>
        <w:t>Resource Mobilisation by Mutual Funds</w:t>
      </w:r>
    </w:p>
    <w:p w:rsidR="00071DE3" w:rsidRPr="001D0362" w:rsidRDefault="00071DE3" w:rsidP="00071DE3">
      <w:pPr>
        <w:pStyle w:val="ListParagraph"/>
        <w:widowControl w:val="0"/>
        <w:spacing w:after="0" w:line="240" w:lineRule="auto"/>
        <w:jc w:val="both"/>
        <w:rPr>
          <w:rFonts w:ascii="Garamond" w:hAnsi="Garamond"/>
          <w:b/>
          <w:color w:val="4F6228"/>
          <w:sz w:val="24"/>
          <w:szCs w:val="24"/>
        </w:rPr>
      </w:pPr>
    </w:p>
    <w:p w:rsidR="00071DE3" w:rsidRPr="001D0362" w:rsidRDefault="00071DE3" w:rsidP="00071DE3">
      <w:pPr>
        <w:spacing w:line="240" w:lineRule="auto"/>
        <w:jc w:val="both"/>
        <w:rPr>
          <w:rFonts w:ascii="Garamond" w:hAnsi="Garamond" w:cs="Arial"/>
          <w:b/>
          <w:bCs/>
          <w:color w:val="FF0000"/>
          <w:sz w:val="24"/>
          <w:szCs w:val="24"/>
        </w:rPr>
      </w:pPr>
      <w:r w:rsidRPr="001D0362">
        <w:rPr>
          <w:rFonts w:ascii="Garamond" w:hAnsi="Garamond" w:cs="Arial"/>
          <w:sz w:val="24"/>
          <w:szCs w:val="24"/>
        </w:rPr>
        <w:t xml:space="preserve">In </w:t>
      </w:r>
      <w:r w:rsidR="00BE1875" w:rsidRPr="001D0362">
        <w:rPr>
          <w:rFonts w:ascii="Garamond" w:hAnsi="Garamond" w:cs="Arial"/>
          <w:sz w:val="24"/>
          <w:szCs w:val="24"/>
        </w:rPr>
        <w:t>August</w:t>
      </w:r>
      <w:r w:rsidRPr="001D0362">
        <w:rPr>
          <w:rFonts w:ascii="Garamond" w:hAnsi="Garamond" w:cs="Arial"/>
          <w:sz w:val="24"/>
          <w:szCs w:val="24"/>
        </w:rPr>
        <w:t xml:space="preserve"> 2016, there were net </w:t>
      </w:r>
      <w:r w:rsidR="004246E8" w:rsidRPr="001D0362">
        <w:rPr>
          <w:rFonts w:ascii="Garamond" w:hAnsi="Garamond" w:cs="Arial"/>
          <w:sz w:val="24"/>
          <w:szCs w:val="24"/>
        </w:rPr>
        <w:t>in</w:t>
      </w:r>
      <w:r w:rsidRPr="001D0362">
        <w:rPr>
          <w:rFonts w:ascii="Garamond" w:hAnsi="Garamond" w:cs="Arial"/>
          <w:sz w:val="24"/>
          <w:szCs w:val="24"/>
        </w:rPr>
        <w:t xml:space="preserve">flows </w:t>
      </w:r>
      <w:r w:rsidR="004246E8" w:rsidRPr="001D0362">
        <w:rPr>
          <w:rFonts w:ascii="Garamond" w:hAnsi="Garamond" w:cs="Arial"/>
          <w:sz w:val="24"/>
          <w:szCs w:val="24"/>
        </w:rPr>
        <w:t>to</w:t>
      </w:r>
      <w:r w:rsidRPr="001D0362">
        <w:rPr>
          <w:rFonts w:ascii="Garamond" w:hAnsi="Garamond" w:cs="Arial"/>
          <w:sz w:val="24"/>
          <w:szCs w:val="24"/>
        </w:rPr>
        <w:t xml:space="preserve"> mutual funds amounting to </w:t>
      </w:r>
      <w:r w:rsidRPr="001D0362">
        <w:rPr>
          <w:rFonts w:ascii="Rupee Foradian" w:hAnsi="Rupee Foradian"/>
        </w:rPr>
        <w:t>`</w:t>
      </w:r>
      <w:r w:rsidR="00BE1875" w:rsidRPr="001D0362">
        <w:rPr>
          <w:rFonts w:ascii="Garamond" w:hAnsi="Garamond"/>
          <w:sz w:val="24"/>
          <w:szCs w:val="24"/>
        </w:rPr>
        <w:t>25</w:t>
      </w:r>
      <w:r w:rsidR="00580E7E" w:rsidRPr="001D0362">
        <w:rPr>
          <w:rFonts w:ascii="Garamond" w:hAnsi="Garamond"/>
          <w:sz w:val="24"/>
          <w:szCs w:val="24"/>
        </w:rPr>
        <w:t>,</w:t>
      </w:r>
      <w:r w:rsidR="00BE1875" w:rsidRPr="001D0362">
        <w:rPr>
          <w:rFonts w:ascii="Garamond" w:hAnsi="Garamond"/>
          <w:sz w:val="24"/>
          <w:szCs w:val="24"/>
        </w:rPr>
        <w:t>333</w:t>
      </w:r>
      <w:r w:rsidRPr="001D0362">
        <w:rPr>
          <w:rFonts w:ascii="Garamond" w:hAnsi="Garamond" w:cs="Garamond"/>
          <w:sz w:val="24"/>
          <w:szCs w:val="24"/>
        </w:rPr>
        <w:t xml:space="preserve"> crore. While net </w:t>
      </w:r>
      <w:r w:rsidR="001356D7" w:rsidRPr="001D0362">
        <w:rPr>
          <w:rFonts w:ascii="Garamond" w:hAnsi="Garamond" w:cs="Garamond"/>
          <w:sz w:val="24"/>
          <w:szCs w:val="24"/>
        </w:rPr>
        <w:t>in</w:t>
      </w:r>
      <w:r w:rsidRPr="001D0362">
        <w:rPr>
          <w:rFonts w:ascii="Garamond" w:hAnsi="Garamond" w:cs="Garamond"/>
          <w:sz w:val="24"/>
          <w:szCs w:val="24"/>
        </w:rPr>
        <w:t xml:space="preserve">flows </w:t>
      </w:r>
      <w:r w:rsidR="001356D7" w:rsidRPr="001D0362">
        <w:rPr>
          <w:rFonts w:ascii="Garamond" w:hAnsi="Garamond" w:cs="Garamond"/>
          <w:sz w:val="24"/>
          <w:szCs w:val="24"/>
        </w:rPr>
        <w:t>to</w:t>
      </w:r>
      <w:r w:rsidR="00580E7E" w:rsidRPr="001D0362">
        <w:rPr>
          <w:rFonts w:ascii="Garamond" w:hAnsi="Garamond" w:cs="Garamond"/>
          <w:sz w:val="24"/>
          <w:szCs w:val="24"/>
        </w:rPr>
        <w:t xml:space="preserve"> private sector mutual funds we</w:t>
      </w:r>
      <w:r w:rsidRPr="001D0362">
        <w:rPr>
          <w:rFonts w:ascii="Garamond" w:hAnsi="Garamond" w:cs="Garamond"/>
          <w:sz w:val="24"/>
          <w:szCs w:val="24"/>
        </w:rPr>
        <w:t xml:space="preserve">re </w:t>
      </w:r>
      <w:r w:rsidRPr="001D0362">
        <w:rPr>
          <w:rFonts w:ascii="Rupee Foradian" w:hAnsi="Rupee Foradian"/>
        </w:rPr>
        <w:t>`</w:t>
      </w:r>
      <w:r w:rsidR="00BE1875" w:rsidRPr="001D0362">
        <w:rPr>
          <w:rFonts w:ascii="Garamond" w:hAnsi="Garamond" w:cs="Garamond"/>
          <w:sz w:val="24"/>
          <w:szCs w:val="24"/>
        </w:rPr>
        <w:t>28</w:t>
      </w:r>
      <w:r w:rsidR="00580E7E" w:rsidRPr="001D0362">
        <w:rPr>
          <w:rFonts w:ascii="Garamond" w:hAnsi="Garamond" w:cs="Garamond"/>
          <w:sz w:val="24"/>
          <w:szCs w:val="24"/>
        </w:rPr>
        <w:t>,</w:t>
      </w:r>
      <w:r w:rsidR="00BE1875" w:rsidRPr="001D0362">
        <w:rPr>
          <w:rFonts w:ascii="Garamond" w:hAnsi="Garamond" w:cs="Garamond"/>
          <w:sz w:val="24"/>
          <w:szCs w:val="24"/>
        </w:rPr>
        <w:t>163</w:t>
      </w:r>
      <w:r w:rsidRPr="001D0362">
        <w:rPr>
          <w:rFonts w:ascii="Garamond" w:hAnsi="Garamond" w:cs="Garamond"/>
          <w:sz w:val="24"/>
          <w:szCs w:val="24"/>
        </w:rPr>
        <w:t xml:space="preserve"> crore, </w:t>
      </w:r>
      <w:r w:rsidRPr="001D0362">
        <w:rPr>
          <w:rFonts w:ascii="Garamond" w:hAnsi="Garamond" w:cs="Arial"/>
          <w:sz w:val="24"/>
          <w:szCs w:val="24"/>
        </w:rPr>
        <w:t xml:space="preserve">public sector mutual funds </w:t>
      </w:r>
      <w:r w:rsidR="001356D7" w:rsidRPr="001D0362">
        <w:rPr>
          <w:rFonts w:ascii="Garamond" w:hAnsi="Garamond" w:cs="Arial"/>
          <w:sz w:val="24"/>
          <w:szCs w:val="24"/>
        </w:rPr>
        <w:t xml:space="preserve">witnessed </w:t>
      </w:r>
      <w:r w:rsidR="00580E7E" w:rsidRPr="001D0362">
        <w:rPr>
          <w:rFonts w:ascii="Garamond" w:hAnsi="Garamond" w:cs="Arial"/>
          <w:sz w:val="24"/>
          <w:szCs w:val="24"/>
        </w:rPr>
        <w:t>n</w:t>
      </w:r>
      <w:r w:rsidR="001356D7" w:rsidRPr="001D0362">
        <w:rPr>
          <w:rFonts w:ascii="Garamond" w:hAnsi="Garamond" w:cs="Arial"/>
          <w:sz w:val="24"/>
          <w:szCs w:val="24"/>
        </w:rPr>
        <w:t>et</w:t>
      </w:r>
      <w:r w:rsidR="00BE1875" w:rsidRPr="001D0362">
        <w:rPr>
          <w:rFonts w:ascii="Garamond" w:hAnsi="Garamond" w:cs="Arial"/>
          <w:sz w:val="24"/>
          <w:szCs w:val="24"/>
        </w:rPr>
        <w:t xml:space="preserve"> out</w:t>
      </w:r>
      <w:r w:rsidR="00580E7E" w:rsidRPr="001D0362">
        <w:rPr>
          <w:rFonts w:ascii="Garamond" w:hAnsi="Garamond" w:cs="Arial"/>
          <w:sz w:val="24"/>
          <w:szCs w:val="24"/>
        </w:rPr>
        <w:t>flow</w:t>
      </w:r>
      <w:r w:rsidR="001356D7" w:rsidRPr="001D0362">
        <w:rPr>
          <w:rFonts w:ascii="Garamond" w:hAnsi="Garamond" w:cs="Arial"/>
          <w:sz w:val="24"/>
          <w:szCs w:val="24"/>
        </w:rPr>
        <w:t>s</w:t>
      </w:r>
      <w:r w:rsidR="00580E7E" w:rsidRPr="001D0362">
        <w:rPr>
          <w:rFonts w:ascii="Garamond" w:hAnsi="Garamond" w:cs="Arial"/>
          <w:sz w:val="24"/>
          <w:szCs w:val="24"/>
        </w:rPr>
        <w:t xml:space="preserve"> of</w:t>
      </w:r>
      <w:r w:rsidRPr="001D0362">
        <w:rPr>
          <w:rFonts w:ascii="Garamond" w:hAnsi="Garamond" w:cs="Arial"/>
          <w:sz w:val="24"/>
          <w:szCs w:val="24"/>
        </w:rPr>
        <w:t xml:space="preserve"> </w:t>
      </w:r>
      <w:r w:rsidRPr="001D0362">
        <w:rPr>
          <w:rFonts w:ascii="Rupee Foradian" w:hAnsi="Rupee Foradian"/>
        </w:rPr>
        <w:t>`</w:t>
      </w:r>
      <w:r w:rsidR="00580E7E" w:rsidRPr="001D0362">
        <w:rPr>
          <w:rFonts w:ascii="Garamond" w:hAnsi="Garamond" w:cs="Garamond"/>
          <w:sz w:val="24"/>
          <w:szCs w:val="24"/>
        </w:rPr>
        <w:t>2,</w:t>
      </w:r>
      <w:r w:rsidR="00F77590" w:rsidRPr="001D0362">
        <w:rPr>
          <w:rFonts w:ascii="Garamond" w:hAnsi="Garamond" w:cs="Garamond"/>
          <w:sz w:val="24"/>
          <w:szCs w:val="24"/>
        </w:rPr>
        <w:t>831</w:t>
      </w:r>
      <w:r w:rsidRPr="001D0362">
        <w:rPr>
          <w:rFonts w:ascii="Garamond" w:hAnsi="Garamond" w:cs="Garamond"/>
          <w:sz w:val="24"/>
          <w:szCs w:val="24"/>
        </w:rPr>
        <w:t xml:space="preserve"> crore. I</w:t>
      </w:r>
      <w:r w:rsidRPr="001D0362">
        <w:rPr>
          <w:rFonts w:ascii="Garamond" w:hAnsi="Garamond" w:cs="Arial"/>
          <w:sz w:val="24"/>
          <w:szCs w:val="24"/>
        </w:rPr>
        <w:t xml:space="preserve">n </w:t>
      </w:r>
      <w:r w:rsidR="00F22F43" w:rsidRPr="001D0362">
        <w:rPr>
          <w:rFonts w:ascii="Garamond" w:hAnsi="Garamond" w:cs="Arial"/>
          <w:sz w:val="24"/>
          <w:szCs w:val="24"/>
        </w:rPr>
        <w:t>August</w:t>
      </w:r>
      <w:r w:rsidRPr="001D0362">
        <w:rPr>
          <w:rFonts w:ascii="Garamond" w:hAnsi="Garamond" w:cs="Arial"/>
          <w:sz w:val="24"/>
          <w:szCs w:val="24"/>
        </w:rPr>
        <w:t xml:space="preserve"> 2016, income/debt oriented schemes witnessed net </w:t>
      </w:r>
      <w:r w:rsidR="00580E7E" w:rsidRPr="001D0362">
        <w:rPr>
          <w:rFonts w:ascii="Garamond" w:hAnsi="Garamond" w:cs="Arial"/>
          <w:sz w:val="24"/>
          <w:szCs w:val="24"/>
        </w:rPr>
        <w:t>inflows</w:t>
      </w:r>
      <w:r w:rsidRPr="001D0362">
        <w:rPr>
          <w:rFonts w:ascii="Garamond" w:hAnsi="Garamond" w:cs="Arial"/>
          <w:sz w:val="24"/>
          <w:szCs w:val="24"/>
        </w:rPr>
        <w:t xml:space="preserve"> of </w:t>
      </w:r>
      <w:r w:rsidRPr="001D0362">
        <w:rPr>
          <w:rFonts w:ascii="Rupee Foradian" w:hAnsi="Rupee Foradian"/>
        </w:rPr>
        <w:t>`</w:t>
      </w:r>
      <w:r w:rsidR="00F22F43" w:rsidRPr="001D0362">
        <w:rPr>
          <w:rFonts w:ascii="Garamond" w:hAnsi="Garamond" w:cs="Garamond"/>
          <w:sz w:val="24"/>
          <w:szCs w:val="24"/>
        </w:rPr>
        <w:t>15</w:t>
      </w:r>
      <w:r w:rsidR="00580E7E" w:rsidRPr="001D0362">
        <w:rPr>
          <w:rFonts w:ascii="Garamond" w:hAnsi="Garamond" w:cs="Garamond"/>
          <w:sz w:val="24"/>
          <w:szCs w:val="24"/>
        </w:rPr>
        <w:t>,</w:t>
      </w:r>
      <w:r w:rsidR="00F22F43" w:rsidRPr="001D0362">
        <w:rPr>
          <w:rFonts w:ascii="Garamond" w:hAnsi="Garamond" w:cs="Garamond"/>
          <w:sz w:val="24"/>
          <w:szCs w:val="24"/>
        </w:rPr>
        <w:t>306</w:t>
      </w:r>
      <w:r w:rsidRPr="001D0362">
        <w:rPr>
          <w:rFonts w:ascii="Garamond" w:hAnsi="Garamond" w:cs="Garamond"/>
          <w:sz w:val="24"/>
          <w:szCs w:val="24"/>
        </w:rPr>
        <w:t xml:space="preserve"> crore</w:t>
      </w:r>
      <w:r w:rsidRPr="001D0362">
        <w:rPr>
          <w:rFonts w:ascii="Garamond" w:hAnsi="Garamond" w:cs="Arial"/>
          <w:sz w:val="24"/>
          <w:szCs w:val="24"/>
        </w:rPr>
        <w:t xml:space="preserve">, while growth/equity funds and balanced schemes received net inflows of </w:t>
      </w:r>
      <w:r w:rsidRPr="001D0362">
        <w:rPr>
          <w:rFonts w:ascii="Rupee Foradian" w:hAnsi="Rupee Foradian"/>
        </w:rPr>
        <w:t>`</w:t>
      </w:r>
      <w:r w:rsidR="00F22F43" w:rsidRPr="001D0362">
        <w:rPr>
          <w:rFonts w:ascii="Garamond" w:hAnsi="Garamond"/>
        </w:rPr>
        <w:t>6</w:t>
      </w:r>
      <w:r w:rsidR="00580E7E" w:rsidRPr="001D0362">
        <w:rPr>
          <w:rFonts w:ascii="Garamond" w:hAnsi="Garamond" w:cs="Garamond"/>
          <w:sz w:val="24"/>
          <w:szCs w:val="24"/>
        </w:rPr>
        <w:t>,</w:t>
      </w:r>
      <w:r w:rsidR="00F22F43" w:rsidRPr="001D0362">
        <w:rPr>
          <w:rFonts w:ascii="Garamond" w:hAnsi="Garamond" w:cs="Garamond"/>
          <w:sz w:val="24"/>
          <w:szCs w:val="24"/>
        </w:rPr>
        <w:t>505</w:t>
      </w:r>
      <w:r w:rsidRPr="001D0362">
        <w:rPr>
          <w:rFonts w:ascii="Garamond" w:hAnsi="Garamond" w:cs="Garamond"/>
          <w:sz w:val="24"/>
          <w:szCs w:val="24"/>
        </w:rPr>
        <w:t xml:space="preserve"> crore and </w:t>
      </w:r>
      <w:r w:rsidRPr="001D0362">
        <w:rPr>
          <w:rFonts w:ascii="Rupee Foradian" w:hAnsi="Rupee Foradian"/>
        </w:rPr>
        <w:t>`</w:t>
      </w:r>
      <w:r w:rsidR="00580E7E" w:rsidRPr="001D0362">
        <w:rPr>
          <w:rFonts w:ascii="Garamond" w:hAnsi="Garamond" w:cs="Garamond"/>
          <w:sz w:val="24"/>
          <w:szCs w:val="24"/>
        </w:rPr>
        <w:t>2,</w:t>
      </w:r>
      <w:r w:rsidR="007534F8" w:rsidRPr="001D0362">
        <w:rPr>
          <w:rFonts w:ascii="Garamond" w:hAnsi="Garamond" w:cs="Garamond"/>
          <w:sz w:val="24"/>
          <w:szCs w:val="24"/>
        </w:rPr>
        <w:t>7</w:t>
      </w:r>
      <w:r w:rsidR="00F22F43" w:rsidRPr="001D0362">
        <w:rPr>
          <w:rFonts w:ascii="Garamond" w:hAnsi="Garamond" w:cs="Garamond"/>
          <w:sz w:val="24"/>
          <w:szCs w:val="24"/>
        </w:rPr>
        <w:t>33</w:t>
      </w:r>
      <w:r w:rsidRPr="001D0362">
        <w:rPr>
          <w:rFonts w:ascii="Garamond" w:hAnsi="Garamond" w:cs="Garamond"/>
          <w:sz w:val="24"/>
          <w:szCs w:val="24"/>
        </w:rPr>
        <w:t xml:space="preserve"> crore respectively</w:t>
      </w:r>
      <w:r w:rsidRPr="001D0362">
        <w:rPr>
          <w:rFonts w:ascii="Garamond" w:hAnsi="Garamond" w:cs="Arial"/>
          <w:sz w:val="24"/>
          <w:szCs w:val="24"/>
        </w:rPr>
        <w:t>. Further, the FoF</w:t>
      </w:r>
      <w:r w:rsidR="003D2861" w:rsidRPr="001D0362">
        <w:rPr>
          <w:rFonts w:ascii="Garamond" w:hAnsi="Garamond" w:cs="Arial"/>
          <w:sz w:val="24"/>
          <w:szCs w:val="24"/>
        </w:rPr>
        <w:t xml:space="preserve"> (Fund of fund)</w:t>
      </w:r>
      <w:r w:rsidRPr="001D0362">
        <w:rPr>
          <w:rFonts w:ascii="Garamond" w:hAnsi="Garamond" w:cs="Arial"/>
          <w:sz w:val="24"/>
          <w:szCs w:val="24"/>
        </w:rPr>
        <w:t xml:space="preserve"> schemes investing overseas and GETFs </w:t>
      </w:r>
      <w:r w:rsidR="003D2861" w:rsidRPr="001D0362">
        <w:rPr>
          <w:rFonts w:ascii="Garamond" w:hAnsi="Garamond" w:cs="Arial"/>
          <w:sz w:val="24"/>
          <w:szCs w:val="24"/>
        </w:rPr>
        <w:t xml:space="preserve">(Gold Exchange Traded Funds) </w:t>
      </w:r>
      <w:r w:rsidRPr="001D0362">
        <w:rPr>
          <w:rFonts w:ascii="Garamond" w:hAnsi="Garamond" w:cs="Arial"/>
          <w:sz w:val="24"/>
          <w:szCs w:val="24"/>
        </w:rPr>
        <w:t xml:space="preserve">registered net outflows during </w:t>
      </w:r>
      <w:r w:rsidR="00F22F43" w:rsidRPr="001D0362">
        <w:rPr>
          <w:rFonts w:ascii="Garamond" w:hAnsi="Garamond" w:cs="Arial"/>
          <w:sz w:val="24"/>
          <w:szCs w:val="24"/>
        </w:rPr>
        <w:t>August</w:t>
      </w:r>
      <w:r w:rsidRPr="001D0362">
        <w:rPr>
          <w:rFonts w:ascii="Garamond" w:hAnsi="Garamond" w:cs="Arial"/>
          <w:sz w:val="24"/>
          <w:szCs w:val="24"/>
        </w:rPr>
        <w:t xml:space="preserve"> 2016. The cumulative net assets under management by a</w:t>
      </w:r>
      <w:r w:rsidR="00580E7E" w:rsidRPr="001D0362">
        <w:rPr>
          <w:rFonts w:ascii="Garamond" w:hAnsi="Garamond" w:cs="Arial"/>
          <w:sz w:val="24"/>
          <w:szCs w:val="24"/>
        </w:rPr>
        <w:t xml:space="preserve">ll mutual funds </w:t>
      </w:r>
      <w:r w:rsidR="00834727" w:rsidRPr="001D0362">
        <w:rPr>
          <w:rFonts w:ascii="Garamond" w:hAnsi="Garamond" w:cs="Arial"/>
          <w:sz w:val="24"/>
          <w:szCs w:val="24"/>
        </w:rPr>
        <w:t>in</w:t>
      </w:r>
      <w:r w:rsidR="00580E7E" w:rsidRPr="001D0362">
        <w:rPr>
          <w:rFonts w:ascii="Garamond" w:hAnsi="Garamond" w:cs="Arial"/>
          <w:sz w:val="24"/>
          <w:szCs w:val="24"/>
        </w:rPr>
        <w:t xml:space="preserve">creased by </w:t>
      </w:r>
      <w:r w:rsidR="00F77590" w:rsidRPr="001D0362">
        <w:rPr>
          <w:rFonts w:ascii="Garamond" w:hAnsi="Garamond" w:cs="Arial"/>
          <w:sz w:val="24"/>
          <w:szCs w:val="24"/>
        </w:rPr>
        <w:t>2</w:t>
      </w:r>
      <w:r w:rsidR="00580E7E" w:rsidRPr="001D0362">
        <w:rPr>
          <w:rFonts w:ascii="Garamond" w:hAnsi="Garamond" w:cs="Arial"/>
          <w:sz w:val="24"/>
          <w:szCs w:val="24"/>
        </w:rPr>
        <w:t>.</w:t>
      </w:r>
      <w:r w:rsidR="00F77590" w:rsidRPr="001D0362">
        <w:rPr>
          <w:rFonts w:ascii="Garamond" w:hAnsi="Garamond" w:cs="Arial"/>
          <w:sz w:val="24"/>
          <w:szCs w:val="24"/>
        </w:rPr>
        <w:t>97</w:t>
      </w:r>
      <w:r w:rsidRPr="001D0362">
        <w:rPr>
          <w:rFonts w:ascii="Garamond" w:hAnsi="Garamond" w:cs="Arial"/>
          <w:sz w:val="24"/>
          <w:szCs w:val="24"/>
        </w:rPr>
        <w:t xml:space="preserve"> per cent to </w:t>
      </w:r>
      <w:r w:rsidRPr="001D0362">
        <w:rPr>
          <w:rFonts w:ascii="Rupee Foradian" w:hAnsi="Rupee Foradian"/>
        </w:rPr>
        <w:t>`</w:t>
      </w:r>
      <w:bookmarkStart w:id="3" w:name="OLE_LINK2"/>
      <w:r w:rsidRPr="001D0362">
        <w:rPr>
          <w:rFonts w:ascii="Garamond" w:hAnsi="Garamond" w:cs="Garamond"/>
          <w:sz w:val="24"/>
          <w:szCs w:val="24"/>
        </w:rPr>
        <w:t>1</w:t>
      </w:r>
      <w:r w:rsidR="00834727" w:rsidRPr="001D0362">
        <w:rPr>
          <w:rFonts w:ascii="Garamond" w:hAnsi="Garamond" w:cs="Garamond"/>
          <w:sz w:val="24"/>
          <w:szCs w:val="24"/>
        </w:rPr>
        <w:t>5</w:t>
      </w:r>
      <w:r w:rsidRPr="001D0362">
        <w:rPr>
          <w:rFonts w:ascii="Garamond" w:hAnsi="Garamond" w:cs="Garamond"/>
          <w:sz w:val="24"/>
          <w:szCs w:val="24"/>
        </w:rPr>
        <w:t>,</w:t>
      </w:r>
      <w:r w:rsidR="00F77590" w:rsidRPr="001D0362">
        <w:rPr>
          <w:rFonts w:ascii="Garamond" w:hAnsi="Garamond" w:cs="Garamond"/>
          <w:sz w:val="24"/>
          <w:szCs w:val="24"/>
        </w:rPr>
        <w:t>63</w:t>
      </w:r>
      <w:bookmarkEnd w:id="3"/>
      <w:r w:rsidR="00580E7E" w:rsidRPr="001D0362">
        <w:rPr>
          <w:rFonts w:ascii="Garamond" w:hAnsi="Garamond" w:cs="Garamond"/>
          <w:sz w:val="24"/>
          <w:szCs w:val="24"/>
        </w:rPr>
        <w:t>,</w:t>
      </w:r>
      <w:r w:rsidR="00F77590" w:rsidRPr="001D0362">
        <w:rPr>
          <w:rFonts w:ascii="Garamond" w:hAnsi="Garamond" w:cs="Garamond"/>
          <w:sz w:val="24"/>
          <w:szCs w:val="24"/>
        </w:rPr>
        <w:t>177</w:t>
      </w:r>
      <w:r w:rsidRPr="001D0362">
        <w:rPr>
          <w:rFonts w:ascii="Garamond" w:hAnsi="Garamond" w:cs="Garamond"/>
          <w:sz w:val="24"/>
          <w:szCs w:val="24"/>
        </w:rPr>
        <w:t xml:space="preserve"> crore as on </w:t>
      </w:r>
      <w:r w:rsidR="00F77590" w:rsidRPr="001D0362">
        <w:rPr>
          <w:rFonts w:ascii="Garamond" w:hAnsi="Garamond" w:cs="Garamond"/>
          <w:sz w:val="24"/>
          <w:szCs w:val="24"/>
        </w:rPr>
        <w:t>August</w:t>
      </w:r>
      <w:r w:rsidR="00580E7E" w:rsidRPr="001D0362">
        <w:rPr>
          <w:rFonts w:ascii="Garamond" w:hAnsi="Garamond" w:cs="Garamond"/>
          <w:sz w:val="24"/>
          <w:szCs w:val="24"/>
        </w:rPr>
        <w:t xml:space="preserve"> 3</w:t>
      </w:r>
      <w:r w:rsidR="00834727" w:rsidRPr="001D0362">
        <w:rPr>
          <w:rFonts w:ascii="Garamond" w:hAnsi="Garamond" w:cs="Garamond"/>
          <w:sz w:val="24"/>
          <w:szCs w:val="24"/>
        </w:rPr>
        <w:t>1</w:t>
      </w:r>
      <w:r w:rsidRPr="001D0362">
        <w:rPr>
          <w:rFonts w:ascii="Garamond" w:hAnsi="Garamond" w:cs="Garamond"/>
          <w:sz w:val="24"/>
          <w:szCs w:val="24"/>
        </w:rPr>
        <w:t xml:space="preserve">, 2016 from </w:t>
      </w:r>
      <w:r w:rsidR="00F77590" w:rsidRPr="001D0362">
        <w:rPr>
          <w:rFonts w:ascii="Garamond" w:hAnsi="Garamond" w:cs="Garamond"/>
          <w:sz w:val="24"/>
          <w:szCs w:val="24"/>
        </w:rPr>
        <w:t xml:space="preserve">15,18,097 crore as on July 31, 2016 </w:t>
      </w:r>
      <w:r w:rsidR="00834727" w:rsidRPr="001D0362">
        <w:rPr>
          <w:rFonts w:ascii="Garamond" w:hAnsi="Garamond" w:cs="Garamond"/>
          <w:sz w:val="24"/>
          <w:szCs w:val="24"/>
        </w:rPr>
        <w:t xml:space="preserve"> </w:t>
      </w:r>
      <w:r w:rsidRPr="001D0362">
        <w:rPr>
          <w:rFonts w:ascii="Garamond" w:hAnsi="Garamond" w:cs="Garamond"/>
          <w:sz w:val="24"/>
          <w:szCs w:val="24"/>
        </w:rPr>
        <w:t xml:space="preserve"> </w:t>
      </w:r>
      <w:r w:rsidRPr="001D0362">
        <w:rPr>
          <w:rFonts w:ascii="Garamond" w:hAnsi="Garamond" w:cs="Garamond"/>
          <w:b/>
          <w:sz w:val="24"/>
          <w:szCs w:val="24"/>
        </w:rPr>
        <w:t>(</w:t>
      </w:r>
      <w:r w:rsidRPr="001D0362">
        <w:rPr>
          <w:rFonts w:ascii="Garamond" w:hAnsi="Garamond" w:cs="Garamond"/>
          <w:b/>
          <w:i/>
          <w:iCs/>
          <w:sz w:val="24"/>
          <w:szCs w:val="24"/>
        </w:rPr>
        <w:t>Table</w:t>
      </w:r>
      <w:r w:rsidR="00C47BA7" w:rsidRPr="001D0362">
        <w:rPr>
          <w:rFonts w:ascii="Garamond" w:hAnsi="Garamond" w:cs="Garamond"/>
          <w:b/>
          <w:i/>
          <w:iCs/>
          <w:sz w:val="24"/>
          <w:szCs w:val="24"/>
        </w:rPr>
        <w:t>s</w:t>
      </w:r>
      <w:r w:rsidRPr="001D0362">
        <w:rPr>
          <w:rFonts w:ascii="Garamond" w:hAnsi="Garamond" w:cs="Garamond"/>
          <w:b/>
          <w:i/>
          <w:iCs/>
          <w:sz w:val="24"/>
          <w:szCs w:val="24"/>
        </w:rPr>
        <w:t xml:space="preserve"> 52 &amp; 54</w:t>
      </w:r>
      <w:r w:rsidRPr="001D0362">
        <w:rPr>
          <w:rFonts w:ascii="Garamond" w:hAnsi="Garamond" w:cs="Garamond"/>
          <w:b/>
          <w:sz w:val="24"/>
          <w:szCs w:val="24"/>
        </w:rPr>
        <w:t>)</w:t>
      </w:r>
      <w:r w:rsidRPr="001D0362">
        <w:rPr>
          <w:rFonts w:ascii="Garamond" w:hAnsi="Garamond" w:cs="Arial"/>
          <w:sz w:val="24"/>
          <w:szCs w:val="24"/>
        </w:rPr>
        <w:t>.</w:t>
      </w:r>
    </w:p>
    <w:p w:rsidR="00071DE3" w:rsidRPr="001D0362" w:rsidRDefault="00071DE3" w:rsidP="00071DE3">
      <w:pPr>
        <w:pStyle w:val="ListParagraph"/>
        <w:widowControl w:val="0"/>
        <w:numPr>
          <w:ilvl w:val="0"/>
          <w:numId w:val="3"/>
        </w:numPr>
        <w:spacing w:after="0" w:line="240" w:lineRule="auto"/>
        <w:jc w:val="both"/>
        <w:rPr>
          <w:rFonts w:ascii="Garamond" w:hAnsi="Garamond"/>
          <w:b/>
          <w:color w:val="4F6228"/>
          <w:sz w:val="24"/>
          <w:szCs w:val="24"/>
        </w:rPr>
      </w:pPr>
      <w:r w:rsidRPr="001D0362">
        <w:rPr>
          <w:rFonts w:ascii="Garamond" w:hAnsi="Garamond"/>
          <w:b/>
          <w:color w:val="4F6228"/>
          <w:sz w:val="24"/>
          <w:szCs w:val="24"/>
        </w:rPr>
        <w:t>Trends in the Secondary Market</w:t>
      </w:r>
    </w:p>
    <w:p w:rsidR="00071DE3" w:rsidRPr="001D0362" w:rsidRDefault="00071DE3" w:rsidP="00071DE3">
      <w:pPr>
        <w:widowControl w:val="0"/>
        <w:spacing w:after="0" w:line="240" w:lineRule="auto"/>
        <w:jc w:val="both"/>
        <w:rPr>
          <w:rFonts w:ascii="Garamond" w:hAnsi="Garamond"/>
          <w:b/>
          <w:color w:val="548DD4"/>
          <w:sz w:val="24"/>
          <w:szCs w:val="24"/>
        </w:rPr>
      </w:pPr>
    </w:p>
    <w:p w:rsidR="00071DE3" w:rsidRPr="001D0362" w:rsidRDefault="00071DE3" w:rsidP="00BF64EF">
      <w:pPr>
        <w:spacing w:line="240" w:lineRule="auto"/>
        <w:jc w:val="both"/>
        <w:rPr>
          <w:rFonts w:ascii="Garamond" w:eastAsia="Times New Roman" w:hAnsi="Garamond"/>
          <w:color w:val="FF0000"/>
          <w:sz w:val="24"/>
          <w:szCs w:val="24"/>
        </w:rPr>
      </w:pPr>
      <w:r w:rsidRPr="001D0362">
        <w:rPr>
          <w:rFonts w:ascii="Garamond" w:eastAsia="Times New Roman" w:hAnsi="Garamond"/>
          <w:sz w:val="24"/>
          <w:szCs w:val="24"/>
        </w:rPr>
        <w:t xml:space="preserve">The Indian stock market continued to rally in </w:t>
      </w:r>
      <w:r w:rsidR="00633289" w:rsidRPr="001D0362">
        <w:rPr>
          <w:rFonts w:ascii="Garamond" w:eastAsia="Times New Roman" w:hAnsi="Garamond"/>
          <w:sz w:val="24"/>
          <w:szCs w:val="24"/>
        </w:rPr>
        <w:t>August</w:t>
      </w:r>
      <w:r w:rsidR="00303B3E" w:rsidRPr="001D0362">
        <w:rPr>
          <w:rFonts w:ascii="Garamond" w:eastAsia="Times New Roman" w:hAnsi="Garamond"/>
          <w:sz w:val="24"/>
          <w:szCs w:val="24"/>
        </w:rPr>
        <w:t xml:space="preserve"> 2016</w:t>
      </w:r>
      <w:r w:rsidRPr="001D0362">
        <w:rPr>
          <w:rFonts w:ascii="Garamond" w:eastAsia="Times New Roman" w:hAnsi="Garamond"/>
          <w:sz w:val="24"/>
          <w:szCs w:val="24"/>
        </w:rPr>
        <w:t xml:space="preserve">. During </w:t>
      </w:r>
      <w:r w:rsidR="00303B3E" w:rsidRPr="001D0362">
        <w:rPr>
          <w:rFonts w:ascii="Garamond" w:eastAsia="Times New Roman" w:hAnsi="Garamond"/>
          <w:sz w:val="24"/>
          <w:szCs w:val="24"/>
        </w:rPr>
        <w:t>the month</w:t>
      </w:r>
      <w:r w:rsidRPr="001D0362">
        <w:rPr>
          <w:rFonts w:ascii="Garamond" w:eastAsia="Times New Roman" w:hAnsi="Garamond"/>
          <w:sz w:val="24"/>
          <w:szCs w:val="24"/>
        </w:rPr>
        <w:t>, the benchmark indices, S&amp;P BSE</w:t>
      </w:r>
      <w:r w:rsidR="00303B3E" w:rsidRPr="001D0362">
        <w:rPr>
          <w:rFonts w:ascii="Garamond" w:eastAsia="Times New Roman" w:hAnsi="Garamond"/>
          <w:sz w:val="24"/>
          <w:szCs w:val="24"/>
        </w:rPr>
        <w:t xml:space="preserve"> Sensex and Nifty 50 rose</w:t>
      </w:r>
      <w:r w:rsidR="0074721D" w:rsidRPr="001D0362">
        <w:rPr>
          <w:rFonts w:ascii="Garamond" w:eastAsia="Times New Roman" w:hAnsi="Garamond"/>
          <w:sz w:val="24"/>
          <w:szCs w:val="24"/>
        </w:rPr>
        <w:t xml:space="preserve"> by </w:t>
      </w:r>
      <w:r w:rsidR="00633289" w:rsidRPr="001D0362">
        <w:rPr>
          <w:rFonts w:ascii="Garamond" w:eastAsia="Times New Roman" w:hAnsi="Garamond"/>
          <w:sz w:val="24"/>
          <w:szCs w:val="24"/>
        </w:rPr>
        <w:t>1.4</w:t>
      </w:r>
      <w:r w:rsidR="0074721D" w:rsidRPr="001D0362">
        <w:rPr>
          <w:rFonts w:ascii="Garamond" w:eastAsia="Times New Roman" w:hAnsi="Garamond"/>
          <w:sz w:val="24"/>
          <w:szCs w:val="24"/>
        </w:rPr>
        <w:t xml:space="preserve"> percent and </w:t>
      </w:r>
      <w:r w:rsidR="00633289" w:rsidRPr="001D0362">
        <w:rPr>
          <w:rFonts w:ascii="Garamond" w:eastAsia="Times New Roman" w:hAnsi="Garamond"/>
          <w:sz w:val="24"/>
          <w:szCs w:val="24"/>
        </w:rPr>
        <w:t>1.7</w:t>
      </w:r>
      <w:r w:rsidRPr="001D0362">
        <w:rPr>
          <w:rFonts w:ascii="Garamond" w:eastAsia="Times New Roman" w:hAnsi="Garamond"/>
          <w:sz w:val="24"/>
          <w:szCs w:val="24"/>
        </w:rPr>
        <w:t xml:space="preserve"> percent r</w:t>
      </w:r>
      <w:r w:rsidR="00303B3E" w:rsidRPr="001D0362">
        <w:rPr>
          <w:rFonts w:ascii="Garamond" w:eastAsia="Times New Roman" w:hAnsi="Garamond"/>
          <w:sz w:val="24"/>
          <w:szCs w:val="24"/>
        </w:rPr>
        <w:t>espectively to close at 2</w:t>
      </w:r>
      <w:r w:rsidR="0074721D" w:rsidRPr="001D0362">
        <w:rPr>
          <w:rFonts w:ascii="Garamond" w:eastAsia="Times New Roman" w:hAnsi="Garamond"/>
          <w:sz w:val="24"/>
          <w:szCs w:val="24"/>
        </w:rPr>
        <w:t>8</w:t>
      </w:r>
      <w:r w:rsidR="00303B3E" w:rsidRPr="001D0362">
        <w:rPr>
          <w:rFonts w:ascii="Garamond" w:eastAsia="Times New Roman" w:hAnsi="Garamond"/>
          <w:sz w:val="24"/>
          <w:szCs w:val="24"/>
        </w:rPr>
        <w:t>,</w:t>
      </w:r>
      <w:r w:rsidR="00633289" w:rsidRPr="001D0362">
        <w:rPr>
          <w:rFonts w:ascii="Garamond" w:eastAsia="Times New Roman" w:hAnsi="Garamond"/>
          <w:sz w:val="24"/>
          <w:szCs w:val="24"/>
        </w:rPr>
        <w:t>452</w:t>
      </w:r>
      <w:r w:rsidR="00303B3E" w:rsidRPr="001D0362">
        <w:rPr>
          <w:rFonts w:ascii="Garamond" w:eastAsia="Times New Roman" w:hAnsi="Garamond"/>
          <w:sz w:val="24"/>
          <w:szCs w:val="24"/>
        </w:rPr>
        <w:t>.</w:t>
      </w:r>
      <w:r w:rsidR="00633289" w:rsidRPr="001D0362">
        <w:rPr>
          <w:rFonts w:ascii="Garamond" w:eastAsia="Times New Roman" w:hAnsi="Garamond"/>
          <w:sz w:val="24"/>
          <w:szCs w:val="24"/>
        </w:rPr>
        <w:t>2</w:t>
      </w:r>
      <w:r w:rsidR="00303B3E" w:rsidRPr="001D0362">
        <w:rPr>
          <w:rFonts w:ascii="Garamond" w:eastAsia="Times New Roman" w:hAnsi="Garamond"/>
          <w:sz w:val="24"/>
          <w:szCs w:val="24"/>
        </w:rPr>
        <w:t xml:space="preserve"> and 8,</w:t>
      </w:r>
      <w:r w:rsidR="00633289" w:rsidRPr="001D0362">
        <w:rPr>
          <w:rFonts w:ascii="Garamond" w:eastAsia="Times New Roman" w:hAnsi="Garamond"/>
          <w:sz w:val="24"/>
          <w:szCs w:val="24"/>
        </w:rPr>
        <w:t>78</w:t>
      </w:r>
      <w:r w:rsidR="0074721D" w:rsidRPr="001D0362">
        <w:rPr>
          <w:rFonts w:ascii="Garamond" w:eastAsia="Times New Roman" w:hAnsi="Garamond"/>
          <w:sz w:val="24"/>
          <w:szCs w:val="24"/>
        </w:rPr>
        <w:t>6</w:t>
      </w:r>
      <w:r w:rsidR="00303B3E" w:rsidRPr="001D0362">
        <w:rPr>
          <w:rFonts w:ascii="Garamond" w:eastAsia="Times New Roman" w:hAnsi="Garamond"/>
          <w:sz w:val="24"/>
          <w:szCs w:val="24"/>
        </w:rPr>
        <w:t>.</w:t>
      </w:r>
      <w:r w:rsidR="00633289" w:rsidRPr="001D0362">
        <w:rPr>
          <w:rFonts w:ascii="Garamond" w:eastAsia="Times New Roman" w:hAnsi="Garamond"/>
          <w:sz w:val="24"/>
          <w:szCs w:val="24"/>
        </w:rPr>
        <w:t>2</w:t>
      </w:r>
      <w:r w:rsidR="00303B3E" w:rsidRPr="001D0362">
        <w:rPr>
          <w:rFonts w:ascii="Garamond" w:eastAsia="Times New Roman" w:hAnsi="Garamond"/>
          <w:sz w:val="24"/>
          <w:szCs w:val="24"/>
        </w:rPr>
        <w:t xml:space="preserve"> respectively on </w:t>
      </w:r>
      <w:r w:rsidR="00633289" w:rsidRPr="001D0362">
        <w:rPr>
          <w:rFonts w:ascii="Garamond" w:eastAsia="Times New Roman" w:hAnsi="Garamond"/>
          <w:sz w:val="24"/>
          <w:szCs w:val="24"/>
        </w:rPr>
        <w:t>August</w:t>
      </w:r>
      <w:r w:rsidR="00303B3E" w:rsidRPr="001D0362">
        <w:rPr>
          <w:rFonts w:ascii="Garamond" w:eastAsia="Times New Roman" w:hAnsi="Garamond"/>
          <w:sz w:val="24"/>
          <w:szCs w:val="24"/>
        </w:rPr>
        <w:t xml:space="preserve"> 3</w:t>
      </w:r>
      <w:r w:rsidR="0074721D" w:rsidRPr="001D0362">
        <w:rPr>
          <w:rFonts w:ascii="Garamond" w:eastAsia="Times New Roman" w:hAnsi="Garamond"/>
          <w:sz w:val="24"/>
          <w:szCs w:val="24"/>
        </w:rPr>
        <w:t>1</w:t>
      </w:r>
      <w:r w:rsidRPr="001D0362">
        <w:rPr>
          <w:rFonts w:ascii="Garamond" w:eastAsia="Times New Roman" w:hAnsi="Garamond"/>
          <w:sz w:val="24"/>
          <w:szCs w:val="24"/>
        </w:rPr>
        <w:t>, 2016 (</w:t>
      </w:r>
      <w:r w:rsidRPr="001D0362">
        <w:rPr>
          <w:rFonts w:ascii="Garamond" w:eastAsia="Times New Roman" w:hAnsi="Garamond"/>
          <w:b/>
          <w:bCs/>
          <w:i/>
          <w:iCs/>
          <w:sz w:val="24"/>
          <w:szCs w:val="24"/>
        </w:rPr>
        <w:t>Figure 1</w:t>
      </w:r>
      <w:r w:rsidRPr="001D0362">
        <w:rPr>
          <w:rFonts w:ascii="Garamond" w:eastAsia="Times New Roman" w:hAnsi="Garamond"/>
          <w:sz w:val="24"/>
          <w:szCs w:val="24"/>
        </w:rPr>
        <w:t xml:space="preserve">). Sensex and Nifty touched their </w:t>
      </w:r>
      <w:r w:rsidR="008A0B25" w:rsidRPr="001D0362">
        <w:rPr>
          <w:rFonts w:ascii="Garamond" w:eastAsia="Times New Roman" w:hAnsi="Garamond"/>
          <w:sz w:val="24"/>
          <w:szCs w:val="24"/>
        </w:rPr>
        <w:t>intraday highs of 2</w:t>
      </w:r>
      <w:r w:rsidR="00CF089F" w:rsidRPr="001D0362">
        <w:rPr>
          <w:rFonts w:ascii="Garamond" w:eastAsia="Times New Roman" w:hAnsi="Garamond"/>
          <w:sz w:val="24"/>
          <w:szCs w:val="24"/>
        </w:rPr>
        <w:t>8</w:t>
      </w:r>
      <w:r w:rsidR="008A0B25" w:rsidRPr="001D0362">
        <w:rPr>
          <w:rFonts w:ascii="Garamond" w:eastAsia="Times New Roman" w:hAnsi="Garamond"/>
          <w:sz w:val="24"/>
          <w:szCs w:val="24"/>
        </w:rPr>
        <w:t>,</w:t>
      </w:r>
      <w:r w:rsidR="00D620C3" w:rsidRPr="001D0362">
        <w:rPr>
          <w:rFonts w:ascii="Garamond" w:eastAsia="Times New Roman" w:hAnsi="Garamond"/>
          <w:sz w:val="24"/>
          <w:szCs w:val="24"/>
        </w:rPr>
        <w:t>53</w:t>
      </w:r>
      <w:r w:rsidR="00CF089F" w:rsidRPr="001D0362">
        <w:rPr>
          <w:rFonts w:ascii="Garamond" w:eastAsia="Times New Roman" w:hAnsi="Garamond"/>
          <w:sz w:val="24"/>
          <w:szCs w:val="24"/>
        </w:rPr>
        <w:t>2</w:t>
      </w:r>
      <w:r w:rsidR="008A0B25" w:rsidRPr="001D0362">
        <w:rPr>
          <w:rFonts w:ascii="Garamond" w:eastAsia="Times New Roman" w:hAnsi="Garamond"/>
          <w:sz w:val="24"/>
          <w:szCs w:val="24"/>
        </w:rPr>
        <w:t>.</w:t>
      </w:r>
      <w:r w:rsidR="00D620C3" w:rsidRPr="001D0362">
        <w:rPr>
          <w:rFonts w:ascii="Garamond" w:eastAsia="Times New Roman" w:hAnsi="Garamond"/>
          <w:sz w:val="24"/>
          <w:szCs w:val="24"/>
        </w:rPr>
        <w:t>3</w:t>
      </w:r>
      <w:r w:rsidR="008A0B25" w:rsidRPr="001D0362">
        <w:rPr>
          <w:rFonts w:ascii="Garamond" w:eastAsia="Times New Roman" w:hAnsi="Garamond"/>
          <w:sz w:val="24"/>
          <w:szCs w:val="24"/>
        </w:rPr>
        <w:t xml:space="preserve"> </w:t>
      </w:r>
      <w:r w:rsidR="00CF089F" w:rsidRPr="001D0362">
        <w:rPr>
          <w:rFonts w:ascii="Garamond" w:eastAsia="Times New Roman" w:hAnsi="Garamond"/>
          <w:sz w:val="24"/>
          <w:szCs w:val="24"/>
        </w:rPr>
        <w:t>and 8,</w:t>
      </w:r>
      <w:r w:rsidR="00D620C3" w:rsidRPr="001D0362">
        <w:rPr>
          <w:rFonts w:ascii="Garamond" w:eastAsia="Times New Roman" w:hAnsi="Garamond"/>
          <w:sz w:val="24"/>
          <w:szCs w:val="24"/>
        </w:rPr>
        <w:t>819</w:t>
      </w:r>
      <w:r w:rsidR="00CF089F" w:rsidRPr="001D0362">
        <w:rPr>
          <w:rFonts w:ascii="Garamond" w:eastAsia="Times New Roman" w:hAnsi="Garamond"/>
          <w:sz w:val="24"/>
          <w:szCs w:val="24"/>
        </w:rPr>
        <w:t>.</w:t>
      </w:r>
      <w:r w:rsidR="00D620C3" w:rsidRPr="001D0362">
        <w:rPr>
          <w:rFonts w:ascii="Garamond" w:eastAsia="Times New Roman" w:hAnsi="Garamond"/>
          <w:sz w:val="24"/>
          <w:szCs w:val="24"/>
        </w:rPr>
        <w:t>2</w:t>
      </w:r>
      <w:r w:rsidR="00CF089F" w:rsidRPr="001D0362">
        <w:rPr>
          <w:rFonts w:ascii="Garamond" w:eastAsia="Times New Roman" w:hAnsi="Garamond"/>
          <w:sz w:val="24"/>
          <w:szCs w:val="24"/>
        </w:rPr>
        <w:t xml:space="preserve"> respectively </w:t>
      </w:r>
      <w:r w:rsidR="008A0B25" w:rsidRPr="001D0362">
        <w:rPr>
          <w:rFonts w:ascii="Garamond" w:eastAsia="Times New Roman" w:hAnsi="Garamond"/>
          <w:sz w:val="24"/>
          <w:szCs w:val="24"/>
        </w:rPr>
        <w:t xml:space="preserve">on </w:t>
      </w:r>
      <w:r w:rsidR="00D620C3" w:rsidRPr="001D0362">
        <w:rPr>
          <w:rFonts w:ascii="Garamond" w:eastAsia="Times New Roman" w:hAnsi="Garamond"/>
          <w:sz w:val="24"/>
          <w:szCs w:val="24"/>
        </w:rPr>
        <w:t>August 31</w:t>
      </w:r>
      <w:r w:rsidR="008A0B25" w:rsidRPr="001D0362">
        <w:rPr>
          <w:rFonts w:ascii="Garamond" w:eastAsia="Times New Roman" w:hAnsi="Garamond"/>
          <w:sz w:val="24"/>
          <w:szCs w:val="24"/>
        </w:rPr>
        <w:t>,</w:t>
      </w:r>
      <w:r w:rsidR="00CF089F" w:rsidRPr="001D0362">
        <w:rPr>
          <w:rFonts w:ascii="Garamond" w:eastAsia="Times New Roman" w:hAnsi="Garamond"/>
          <w:sz w:val="24"/>
          <w:szCs w:val="24"/>
        </w:rPr>
        <w:t xml:space="preserve"> 2016</w:t>
      </w:r>
      <w:r w:rsidR="008A0B25" w:rsidRPr="001D0362">
        <w:rPr>
          <w:rFonts w:ascii="Garamond" w:eastAsia="Times New Roman" w:hAnsi="Garamond"/>
          <w:sz w:val="24"/>
          <w:szCs w:val="24"/>
        </w:rPr>
        <w:t>. B</w:t>
      </w:r>
      <w:r w:rsidRPr="001D0362">
        <w:rPr>
          <w:rFonts w:ascii="Garamond" w:eastAsia="Times New Roman" w:hAnsi="Garamond"/>
          <w:sz w:val="24"/>
          <w:szCs w:val="24"/>
        </w:rPr>
        <w:t>oth Sensex and Nifty touched</w:t>
      </w:r>
      <w:r w:rsidR="008A0B25" w:rsidRPr="001D0362">
        <w:rPr>
          <w:rFonts w:ascii="Garamond" w:eastAsia="Times New Roman" w:hAnsi="Garamond"/>
          <w:sz w:val="24"/>
          <w:szCs w:val="24"/>
        </w:rPr>
        <w:t xml:space="preserve"> their intraday lows of 2</w:t>
      </w:r>
      <w:r w:rsidR="00CF089F" w:rsidRPr="001D0362">
        <w:rPr>
          <w:rFonts w:ascii="Garamond" w:eastAsia="Times New Roman" w:hAnsi="Garamond"/>
          <w:sz w:val="24"/>
          <w:szCs w:val="24"/>
        </w:rPr>
        <w:t>7</w:t>
      </w:r>
      <w:r w:rsidR="008A0B25" w:rsidRPr="001D0362">
        <w:rPr>
          <w:rFonts w:ascii="Garamond" w:eastAsia="Times New Roman" w:hAnsi="Garamond"/>
          <w:sz w:val="24"/>
          <w:szCs w:val="24"/>
        </w:rPr>
        <w:t>,</w:t>
      </w:r>
      <w:r w:rsidR="00D620C3" w:rsidRPr="001D0362">
        <w:rPr>
          <w:rFonts w:ascii="Garamond" w:eastAsia="Times New Roman" w:hAnsi="Garamond"/>
          <w:sz w:val="24"/>
          <w:szCs w:val="24"/>
        </w:rPr>
        <w:t>628</w:t>
      </w:r>
      <w:r w:rsidR="008A0B25" w:rsidRPr="001D0362">
        <w:rPr>
          <w:rFonts w:ascii="Garamond" w:eastAsia="Times New Roman" w:hAnsi="Garamond"/>
          <w:sz w:val="24"/>
          <w:szCs w:val="24"/>
        </w:rPr>
        <w:t>.</w:t>
      </w:r>
      <w:r w:rsidR="00D620C3" w:rsidRPr="001D0362">
        <w:rPr>
          <w:rFonts w:ascii="Garamond" w:eastAsia="Times New Roman" w:hAnsi="Garamond"/>
          <w:sz w:val="24"/>
          <w:szCs w:val="24"/>
        </w:rPr>
        <w:t>0</w:t>
      </w:r>
      <w:r w:rsidR="008A0B25" w:rsidRPr="001D0362">
        <w:rPr>
          <w:rFonts w:ascii="Garamond" w:eastAsia="Times New Roman" w:hAnsi="Garamond"/>
          <w:sz w:val="24"/>
          <w:szCs w:val="24"/>
        </w:rPr>
        <w:t xml:space="preserve"> and </w:t>
      </w:r>
      <w:r w:rsidR="00CF089F" w:rsidRPr="001D0362">
        <w:rPr>
          <w:rFonts w:ascii="Garamond" w:eastAsia="Times New Roman" w:hAnsi="Garamond"/>
          <w:sz w:val="24"/>
          <w:szCs w:val="24"/>
        </w:rPr>
        <w:t>8</w:t>
      </w:r>
      <w:r w:rsidR="008A0B25" w:rsidRPr="001D0362">
        <w:rPr>
          <w:rFonts w:ascii="Garamond" w:eastAsia="Times New Roman" w:hAnsi="Garamond"/>
          <w:sz w:val="24"/>
          <w:szCs w:val="24"/>
        </w:rPr>
        <w:t>,</w:t>
      </w:r>
      <w:r w:rsidR="00D620C3" w:rsidRPr="001D0362">
        <w:rPr>
          <w:rFonts w:ascii="Garamond" w:eastAsia="Times New Roman" w:hAnsi="Garamond"/>
          <w:sz w:val="24"/>
          <w:szCs w:val="24"/>
        </w:rPr>
        <w:t>544</w:t>
      </w:r>
      <w:r w:rsidR="008A0B25" w:rsidRPr="001D0362">
        <w:rPr>
          <w:rFonts w:ascii="Garamond" w:eastAsia="Times New Roman" w:hAnsi="Garamond"/>
          <w:sz w:val="24"/>
          <w:szCs w:val="24"/>
        </w:rPr>
        <w:t>.</w:t>
      </w:r>
      <w:r w:rsidR="00D620C3" w:rsidRPr="001D0362">
        <w:rPr>
          <w:rFonts w:ascii="Garamond" w:eastAsia="Times New Roman" w:hAnsi="Garamond"/>
          <w:sz w:val="24"/>
          <w:szCs w:val="24"/>
        </w:rPr>
        <w:t>9</w:t>
      </w:r>
      <w:r w:rsidR="008A0B25" w:rsidRPr="001D0362">
        <w:rPr>
          <w:rFonts w:ascii="Garamond" w:eastAsia="Times New Roman" w:hAnsi="Garamond"/>
          <w:sz w:val="24"/>
          <w:szCs w:val="24"/>
        </w:rPr>
        <w:t xml:space="preserve"> </w:t>
      </w:r>
      <w:r w:rsidR="00D620C3" w:rsidRPr="001D0362">
        <w:rPr>
          <w:rFonts w:ascii="Garamond" w:eastAsia="Times New Roman" w:hAnsi="Garamond"/>
          <w:sz w:val="24"/>
          <w:szCs w:val="24"/>
        </w:rPr>
        <w:t xml:space="preserve">on August 04, 2016 and August 03, 2016 </w:t>
      </w:r>
      <w:r w:rsidR="008A0B25" w:rsidRPr="001D0362">
        <w:rPr>
          <w:rFonts w:ascii="Garamond" w:eastAsia="Times New Roman" w:hAnsi="Garamond"/>
          <w:sz w:val="24"/>
          <w:szCs w:val="24"/>
        </w:rPr>
        <w:t>respectively</w:t>
      </w:r>
      <w:r w:rsidRPr="001D0362">
        <w:rPr>
          <w:rFonts w:ascii="Garamond" w:eastAsia="Times New Roman" w:hAnsi="Garamond"/>
          <w:sz w:val="24"/>
          <w:szCs w:val="24"/>
        </w:rPr>
        <w:t>.</w:t>
      </w:r>
    </w:p>
    <w:p w:rsidR="00071DE3" w:rsidRPr="001D0362" w:rsidRDefault="00071DE3" w:rsidP="00071DE3">
      <w:pPr>
        <w:jc w:val="center"/>
        <w:rPr>
          <w:rFonts w:ascii="Garamond" w:hAnsi="Garamond"/>
          <w:b/>
          <w:bCs/>
          <w:color w:val="365F91"/>
          <w:sz w:val="24"/>
          <w:szCs w:val="24"/>
        </w:rPr>
      </w:pPr>
    </w:p>
    <w:p w:rsidR="00BF64EF" w:rsidRPr="001D0362" w:rsidRDefault="00BF64EF" w:rsidP="00071DE3">
      <w:pPr>
        <w:jc w:val="center"/>
        <w:rPr>
          <w:rFonts w:ascii="Garamond" w:hAnsi="Garamond"/>
          <w:b/>
          <w:bCs/>
          <w:color w:val="365F91"/>
          <w:sz w:val="24"/>
          <w:szCs w:val="24"/>
        </w:rPr>
      </w:pPr>
    </w:p>
    <w:p w:rsidR="00071DE3" w:rsidRPr="001D0362" w:rsidRDefault="00071DE3" w:rsidP="00071DE3">
      <w:pPr>
        <w:spacing w:after="0"/>
        <w:jc w:val="center"/>
        <w:rPr>
          <w:rFonts w:ascii="Garamond" w:eastAsia="Times New Roman" w:hAnsi="Garamond"/>
          <w:color w:val="000000"/>
          <w:sz w:val="24"/>
          <w:szCs w:val="24"/>
        </w:rPr>
      </w:pPr>
      <w:r w:rsidRPr="001D0362">
        <w:rPr>
          <w:rFonts w:ascii="Garamond" w:hAnsi="Garamond"/>
          <w:b/>
          <w:bCs/>
          <w:color w:val="365F91"/>
          <w:sz w:val="24"/>
          <w:szCs w:val="24"/>
        </w:rPr>
        <w:lastRenderedPageBreak/>
        <w:t xml:space="preserve">Figure </w:t>
      </w:r>
      <w:r w:rsidRPr="001D0362">
        <w:rPr>
          <w:rFonts w:ascii="Garamond" w:hAnsi="Garamond"/>
          <w:b/>
          <w:bCs/>
          <w:color w:val="365F91"/>
          <w:sz w:val="24"/>
          <w:szCs w:val="24"/>
        </w:rPr>
        <w:fldChar w:fldCharType="begin"/>
      </w:r>
      <w:r w:rsidRPr="001D0362">
        <w:rPr>
          <w:rFonts w:ascii="Garamond" w:hAnsi="Garamond"/>
          <w:b/>
          <w:bCs/>
          <w:color w:val="365F91"/>
          <w:sz w:val="24"/>
          <w:szCs w:val="24"/>
        </w:rPr>
        <w:instrText xml:space="preserve"> SEQ Figure \* ARABIC </w:instrText>
      </w:r>
      <w:r w:rsidRPr="001D0362">
        <w:rPr>
          <w:rFonts w:ascii="Garamond" w:hAnsi="Garamond"/>
          <w:b/>
          <w:bCs/>
          <w:color w:val="365F91"/>
          <w:sz w:val="24"/>
          <w:szCs w:val="24"/>
        </w:rPr>
        <w:fldChar w:fldCharType="separate"/>
      </w:r>
      <w:r w:rsidRPr="001D0362">
        <w:rPr>
          <w:rFonts w:ascii="Garamond" w:hAnsi="Garamond"/>
          <w:b/>
          <w:bCs/>
          <w:noProof/>
          <w:color w:val="365F91"/>
          <w:sz w:val="24"/>
          <w:szCs w:val="24"/>
        </w:rPr>
        <w:t>1</w:t>
      </w:r>
      <w:r w:rsidRPr="001D0362">
        <w:rPr>
          <w:rFonts w:ascii="Garamond" w:hAnsi="Garamond"/>
          <w:b/>
          <w:bCs/>
          <w:color w:val="365F91"/>
          <w:sz w:val="24"/>
          <w:szCs w:val="24"/>
        </w:rPr>
        <w:fldChar w:fldCharType="end"/>
      </w:r>
      <w:r w:rsidRPr="001D0362">
        <w:rPr>
          <w:rFonts w:ascii="Garamond" w:hAnsi="Garamond"/>
          <w:b/>
          <w:bCs/>
          <w:color w:val="365F91"/>
          <w:sz w:val="24"/>
          <w:szCs w:val="24"/>
        </w:rPr>
        <w:t>: Movement of Sensex and Nifty</w:t>
      </w:r>
    </w:p>
    <w:p w:rsidR="00071DE3" w:rsidRPr="001D0362" w:rsidRDefault="00EA51C0" w:rsidP="00071DE3">
      <w:pPr>
        <w:jc w:val="center"/>
        <w:rPr>
          <w:rFonts w:ascii="Garamond" w:hAnsi="Garamond"/>
          <w:b/>
          <w:bCs/>
          <w:color w:val="365F91"/>
          <w:sz w:val="24"/>
          <w:szCs w:val="24"/>
        </w:rPr>
      </w:pPr>
      <w:r w:rsidRPr="001D0362">
        <w:rPr>
          <w:rFonts w:ascii="Garamond" w:hAnsi="Garamond"/>
          <w:b/>
          <w:bCs/>
          <w:noProof/>
          <w:color w:val="365F91"/>
          <w:sz w:val="24"/>
          <w:szCs w:val="24"/>
          <w:lang w:bidi="hi-IN"/>
        </w:rPr>
        <w:drawing>
          <wp:inline distT="0" distB="0" distL="0" distR="0" wp14:anchorId="02A9602F">
            <wp:extent cx="5067300" cy="2455617"/>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7630" cy="2489699"/>
                    </a:xfrm>
                    <a:prstGeom prst="rect">
                      <a:avLst/>
                    </a:prstGeom>
                    <a:noFill/>
                  </pic:spPr>
                </pic:pic>
              </a:graphicData>
            </a:graphic>
          </wp:inline>
        </w:drawing>
      </w:r>
    </w:p>
    <w:p w:rsidR="00071DE3" w:rsidRPr="001D0362" w:rsidRDefault="00071DE3" w:rsidP="00071DE3">
      <w:pPr>
        <w:jc w:val="both"/>
        <w:rPr>
          <w:rFonts w:ascii="Garamond" w:eastAsia="Times New Roman" w:hAnsi="Garamond" w:cs="Garamond"/>
          <w:sz w:val="24"/>
          <w:szCs w:val="24"/>
        </w:rPr>
      </w:pPr>
      <w:r w:rsidRPr="001D0362">
        <w:rPr>
          <w:rFonts w:ascii="Garamond" w:eastAsia="Times New Roman" w:hAnsi="Garamond"/>
          <w:sz w:val="24"/>
          <w:szCs w:val="24"/>
        </w:rPr>
        <w:t>Reflecting the upward trend in market movements, the market capitalis</w:t>
      </w:r>
      <w:r w:rsidR="008A0B25" w:rsidRPr="001D0362">
        <w:rPr>
          <w:rFonts w:ascii="Garamond" w:eastAsia="Times New Roman" w:hAnsi="Garamond"/>
          <w:sz w:val="24"/>
          <w:szCs w:val="24"/>
        </w:rPr>
        <w:t xml:space="preserve">ation of BSE and NSE rose by </w:t>
      </w:r>
      <w:r w:rsidR="00D620C3" w:rsidRPr="001D0362">
        <w:rPr>
          <w:rFonts w:ascii="Garamond" w:eastAsia="Times New Roman" w:hAnsi="Garamond"/>
          <w:sz w:val="24"/>
          <w:szCs w:val="24"/>
        </w:rPr>
        <w:t>2</w:t>
      </w:r>
      <w:r w:rsidR="008A0B25" w:rsidRPr="001D0362">
        <w:rPr>
          <w:rFonts w:ascii="Garamond" w:eastAsia="Times New Roman" w:hAnsi="Garamond"/>
          <w:sz w:val="24"/>
          <w:szCs w:val="24"/>
        </w:rPr>
        <w:t>.</w:t>
      </w:r>
      <w:r w:rsidR="00D620C3" w:rsidRPr="001D0362">
        <w:rPr>
          <w:rFonts w:ascii="Garamond" w:eastAsia="Times New Roman" w:hAnsi="Garamond"/>
          <w:sz w:val="24"/>
          <w:szCs w:val="24"/>
        </w:rPr>
        <w:t>2</w:t>
      </w:r>
      <w:r w:rsidR="008A0B25" w:rsidRPr="001D0362">
        <w:rPr>
          <w:rFonts w:ascii="Garamond" w:eastAsia="Times New Roman" w:hAnsi="Garamond"/>
          <w:sz w:val="24"/>
          <w:szCs w:val="24"/>
        </w:rPr>
        <w:t xml:space="preserve"> percent and </w:t>
      </w:r>
      <w:r w:rsidR="00D620C3" w:rsidRPr="001D0362">
        <w:rPr>
          <w:rFonts w:ascii="Garamond" w:eastAsia="Times New Roman" w:hAnsi="Garamond"/>
          <w:sz w:val="24"/>
          <w:szCs w:val="24"/>
        </w:rPr>
        <w:t>2</w:t>
      </w:r>
      <w:r w:rsidR="008A0B25" w:rsidRPr="001D0362">
        <w:rPr>
          <w:rFonts w:ascii="Garamond" w:eastAsia="Times New Roman" w:hAnsi="Garamond"/>
          <w:sz w:val="24"/>
          <w:szCs w:val="24"/>
        </w:rPr>
        <w:t>.</w:t>
      </w:r>
      <w:r w:rsidR="00D620C3" w:rsidRPr="001D0362">
        <w:rPr>
          <w:rFonts w:ascii="Garamond" w:eastAsia="Times New Roman" w:hAnsi="Garamond"/>
          <w:sz w:val="24"/>
          <w:szCs w:val="24"/>
        </w:rPr>
        <w:t>2</w:t>
      </w:r>
      <w:r w:rsidRPr="001D0362">
        <w:rPr>
          <w:rFonts w:ascii="Garamond" w:eastAsia="Times New Roman" w:hAnsi="Garamond"/>
          <w:sz w:val="24"/>
          <w:szCs w:val="24"/>
        </w:rPr>
        <w:t xml:space="preserve"> percent to </w:t>
      </w:r>
      <w:r w:rsidRPr="001D0362">
        <w:rPr>
          <w:rFonts w:ascii="Rupee Foradian" w:eastAsia="Times New Roman" w:hAnsi="Rupee Foradian"/>
        </w:rPr>
        <w:t>`</w:t>
      </w:r>
      <w:r w:rsidR="005F105E" w:rsidRPr="001D0362">
        <w:rPr>
          <w:rFonts w:ascii="Garamond" w:eastAsia="Times New Roman" w:hAnsi="Garamond" w:cs="Garamond"/>
          <w:sz w:val="24"/>
          <w:szCs w:val="24"/>
        </w:rPr>
        <w:t>1,</w:t>
      </w:r>
      <w:r w:rsidR="00D620C3" w:rsidRPr="001D0362">
        <w:rPr>
          <w:rFonts w:ascii="Garamond" w:eastAsia="Times New Roman" w:hAnsi="Garamond" w:cs="Garamond"/>
          <w:sz w:val="24"/>
          <w:szCs w:val="24"/>
        </w:rPr>
        <w:t>1</w:t>
      </w:r>
      <w:r w:rsidR="005F105E" w:rsidRPr="001D0362">
        <w:rPr>
          <w:rFonts w:ascii="Garamond" w:eastAsia="Times New Roman" w:hAnsi="Garamond" w:cs="Garamond"/>
          <w:sz w:val="24"/>
          <w:szCs w:val="24"/>
        </w:rPr>
        <w:t>0</w:t>
      </w:r>
      <w:r w:rsidR="008A0B25" w:rsidRPr="001D0362">
        <w:rPr>
          <w:rFonts w:ascii="Garamond" w:eastAsia="Times New Roman" w:hAnsi="Garamond" w:cs="Garamond"/>
          <w:sz w:val="24"/>
          <w:szCs w:val="24"/>
        </w:rPr>
        <w:t>,</w:t>
      </w:r>
      <w:r w:rsidR="00D620C3" w:rsidRPr="001D0362">
        <w:rPr>
          <w:rFonts w:ascii="Garamond" w:eastAsia="Times New Roman" w:hAnsi="Garamond" w:cs="Garamond"/>
          <w:sz w:val="24"/>
          <w:szCs w:val="24"/>
        </w:rPr>
        <w:t>99</w:t>
      </w:r>
      <w:r w:rsidR="008A0B25" w:rsidRPr="001D0362">
        <w:rPr>
          <w:rFonts w:ascii="Garamond" w:eastAsia="Times New Roman" w:hAnsi="Garamond" w:cs="Garamond"/>
          <w:sz w:val="24"/>
          <w:szCs w:val="24"/>
        </w:rPr>
        <w:t>,</w:t>
      </w:r>
      <w:r w:rsidR="00D620C3" w:rsidRPr="001D0362">
        <w:rPr>
          <w:rFonts w:ascii="Garamond" w:eastAsia="Times New Roman" w:hAnsi="Garamond" w:cs="Garamond"/>
          <w:sz w:val="24"/>
          <w:szCs w:val="24"/>
        </w:rPr>
        <w:t>423</w:t>
      </w:r>
      <w:r w:rsidRPr="001D0362">
        <w:rPr>
          <w:rFonts w:ascii="Garamond" w:eastAsia="Times New Roman" w:hAnsi="Garamond" w:cs="Garamond"/>
          <w:sz w:val="24"/>
          <w:szCs w:val="24"/>
        </w:rPr>
        <w:t xml:space="preserve"> crore and </w:t>
      </w:r>
      <w:r w:rsidRPr="001D0362">
        <w:rPr>
          <w:rFonts w:ascii="Rupee Foradian" w:eastAsia="Times New Roman" w:hAnsi="Rupee Foradian"/>
        </w:rPr>
        <w:t>`</w:t>
      </w:r>
      <w:r w:rsidR="00512CC7" w:rsidRPr="001D0362">
        <w:rPr>
          <w:rFonts w:ascii="Garamond" w:eastAsia="Times New Roman" w:hAnsi="Garamond" w:cs="Garamond"/>
          <w:sz w:val="24"/>
          <w:szCs w:val="24"/>
        </w:rPr>
        <w:t>1,0</w:t>
      </w:r>
      <w:r w:rsidR="00D620C3" w:rsidRPr="001D0362">
        <w:rPr>
          <w:rFonts w:ascii="Garamond" w:eastAsia="Times New Roman" w:hAnsi="Garamond" w:cs="Garamond"/>
          <w:sz w:val="24"/>
          <w:szCs w:val="24"/>
        </w:rPr>
        <w:t>9</w:t>
      </w:r>
      <w:r w:rsidR="00512CC7" w:rsidRPr="001D0362">
        <w:rPr>
          <w:rFonts w:ascii="Garamond" w:eastAsia="Times New Roman" w:hAnsi="Garamond" w:cs="Garamond"/>
          <w:sz w:val="24"/>
          <w:szCs w:val="24"/>
        </w:rPr>
        <w:t>,</w:t>
      </w:r>
      <w:r w:rsidR="00D620C3" w:rsidRPr="001D0362">
        <w:rPr>
          <w:rFonts w:ascii="Garamond" w:eastAsia="Times New Roman" w:hAnsi="Garamond" w:cs="Garamond"/>
          <w:sz w:val="24"/>
          <w:szCs w:val="24"/>
        </w:rPr>
        <w:t>10</w:t>
      </w:r>
      <w:r w:rsidR="00512CC7" w:rsidRPr="001D0362">
        <w:rPr>
          <w:rFonts w:ascii="Garamond" w:eastAsia="Times New Roman" w:hAnsi="Garamond" w:cs="Garamond"/>
          <w:sz w:val="24"/>
          <w:szCs w:val="24"/>
        </w:rPr>
        <w:t>,</w:t>
      </w:r>
      <w:r w:rsidR="00D620C3" w:rsidRPr="001D0362">
        <w:rPr>
          <w:rFonts w:ascii="Garamond" w:eastAsia="Times New Roman" w:hAnsi="Garamond" w:cs="Garamond"/>
          <w:sz w:val="24"/>
          <w:szCs w:val="24"/>
        </w:rPr>
        <w:t>696</w:t>
      </w:r>
      <w:r w:rsidRPr="001D0362">
        <w:rPr>
          <w:rFonts w:ascii="Garamond" w:eastAsia="Times New Roman" w:hAnsi="Garamond" w:cs="Garamond"/>
          <w:sz w:val="24"/>
          <w:szCs w:val="24"/>
        </w:rPr>
        <w:t xml:space="preserve"> crore respectively, at the end of </w:t>
      </w:r>
      <w:r w:rsidR="00D620C3" w:rsidRPr="001D0362">
        <w:rPr>
          <w:rFonts w:ascii="Garamond" w:eastAsia="Times New Roman" w:hAnsi="Garamond" w:cs="Garamond"/>
          <w:sz w:val="24"/>
          <w:szCs w:val="24"/>
        </w:rPr>
        <w:t>August</w:t>
      </w:r>
      <w:r w:rsidRPr="001D0362">
        <w:rPr>
          <w:rFonts w:ascii="Garamond" w:eastAsia="Times New Roman" w:hAnsi="Garamond" w:cs="Garamond"/>
          <w:sz w:val="24"/>
          <w:szCs w:val="24"/>
        </w:rPr>
        <w:t xml:space="preserve"> 2016</w:t>
      </w:r>
      <w:r w:rsidRPr="001D0362">
        <w:rPr>
          <w:rFonts w:ascii="Garamond" w:eastAsia="Times New Roman" w:hAnsi="Garamond"/>
          <w:sz w:val="24"/>
          <w:szCs w:val="24"/>
        </w:rPr>
        <w:t xml:space="preserve"> from </w:t>
      </w:r>
      <w:r w:rsidR="00D620C3" w:rsidRPr="001D0362">
        <w:rPr>
          <w:rFonts w:ascii="Rupee Foradian" w:eastAsia="Times New Roman" w:hAnsi="Rupee Foradian"/>
        </w:rPr>
        <w:t>`</w:t>
      </w:r>
      <w:r w:rsidR="00D620C3" w:rsidRPr="001D0362">
        <w:rPr>
          <w:rFonts w:ascii="Garamond" w:eastAsia="Times New Roman" w:hAnsi="Garamond" w:cs="Garamond"/>
          <w:sz w:val="24"/>
          <w:szCs w:val="24"/>
        </w:rPr>
        <w:t xml:space="preserve">1,08,63,581 crore and </w:t>
      </w:r>
      <w:r w:rsidR="00D620C3" w:rsidRPr="001D0362">
        <w:rPr>
          <w:rFonts w:ascii="Rupee Foradian" w:eastAsia="Times New Roman" w:hAnsi="Rupee Foradian"/>
        </w:rPr>
        <w:t>`</w:t>
      </w:r>
      <w:r w:rsidR="00D620C3" w:rsidRPr="001D0362">
        <w:rPr>
          <w:rFonts w:ascii="Garamond" w:eastAsia="Times New Roman" w:hAnsi="Garamond" w:cs="Garamond"/>
          <w:sz w:val="24"/>
          <w:szCs w:val="24"/>
        </w:rPr>
        <w:t xml:space="preserve">1,06,75,211 crore </w:t>
      </w:r>
      <w:r w:rsidRPr="001D0362">
        <w:rPr>
          <w:rFonts w:ascii="Garamond" w:eastAsia="Times New Roman" w:hAnsi="Garamond" w:cs="Garamond"/>
          <w:sz w:val="24"/>
          <w:szCs w:val="24"/>
        </w:rPr>
        <w:t xml:space="preserve">respectively, recorded at the end of </w:t>
      </w:r>
      <w:r w:rsidR="00D620C3" w:rsidRPr="001D0362">
        <w:rPr>
          <w:rFonts w:ascii="Garamond" w:eastAsia="Times New Roman" w:hAnsi="Garamond" w:cs="Garamond"/>
          <w:sz w:val="24"/>
          <w:szCs w:val="24"/>
        </w:rPr>
        <w:t>July</w:t>
      </w:r>
      <w:r w:rsidRPr="001D0362">
        <w:rPr>
          <w:rFonts w:ascii="Garamond" w:eastAsia="Times New Roman" w:hAnsi="Garamond" w:cs="Garamond"/>
          <w:sz w:val="24"/>
          <w:szCs w:val="24"/>
        </w:rPr>
        <w:t xml:space="preserve"> 2016. The P/E ratios of S&amp;P B</w:t>
      </w:r>
      <w:r w:rsidR="00512CC7" w:rsidRPr="001D0362">
        <w:rPr>
          <w:rFonts w:ascii="Garamond" w:eastAsia="Times New Roman" w:hAnsi="Garamond" w:cs="Garamond"/>
          <w:sz w:val="24"/>
          <w:szCs w:val="24"/>
        </w:rPr>
        <w:t xml:space="preserve">SE Sensex and Nifty 50 were </w:t>
      </w:r>
      <w:r w:rsidR="005F105E" w:rsidRPr="001D0362">
        <w:rPr>
          <w:rFonts w:ascii="Garamond" w:eastAsia="Times New Roman" w:hAnsi="Garamond" w:cs="Garamond"/>
          <w:sz w:val="24"/>
          <w:szCs w:val="24"/>
        </w:rPr>
        <w:t>20</w:t>
      </w:r>
      <w:r w:rsidR="00512CC7" w:rsidRPr="001D0362">
        <w:rPr>
          <w:rFonts w:ascii="Garamond" w:eastAsia="Times New Roman" w:hAnsi="Garamond" w:cs="Garamond"/>
          <w:sz w:val="24"/>
          <w:szCs w:val="24"/>
        </w:rPr>
        <w:t>.</w:t>
      </w:r>
      <w:r w:rsidR="00D620C3" w:rsidRPr="001D0362">
        <w:rPr>
          <w:rFonts w:ascii="Garamond" w:eastAsia="Times New Roman" w:hAnsi="Garamond" w:cs="Garamond"/>
          <w:sz w:val="24"/>
          <w:szCs w:val="24"/>
        </w:rPr>
        <w:t>8</w:t>
      </w:r>
      <w:r w:rsidR="00512CC7" w:rsidRPr="001D0362">
        <w:rPr>
          <w:rFonts w:ascii="Garamond" w:eastAsia="Times New Roman" w:hAnsi="Garamond" w:cs="Garamond"/>
          <w:sz w:val="24"/>
          <w:szCs w:val="24"/>
        </w:rPr>
        <w:t xml:space="preserve"> and 2</w:t>
      </w:r>
      <w:r w:rsidR="00D620C3" w:rsidRPr="001D0362">
        <w:rPr>
          <w:rFonts w:ascii="Garamond" w:eastAsia="Times New Roman" w:hAnsi="Garamond" w:cs="Garamond"/>
          <w:sz w:val="24"/>
          <w:szCs w:val="24"/>
        </w:rPr>
        <w:t>4.1</w:t>
      </w:r>
      <w:r w:rsidRPr="001D0362">
        <w:rPr>
          <w:rFonts w:ascii="Garamond" w:eastAsia="Times New Roman" w:hAnsi="Garamond" w:cs="Garamond"/>
          <w:sz w:val="24"/>
          <w:szCs w:val="24"/>
        </w:rPr>
        <w:t xml:space="preserve"> respectively at the end of </w:t>
      </w:r>
      <w:r w:rsidR="00D620C3" w:rsidRPr="001D0362">
        <w:rPr>
          <w:rFonts w:ascii="Garamond" w:eastAsia="Times New Roman" w:hAnsi="Garamond" w:cs="Garamond"/>
          <w:sz w:val="24"/>
          <w:szCs w:val="24"/>
        </w:rPr>
        <w:t>August</w:t>
      </w:r>
      <w:r w:rsidRPr="001D0362">
        <w:rPr>
          <w:rFonts w:ascii="Garamond" w:eastAsia="Times New Roman" w:hAnsi="Garamond" w:cs="Garamond"/>
          <w:sz w:val="24"/>
          <w:szCs w:val="24"/>
        </w:rPr>
        <w:t xml:space="preserve"> </w:t>
      </w:r>
      <w:r w:rsidR="00512CC7" w:rsidRPr="001D0362">
        <w:rPr>
          <w:rFonts w:ascii="Garamond" w:eastAsia="Times New Roman" w:hAnsi="Garamond" w:cs="Garamond"/>
          <w:sz w:val="24"/>
          <w:szCs w:val="24"/>
        </w:rPr>
        <w:t xml:space="preserve">2016 compared to </w:t>
      </w:r>
      <w:r w:rsidR="00D620C3" w:rsidRPr="001D0362">
        <w:rPr>
          <w:rFonts w:ascii="Garamond" w:eastAsia="Times New Roman" w:hAnsi="Garamond" w:cs="Garamond"/>
          <w:sz w:val="24"/>
          <w:szCs w:val="24"/>
        </w:rPr>
        <w:t>20.5</w:t>
      </w:r>
      <w:r w:rsidR="005F105E" w:rsidRPr="001D0362">
        <w:rPr>
          <w:rFonts w:ascii="Garamond" w:eastAsia="Times New Roman" w:hAnsi="Garamond" w:cs="Garamond"/>
          <w:sz w:val="24"/>
          <w:szCs w:val="24"/>
        </w:rPr>
        <w:t xml:space="preserve"> and 2</w:t>
      </w:r>
      <w:r w:rsidR="00D620C3" w:rsidRPr="001D0362">
        <w:rPr>
          <w:rFonts w:ascii="Garamond" w:eastAsia="Times New Roman" w:hAnsi="Garamond" w:cs="Garamond"/>
          <w:sz w:val="24"/>
          <w:szCs w:val="24"/>
        </w:rPr>
        <w:t>3</w:t>
      </w:r>
      <w:r w:rsidR="005F105E" w:rsidRPr="001D0362">
        <w:rPr>
          <w:rFonts w:ascii="Garamond" w:eastAsia="Times New Roman" w:hAnsi="Garamond" w:cs="Garamond"/>
          <w:sz w:val="24"/>
          <w:szCs w:val="24"/>
        </w:rPr>
        <w:t>.</w:t>
      </w:r>
      <w:r w:rsidR="00D620C3" w:rsidRPr="001D0362">
        <w:rPr>
          <w:rFonts w:ascii="Garamond" w:eastAsia="Times New Roman" w:hAnsi="Garamond" w:cs="Garamond"/>
          <w:sz w:val="24"/>
          <w:szCs w:val="24"/>
        </w:rPr>
        <w:t>6</w:t>
      </w:r>
      <w:r w:rsidR="005F105E" w:rsidRPr="001D0362">
        <w:rPr>
          <w:rFonts w:ascii="Garamond" w:eastAsia="Times New Roman" w:hAnsi="Garamond" w:cs="Garamond"/>
          <w:sz w:val="24"/>
          <w:szCs w:val="24"/>
        </w:rPr>
        <w:t xml:space="preserve"> </w:t>
      </w:r>
      <w:r w:rsidR="00D620C3" w:rsidRPr="001D0362">
        <w:rPr>
          <w:rFonts w:ascii="Garamond" w:eastAsia="Times New Roman" w:hAnsi="Garamond" w:cs="Garamond"/>
          <w:sz w:val="24"/>
          <w:szCs w:val="24"/>
        </w:rPr>
        <w:t xml:space="preserve">respectively </w:t>
      </w:r>
      <w:r w:rsidRPr="001D0362">
        <w:rPr>
          <w:rFonts w:ascii="Garamond" w:eastAsia="Times New Roman" w:hAnsi="Garamond" w:cs="Garamond"/>
          <w:sz w:val="24"/>
          <w:szCs w:val="24"/>
        </w:rPr>
        <w:t>a month ago (</w:t>
      </w:r>
      <w:r w:rsidRPr="001D0362">
        <w:rPr>
          <w:rFonts w:ascii="Garamond" w:eastAsia="Times New Roman" w:hAnsi="Garamond" w:cs="Garamond"/>
          <w:b/>
          <w:bCs/>
          <w:i/>
          <w:iCs/>
          <w:sz w:val="24"/>
          <w:szCs w:val="24"/>
        </w:rPr>
        <w:t>Exhibit 2</w:t>
      </w:r>
      <w:r w:rsidRPr="001D0362">
        <w:rPr>
          <w:rFonts w:ascii="Garamond" w:eastAsia="Times New Roman" w:hAnsi="Garamond" w:cs="Garamond"/>
          <w:sz w:val="24"/>
          <w:szCs w:val="24"/>
        </w:rPr>
        <w:t>).</w:t>
      </w:r>
    </w:p>
    <w:p w:rsidR="00071DE3" w:rsidRPr="001D0362" w:rsidRDefault="00071DE3" w:rsidP="00071DE3">
      <w:pPr>
        <w:spacing w:after="0"/>
        <w:jc w:val="both"/>
        <w:rPr>
          <w:rFonts w:ascii="Garamond" w:eastAsia="Times New Roman" w:hAnsi="Garamond"/>
          <w:b/>
          <w:bCs/>
          <w:color w:val="000000"/>
          <w:sz w:val="24"/>
          <w:szCs w:val="24"/>
        </w:rPr>
      </w:pPr>
      <w:r w:rsidRPr="001D0362">
        <w:rPr>
          <w:rFonts w:ascii="Garamond" w:eastAsia="Times New Roman" w:hAnsi="Garamond"/>
          <w:b/>
          <w:bCs/>
          <w:color w:val="000000"/>
          <w:sz w:val="24"/>
          <w:szCs w:val="24"/>
        </w:rPr>
        <w:t xml:space="preserve">Exhibit </w:t>
      </w:r>
      <w:r w:rsidRPr="001D0362">
        <w:rPr>
          <w:rFonts w:ascii="Garamond" w:eastAsia="Times New Roman" w:hAnsi="Garamond"/>
          <w:b/>
          <w:color w:val="000000"/>
          <w:sz w:val="24"/>
          <w:szCs w:val="24"/>
        </w:rPr>
        <w:t>2: The Basic Indicators in Cash Segment</w:t>
      </w:r>
    </w:p>
    <w:p w:rsidR="00071DE3" w:rsidRPr="001D0362" w:rsidRDefault="00EA51C0" w:rsidP="00071DE3">
      <w:pPr>
        <w:spacing w:after="0" w:line="240" w:lineRule="auto"/>
        <w:rPr>
          <w:rFonts w:ascii="Garamond" w:hAnsi="Garamond"/>
          <w:b/>
          <w:iCs/>
          <w:sz w:val="20"/>
          <w:szCs w:val="20"/>
        </w:rPr>
      </w:pPr>
      <w:r w:rsidRPr="001D0362">
        <w:rPr>
          <w:noProof/>
          <w:lang w:bidi="hi-IN"/>
        </w:rPr>
        <w:drawing>
          <wp:inline distT="0" distB="0" distL="0" distR="0">
            <wp:extent cx="5591175" cy="428873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8809" cy="4294594"/>
                    </a:xfrm>
                    <a:prstGeom prst="rect">
                      <a:avLst/>
                    </a:prstGeom>
                    <a:noFill/>
                    <a:ln>
                      <a:noFill/>
                    </a:ln>
                  </pic:spPr>
                </pic:pic>
              </a:graphicData>
            </a:graphic>
          </wp:inline>
        </w:drawing>
      </w:r>
    </w:p>
    <w:p w:rsidR="00071DE3" w:rsidRPr="001D0362" w:rsidRDefault="00071DE3" w:rsidP="00071DE3">
      <w:pPr>
        <w:tabs>
          <w:tab w:val="left" w:pos="2340"/>
        </w:tabs>
        <w:spacing w:after="0" w:line="240" w:lineRule="auto"/>
        <w:rPr>
          <w:rFonts w:ascii="Garamond" w:hAnsi="Garamond"/>
          <w:b/>
          <w:i/>
          <w:sz w:val="20"/>
          <w:szCs w:val="20"/>
        </w:rPr>
      </w:pPr>
      <w:r w:rsidRPr="001D0362">
        <w:rPr>
          <w:rFonts w:ascii="Garamond" w:hAnsi="Garamond"/>
          <w:b/>
          <w:i/>
          <w:sz w:val="20"/>
          <w:szCs w:val="20"/>
        </w:rPr>
        <w:t xml:space="preserve">Source: BSE, NSE </w:t>
      </w:r>
    </w:p>
    <w:p w:rsidR="00071DE3" w:rsidRPr="001D0362" w:rsidRDefault="00071DE3" w:rsidP="00071DE3">
      <w:pPr>
        <w:spacing w:after="0"/>
        <w:jc w:val="both"/>
        <w:rPr>
          <w:rFonts w:ascii="Garamond" w:eastAsia="Times New Roman" w:hAnsi="Garamond"/>
          <w:sz w:val="24"/>
          <w:szCs w:val="24"/>
        </w:rPr>
      </w:pPr>
      <w:r w:rsidRPr="001D0362">
        <w:rPr>
          <w:rFonts w:ascii="Garamond" w:eastAsia="Times New Roman" w:hAnsi="Garamond"/>
          <w:sz w:val="24"/>
          <w:szCs w:val="24"/>
        </w:rPr>
        <w:lastRenderedPageBreak/>
        <w:t>The monthly turnover of BS</w:t>
      </w:r>
      <w:r w:rsidR="00367A37" w:rsidRPr="001D0362">
        <w:rPr>
          <w:rFonts w:ascii="Garamond" w:eastAsia="Times New Roman" w:hAnsi="Garamond"/>
          <w:sz w:val="24"/>
          <w:szCs w:val="24"/>
        </w:rPr>
        <w:t xml:space="preserve">E (cash segment) increased by </w:t>
      </w:r>
      <w:r w:rsidR="00D620C3" w:rsidRPr="001D0362">
        <w:rPr>
          <w:rFonts w:ascii="Garamond" w:eastAsia="Times New Roman" w:hAnsi="Garamond"/>
          <w:sz w:val="24"/>
          <w:szCs w:val="24"/>
        </w:rPr>
        <w:t>8</w:t>
      </w:r>
      <w:r w:rsidRPr="001D0362">
        <w:rPr>
          <w:rFonts w:ascii="Garamond" w:eastAsia="Times New Roman" w:hAnsi="Garamond"/>
          <w:sz w:val="24"/>
          <w:szCs w:val="24"/>
        </w:rPr>
        <w:t>.</w:t>
      </w:r>
      <w:r w:rsidR="00D620C3" w:rsidRPr="001D0362">
        <w:rPr>
          <w:rFonts w:ascii="Garamond" w:eastAsia="Times New Roman" w:hAnsi="Garamond"/>
          <w:sz w:val="24"/>
          <w:szCs w:val="24"/>
        </w:rPr>
        <w:t>9</w:t>
      </w:r>
      <w:r w:rsidRPr="001D0362">
        <w:rPr>
          <w:rFonts w:ascii="Garamond" w:eastAsia="Times New Roman" w:hAnsi="Garamond"/>
          <w:sz w:val="24"/>
          <w:szCs w:val="24"/>
        </w:rPr>
        <w:t xml:space="preserve"> percent to </w:t>
      </w:r>
      <w:r w:rsidRPr="001D0362">
        <w:rPr>
          <w:rFonts w:ascii="Rupee Foradian" w:eastAsia="Times New Roman" w:hAnsi="Rupee Foradian"/>
        </w:rPr>
        <w:t>`</w:t>
      </w:r>
      <w:r w:rsidR="00D620C3" w:rsidRPr="001D0362">
        <w:rPr>
          <w:rFonts w:ascii="Garamond" w:eastAsia="Times New Roman" w:hAnsi="Garamond" w:cs="Garamond"/>
          <w:sz w:val="24"/>
          <w:szCs w:val="24"/>
        </w:rPr>
        <w:t>74</w:t>
      </w:r>
      <w:r w:rsidR="00367A37" w:rsidRPr="001D0362">
        <w:rPr>
          <w:rFonts w:ascii="Garamond" w:eastAsia="Times New Roman" w:hAnsi="Garamond" w:cs="Garamond"/>
          <w:sz w:val="24"/>
          <w:szCs w:val="24"/>
        </w:rPr>
        <w:t>,</w:t>
      </w:r>
      <w:r w:rsidR="00D620C3" w:rsidRPr="001D0362">
        <w:rPr>
          <w:rFonts w:ascii="Garamond" w:eastAsia="Times New Roman" w:hAnsi="Garamond" w:cs="Garamond"/>
          <w:sz w:val="24"/>
          <w:szCs w:val="24"/>
        </w:rPr>
        <w:t>084</w:t>
      </w:r>
      <w:r w:rsidRPr="001D0362">
        <w:rPr>
          <w:rFonts w:ascii="Garamond" w:eastAsia="Times New Roman" w:hAnsi="Garamond" w:cs="Garamond"/>
          <w:sz w:val="24"/>
          <w:szCs w:val="24"/>
        </w:rPr>
        <w:t xml:space="preserve"> crore in </w:t>
      </w:r>
      <w:r w:rsidR="00D620C3" w:rsidRPr="001D0362">
        <w:rPr>
          <w:rFonts w:ascii="Garamond" w:eastAsia="Times New Roman" w:hAnsi="Garamond" w:cs="Garamond"/>
          <w:sz w:val="24"/>
          <w:szCs w:val="24"/>
        </w:rPr>
        <w:t>August</w:t>
      </w:r>
      <w:r w:rsidRPr="001D0362">
        <w:rPr>
          <w:rFonts w:ascii="Garamond" w:eastAsia="Times New Roman" w:hAnsi="Garamond" w:cs="Garamond"/>
          <w:sz w:val="24"/>
          <w:szCs w:val="24"/>
        </w:rPr>
        <w:t xml:space="preserve"> 2016 from </w:t>
      </w:r>
      <w:r w:rsidR="00D620C3" w:rsidRPr="001D0362">
        <w:rPr>
          <w:rFonts w:ascii="Rupee Foradian" w:eastAsia="Times New Roman" w:hAnsi="Rupee Foradian"/>
        </w:rPr>
        <w:t>`</w:t>
      </w:r>
      <w:r w:rsidR="00D620C3" w:rsidRPr="001D0362">
        <w:rPr>
          <w:rFonts w:ascii="Garamond" w:eastAsia="Times New Roman" w:hAnsi="Garamond" w:cs="Garamond"/>
          <w:sz w:val="24"/>
          <w:szCs w:val="24"/>
        </w:rPr>
        <w:t>68,033 crore in July 2016</w:t>
      </w:r>
      <w:r w:rsidRPr="001D0362">
        <w:rPr>
          <w:rFonts w:ascii="Garamond" w:eastAsia="Times New Roman" w:hAnsi="Garamond" w:cs="Garamond"/>
          <w:sz w:val="24"/>
          <w:szCs w:val="24"/>
        </w:rPr>
        <w:t>. The monthly t</w:t>
      </w:r>
      <w:r w:rsidR="00367A37" w:rsidRPr="001D0362">
        <w:rPr>
          <w:rFonts w:ascii="Garamond" w:eastAsia="Times New Roman" w:hAnsi="Garamond" w:cs="Garamond"/>
          <w:sz w:val="24"/>
          <w:szCs w:val="24"/>
        </w:rPr>
        <w:t xml:space="preserve">urnover of NSE (cash segment) </w:t>
      </w:r>
      <w:r w:rsidR="004817EA" w:rsidRPr="001D0362">
        <w:rPr>
          <w:rFonts w:ascii="Garamond" w:eastAsia="Times New Roman" w:hAnsi="Garamond" w:cs="Garamond"/>
          <w:sz w:val="24"/>
          <w:szCs w:val="24"/>
        </w:rPr>
        <w:t>in</w:t>
      </w:r>
      <w:r w:rsidR="00367A37" w:rsidRPr="001D0362">
        <w:rPr>
          <w:rFonts w:ascii="Garamond" w:eastAsia="Times New Roman" w:hAnsi="Garamond" w:cs="Garamond"/>
          <w:sz w:val="24"/>
          <w:szCs w:val="24"/>
        </w:rPr>
        <w:t xml:space="preserve">creased by </w:t>
      </w:r>
      <w:r w:rsidR="00D620C3" w:rsidRPr="001D0362">
        <w:rPr>
          <w:rFonts w:ascii="Garamond" w:eastAsia="Times New Roman" w:hAnsi="Garamond" w:cs="Garamond"/>
          <w:sz w:val="24"/>
          <w:szCs w:val="24"/>
        </w:rPr>
        <w:t>15</w:t>
      </w:r>
      <w:r w:rsidR="00367A37" w:rsidRPr="001D0362">
        <w:rPr>
          <w:rFonts w:ascii="Garamond" w:eastAsia="Times New Roman" w:hAnsi="Garamond" w:cs="Garamond"/>
          <w:sz w:val="24"/>
          <w:szCs w:val="24"/>
        </w:rPr>
        <w:t>.</w:t>
      </w:r>
      <w:r w:rsidR="00D620C3" w:rsidRPr="001D0362">
        <w:rPr>
          <w:rFonts w:ascii="Garamond" w:eastAsia="Times New Roman" w:hAnsi="Garamond" w:cs="Garamond"/>
          <w:sz w:val="24"/>
          <w:szCs w:val="24"/>
        </w:rPr>
        <w:t>5</w:t>
      </w:r>
      <w:r w:rsidRPr="001D0362">
        <w:rPr>
          <w:rFonts w:ascii="Garamond" w:eastAsia="Times New Roman" w:hAnsi="Garamond" w:cs="Garamond"/>
          <w:sz w:val="24"/>
          <w:szCs w:val="24"/>
        </w:rPr>
        <w:t xml:space="preserve"> percent to </w:t>
      </w:r>
      <w:r w:rsidRPr="001D0362">
        <w:rPr>
          <w:rFonts w:ascii="Rupee Foradian" w:eastAsia="Times New Roman" w:hAnsi="Rupee Foradian"/>
        </w:rPr>
        <w:t>`</w:t>
      </w:r>
      <w:r w:rsidR="004817EA" w:rsidRPr="001D0362">
        <w:rPr>
          <w:rFonts w:ascii="Garamond" w:eastAsia="Times New Roman" w:hAnsi="Garamond" w:cs="Garamond"/>
          <w:sz w:val="24"/>
          <w:szCs w:val="24"/>
        </w:rPr>
        <w:t>4</w:t>
      </w:r>
      <w:r w:rsidR="00367A37" w:rsidRPr="001D0362">
        <w:rPr>
          <w:rFonts w:ascii="Garamond" w:eastAsia="Times New Roman" w:hAnsi="Garamond" w:cs="Garamond"/>
          <w:sz w:val="24"/>
          <w:szCs w:val="24"/>
        </w:rPr>
        <w:t>,</w:t>
      </w:r>
      <w:r w:rsidR="00F95A95" w:rsidRPr="001D0362">
        <w:rPr>
          <w:rFonts w:ascii="Garamond" w:eastAsia="Times New Roman" w:hAnsi="Garamond" w:cs="Garamond"/>
          <w:sz w:val="24"/>
          <w:szCs w:val="24"/>
        </w:rPr>
        <w:t>7</w:t>
      </w:r>
      <w:r w:rsidR="004817EA" w:rsidRPr="001D0362">
        <w:rPr>
          <w:rFonts w:ascii="Garamond" w:eastAsia="Times New Roman" w:hAnsi="Garamond" w:cs="Garamond"/>
          <w:sz w:val="24"/>
          <w:szCs w:val="24"/>
        </w:rPr>
        <w:t>0</w:t>
      </w:r>
      <w:r w:rsidR="00367A37" w:rsidRPr="001D0362">
        <w:rPr>
          <w:rFonts w:ascii="Garamond" w:eastAsia="Times New Roman" w:hAnsi="Garamond" w:cs="Garamond"/>
          <w:sz w:val="24"/>
          <w:szCs w:val="24"/>
        </w:rPr>
        <w:t>,</w:t>
      </w:r>
      <w:r w:rsidR="00F95A95" w:rsidRPr="001D0362">
        <w:rPr>
          <w:rFonts w:ascii="Garamond" w:eastAsia="Times New Roman" w:hAnsi="Garamond" w:cs="Garamond"/>
          <w:sz w:val="24"/>
          <w:szCs w:val="24"/>
        </w:rPr>
        <w:t>626</w:t>
      </w:r>
      <w:r w:rsidRPr="001D0362">
        <w:rPr>
          <w:rFonts w:ascii="Garamond" w:eastAsia="Times New Roman" w:hAnsi="Garamond" w:cs="Garamond"/>
          <w:sz w:val="24"/>
          <w:szCs w:val="24"/>
        </w:rPr>
        <w:t xml:space="preserve"> crore in </w:t>
      </w:r>
      <w:r w:rsidR="00F95A95" w:rsidRPr="001D0362">
        <w:rPr>
          <w:rFonts w:ascii="Garamond" w:eastAsia="Times New Roman" w:hAnsi="Garamond" w:cs="Garamond"/>
          <w:sz w:val="24"/>
          <w:szCs w:val="24"/>
        </w:rPr>
        <w:t>August</w:t>
      </w:r>
      <w:r w:rsidRPr="001D0362">
        <w:rPr>
          <w:rFonts w:ascii="Garamond" w:eastAsia="Times New Roman" w:hAnsi="Garamond" w:cs="Garamond"/>
          <w:sz w:val="24"/>
          <w:szCs w:val="24"/>
        </w:rPr>
        <w:t xml:space="preserve"> 2016 from </w:t>
      </w:r>
      <w:r w:rsidR="00D620C3" w:rsidRPr="001D0362">
        <w:rPr>
          <w:rFonts w:ascii="Rupee Foradian" w:eastAsia="Times New Roman" w:hAnsi="Rupee Foradian"/>
        </w:rPr>
        <w:t>`</w:t>
      </w:r>
      <w:r w:rsidR="00D620C3" w:rsidRPr="001D0362">
        <w:rPr>
          <w:rFonts w:ascii="Garamond" w:eastAsia="Times New Roman" w:hAnsi="Garamond" w:cs="Garamond"/>
          <w:sz w:val="24"/>
          <w:szCs w:val="24"/>
        </w:rPr>
        <w:t>4,07,332 crore in July 2016</w:t>
      </w:r>
      <w:r w:rsidRPr="001D0362">
        <w:rPr>
          <w:rFonts w:ascii="Garamond" w:eastAsia="Times New Roman" w:hAnsi="Garamond"/>
          <w:sz w:val="24"/>
          <w:szCs w:val="24"/>
        </w:rPr>
        <w:t xml:space="preserve">. </w:t>
      </w:r>
    </w:p>
    <w:p w:rsidR="00071DE3" w:rsidRPr="001D0362" w:rsidRDefault="00071DE3" w:rsidP="00071DE3">
      <w:pPr>
        <w:spacing w:after="0"/>
        <w:jc w:val="both"/>
        <w:rPr>
          <w:rFonts w:ascii="Garamond" w:hAnsi="Garamond"/>
          <w:b/>
          <w:color w:val="365F91"/>
          <w:sz w:val="24"/>
          <w:szCs w:val="24"/>
        </w:rPr>
      </w:pPr>
    </w:p>
    <w:p w:rsidR="00071DE3" w:rsidRPr="001D0362" w:rsidRDefault="00071DE3" w:rsidP="00071DE3">
      <w:pPr>
        <w:spacing w:after="0" w:line="240" w:lineRule="auto"/>
        <w:jc w:val="center"/>
        <w:rPr>
          <w:rFonts w:ascii="Garamond" w:hAnsi="Garamond"/>
          <w:b/>
          <w:color w:val="365F91"/>
          <w:sz w:val="24"/>
          <w:szCs w:val="24"/>
        </w:rPr>
      </w:pPr>
      <w:r w:rsidRPr="001D0362">
        <w:rPr>
          <w:rFonts w:ascii="Garamond" w:hAnsi="Garamond"/>
          <w:b/>
          <w:color w:val="365F91"/>
          <w:sz w:val="24"/>
          <w:szCs w:val="24"/>
        </w:rPr>
        <w:t xml:space="preserve">Figure </w:t>
      </w:r>
      <w:r w:rsidRPr="001D0362">
        <w:rPr>
          <w:rFonts w:ascii="Garamond" w:hAnsi="Garamond"/>
          <w:b/>
          <w:color w:val="365F91"/>
          <w:sz w:val="24"/>
          <w:szCs w:val="24"/>
        </w:rPr>
        <w:fldChar w:fldCharType="begin"/>
      </w:r>
      <w:r w:rsidRPr="001D0362">
        <w:rPr>
          <w:rFonts w:ascii="Garamond" w:hAnsi="Garamond"/>
          <w:b/>
          <w:color w:val="365F91"/>
          <w:sz w:val="24"/>
          <w:szCs w:val="24"/>
        </w:rPr>
        <w:instrText xml:space="preserve"> SEQ Figure \* ARABIC </w:instrText>
      </w:r>
      <w:r w:rsidRPr="001D0362">
        <w:rPr>
          <w:rFonts w:ascii="Garamond" w:hAnsi="Garamond"/>
          <w:b/>
          <w:color w:val="365F91"/>
          <w:sz w:val="24"/>
          <w:szCs w:val="24"/>
        </w:rPr>
        <w:fldChar w:fldCharType="separate"/>
      </w:r>
      <w:r w:rsidRPr="001D0362">
        <w:rPr>
          <w:rFonts w:ascii="Garamond" w:hAnsi="Garamond"/>
          <w:b/>
          <w:noProof/>
          <w:color w:val="365F91"/>
          <w:sz w:val="24"/>
          <w:szCs w:val="24"/>
        </w:rPr>
        <w:t>2</w:t>
      </w:r>
      <w:r w:rsidRPr="001D0362">
        <w:rPr>
          <w:rFonts w:ascii="Garamond" w:hAnsi="Garamond"/>
          <w:b/>
          <w:color w:val="365F91"/>
          <w:sz w:val="24"/>
          <w:szCs w:val="24"/>
        </w:rPr>
        <w:fldChar w:fldCharType="end"/>
      </w:r>
      <w:r w:rsidRPr="001D0362">
        <w:rPr>
          <w:rFonts w:ascii="Garamond" w:hAnsi="Garamond"/>
          <w:b/>
          <w:color w:val="365F91"/>
          <w:sz w:val="24"/>
          <w:szCs w:val="24"/>
        </w:rPr>
        <w:t>: Trends in Average Daily Values of Sensex and BSE Turnover</w:t>
      </w:r>
    </w:p>
    <w:p w:rsidR="00071DE3" w:rsidRPr="001D0362" w:rsidRDefault="00EA51C0" w:rsidP="00071DE3">
      <w:pPr>
        <w:jc w:val="center"/>
        <w:rPr>
          <w:rFonts w:ascii="Garamond" w:eastAsia="Times New Roman" w:hAnsi="Garamond"/>
          <w:color w:val="000000"/>
          <w:sz w:val="24"/>
          <w:szCs w:val="24"/>
        </w:rPr>
      </w:pPr>
      <w:r w:rsidRPr="001D0362">
        <w:rPr>
          <w:rFonts w:ascii="Garamond" w:eastAsia="Times New Roman" w:hAnsi="Garamond"/>
          <w:noProof/>
          <w:color w:val="000000"/>
          <w:sz w:val="24"/>
          <w:szCs w:val="24"/>
          <w:lang w:bidi="hi-IN"/>
        </w:rPr>
        <w:drawing>
          <wp:inline distT="0" distB="0" distL="0" distR="0" wp14:anchorId="53B2F01B">
            <wp:extent cx="5980430" cy="3533775"/>
            <wp:effectExtent l="0" t="0" r="127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0430" cy="3533775"/>
                    </a:xfrm>
                    <a:prstGeom prst="rect">
                      <a:avLst/>
                    </a:prstGeom>
                    <a:noFill/>
                  </pic:spPr>
                </pic:pic>
              </a:graphicData>
            </a:graphic>
          </wp:inline>
        </w:drawing>
      </w:r>
    </w:p>
    <w:p w:rsidR="00071DE3" w:rsidRPr="001D0362" w:rsidRDefault="00071DE3" w:rsidP="00071DE3">
      <w:pPr>
        <w:spacing w:after="0"/>
        <w:rPr>
          <w:rFonts w:ascii="Garamond" w:eastAsia="Times New Roman" w:hAnsi="Garamond"/>
          <w:color w:val="FF0000"/>
          <w:sz w:val="24"/>
          <w:szCs w:val="24"/>
        </w:rPr>
      </w:pPr>
      <w:r w:rsidRPr="001D0362">
        <w:rPr>
          <w:rFonts w:ascii="Garamond" w:eastAsia="Times New Roman" w:hAnsi="Garamond"/>
          <w:color w:val="FF0000"/>
          <w:sz w:val="24"/>
          <w:szCs w:val="24"/>
        </w:rPr>
        <w:tab/>
      </w:r>
    </w:p>
    <w:p w:rsidR="00071DE3" w:rsidRPr="001D0362" w:rsidRDefault="00071DE3" w:rsidP="00071DE3">
      <w:pPr>
        <w:spacing w:after="0"/>
        <w:jc w:val="center"/>
        <w:rPr>
          <w:rFonts w:ascii="Garamond" w:hAnsi="Garamond"/>
          <w:b/>
          <w:bCs/>
          <w:color w:val="365F91"/>
          <w:sz w:val="24"/>
        </w:rPr>
      </w:pPr>
      <w:r w:rsidRPr="001D0362">
        <w:rPr>
          <w:rFonts w:ascii="Garamond" w:hAnsi="Garamond"/>
          <w:b/>
          <w:bCs/>
          <w:color w:val="365F91"/>
          <w:sz w:val="24"/>
        </w:rPr>
        <w:t xml:space="preserve">Figure </w:t>
      </w:r>
      <w:r w:rsidRPr="001D0362">
        <w:rPr>
          <w:rFonts w:ascii="Garamond" w:hAnsi="Garamond"/>
          <w:b/>
          <w:bCs/>
          <w:color w:val="365F91"/>
          <w:sz w:val="24"/>
        </w:rPr>
        <w:fldChar w:fldCharType="begin"/>
      </w:r>
      <w:r w:rsidRPr="001D0362">
        <w:rPr>
          <w:rFonts w:ascii="Garamond" w:hAnsi="Garamond"/>
          <w:b/>
          <w:bCs/>
          <w:color w:val="365F91"/>
          <w:sz w:val="24"/>
        </w:rPr>
        <w:instrText xml:space="preserve"> SEQ Figure \* ARABIC </w:instrText>
      </w:r>
      <w:r w:rsidRPr="001D0362">
        <w:rPr>
          <w:rFonts w:ascii="Garamond" w:hAnsi="Garamond"/>
          <w:b/>
          <w:bCs/>
          <w:color w:val="365F91"/>
          <w:sz w:val="24"/>
        </w:rPr>
        <w:fldChar w:fldCharType="separate"/>
      </w:r>
      <w:r w:rsidRPr="001D0362">
        <w:rPr>
          <w:rFonts w:ascii="Garamond" w:hAnsi="Garamond"/>
          <w:b/>
          <w:bCs/>
          <w:noProof/>
          <w:color w:val="365F91"/>
          <w:sz w:val="24"/>
        </w:rPr>
        <w:t>3</w:t>
      </w:r>
      <w:r w:rsidRPr="001D0362">
        <w:rPr>
          <w:rFonts w:ascii="Garamond" w:hAnsi="Garamond"/>
          <w:b/>
          <w:bCs/>
          <w:color w:val="365F91"/>
          <w:sz w:val="24"/>
        </w:rPr>
        <w:fldChar w:fldCharType="end"/>
      </w:r>
      <w:r w:rsidRPr="001D0362">
        <w:rPr>
          <w:rFonts w:ascii="Garamond" w:hAnsi="Garamond"/>
          <w:b/>
          <w:bCs/>
          <w:color w:val="365F91"/>
          <w:sz w:val="24"/>
        </w:rPr>
        <w:t>: Trends in Average Daily Values of Nifty and NSE Turnover</w:t>
      </w:r>
    </w:p>
    <w:p w:rsidR="00071DE3" w:rsidRPr="001D0362" w:rsidRDefault="00EA51C0" w:rsidP="00071DE3">
      <w:pPr>
        <w:spacing w:after="0"/>
        <w:jc w:val="center"/>
        <w:rPr>
          <w:rFonts w:ascii="Garamond" w:hAnsi="Garamond"/>
          <w:b/>
          <w:bCs/>
          <w:color w:val="365F91"/>
        </w:rPr>
      </w:pPr>
      <w:r w:rsidRPr="001D0362">
        <w:rPr>
          <w:rFonts w:ascii="Garamond" w:hAnsi="Garamond"/>
          <w:b/>
          <w:bCs/>
          <w:noProof/>
          <w:color w:val="365F91"/>
          <w:lang w:bidi="hi-IN"/>
        </w:rPr>
        <w:drawing>
          <wp:inline distT="0" distB="0" distL="0" distR="0" wp14:anchorId="7648B107">
            <wp:extent cx="5953125" cy="3477209"/>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9603" cy="3486834"/>
                    </a:xfrm>
                    <a:prstGeom prst="rect">
                      <a:avLst/>
                    </a:prstGeom>
                    <a:noFill/>
                  </pic:spPr>
                </pic:pic>
              </a:graphicData>
            </a:graphic>
          </wp:inline>
        </w:drawing>
      </w:r>
    </w:p>
    <w:p w:rsidR="00071DE3" w:rsidRPr="001D0362" w:rsidRDefault="00071DE3" w:rsidP="00071DE3">
      <w:pPr>
        <w:jc w:val="both"/>
        <w:rPr>
          <w:rFonts w:ascii="Garamond" w:eastAsia="Times New Roman" w:hAnsi="Garamond"/>
          <w:bCs/>
          <w:sz w:val="24"/>
          <w:szCs w:val="24"/>
        </w:rPr>
      </w:pPr>
      <w:r w:rsidRPr="001D0362">
        <w:rPr>
          <w:rFonts w:ascii="Garamond" w:eastAsia="Times New Roman" w:hAnsi="Garamond"/>
          <w:bCs/>
          <w:sz w:val="24"/>
          <w:szCs w:val="24"/>
        </w:rPr>
        <w:lastRenderedPageBreak/>
        <w:t>The rally in the prices of equity shares in</w:t>
      </w:r>
      <w:r w:rsidR="00FE1DF2" w:rsidRPr="001D0362">
        <w:rPr>
          <w:rFonts w:ascii="Garamond" w:eastAsia="Times New Roman" w:hAnsi="Garamond"/>
          <w:bCs/>
          <w:sz w:val="24"/>
          <w:szCs w:val="24"/>
        </w:rPr>
        <w:t xml:space="preserve"> August</w:t>
      </w:r>
      <w:r w:rsidRPr="001D0362">
        <w:rPr>
          <w:rFonts w:ascii="Garamond" w:eastAsia="Times New Roman" w:hAnsi="Garamond"/>
          <w:bCs/>
          <w:sz w:val="24"/>
          <w:szCs w:val="24"/>
        </w:rPr>
        <w:t xml:space="preserve"> 2016 was widespread, with blue-chip indices, broad-based indices and secto</w:t>
      </w:r>
      <w:r w:rsidR="00510560" w:rsidRPr="001D0362">
        <w:rPr>
          <w:rFonts w:ascii="Garamond" w:eastAsia="Times New Roman" w:hAnsi="Garamond"/>
          <w:bCs/>
          <w:sz w:val="24"/>
          <w:szCs w:val="24"/>
        </w:rPr>
        <w:t>ral indices (except Nifty IT</w:t>
      </w:r>
      <w:r w:rsidR="00FE1DF2" w:rsidRPr="001D0362">
        <w:rPr>
          <w:rFonts w:ascii="Garamond" w:eastAsia="Times New Roman" w:hAnsi="Garamond"/>
          <w:bCs/>
          <w:sz w:val="24"/>
          <w:szCs w:val="24"/>
        </w:rPr>
        <w:t>, Nifty Pharma,</w:t>
      </w:r>
      <w:r w:rsidR="00510560" w:rsidRPr="001D0362">
        <w:rPr>
          <w:rFonts w:ascii="Garamond" w:eastAsia="Times New Roman" w:hAnsi="Garamond"/>
          <w:bCs/>
          <w:sz w:val="24"/>
          <w:szCs w:val="24"/>
        </w:rPr>
        <w:t xml:space="preserve"> </w:t>
      </w:r>
      <w:r w:rsidR="00FE1DF2" w:rsidRPr="001D0362">
        <w:rPr>
          <w:rFonts w:ascii="Garamond" w:eastAsia="Times New Roman" w:hAnsi="Garamond"/>
          <w:bCs/>
          <w:sz w:val="24"/>
          <w:szCs w:val="24"/>
        </w:rPr>
        <w:t xml:space="preserve">S&amp;P BSE Teck,  S&amp;P BSE Capital Goods </w:t>
      </w:r>
      <w:r w:rsidR="00510560" w:rsidRPr="001D0362">
        <w:rPr>
          <w:rFonts w:ascii="Garamond" w:eastAsia="Times New Roman" w:hAnsi="Garamond"/>
          <w:bCs/>
          <w:sz w:val="24"/>
          <w:szCs w:val="24"/>
        </w:rPr>
        <w:t>and</w:t>
      </w:r>
      <w:r w:rsidR="00FE1DF2" w:rsidRPr="001D0362">
        <w:rPr>
          <w:rFonts w:ascii="Garamond" w:eastAsia="Times New Roman" w:hAnsi="Garamond"/>
          <w:bCs/>
          <w:sz w:val="24"/>
          <w:szCs w:val="24"/>
        </w:rPr>
        <w:t xml:space="preserve"> S&amp;P BSE Healthcare</w:t>
      </w:r>
      <w:r w:rsidR="00510560" w:rsidRPr="001D0362">
        <w:rPr>
          <w:rFonts w:ascii="Garamond" w:eastAsia="Times New Roman" w:hAnsi="Garamond"/>
          <w:bCs/>
          <w:sz w:val="24"/>
          <w:szCs w:val="24"/>
        </w:rPr>
        <w:t>)</w:t>
      </w:r>
      <w:r w:rsidRPr="001D0362">
        <w:rPr>
          <w:rFonts w:ascii="Garamond" w:eastAsia="Times New Roman" w:hAnsi="Garamond"/>
          <w:bCs/>
          <w:sz w:val="24"/>
          <w:szCs w:val="24"/>
        </w:rPr>
        <w:t xml:space="preserve"> all registering gains during the month. Among BSE indices, </w:t>
      </w:r>
      <w:r w:rsidR="002725A0" w:rsidRPr="001D0362">
        <w:rPr>
          <w:rFonts w:ascii="Garamond" w:eastAsia="Times New Roman" w:hAnsi="Garamond"/>
          <w:bCs/>
          <w:sz w:val="24"/>
          <w:szCs w:val="24"/>
        </w:rPr>
        <w:t xml:space="preserve">in </w:t>
      </w:r>
      <w:r w:rsidR="003E18F7" w:rsidRPr="001D0362">
        <w:rPr>
          <w:rFonts w:ascii="Garamond" w:eastAsia="Times New Roman" w:hAnsi="Garamond"/>
          <w:bCs/>
          <w:sz w:val="24"/>
          <w:szCs w:val="24"/>
        </w:rPr>
        <w:t>August</w:t>
      </w:r>
      <w:r w:rsidR="002725A0" w:rsidRPr="001D0362">
        <w:rPr>
          <w:rFonts w:ascii="Garamond" w:eastAsia="Times New Roman" w:hAnsi="Garamond"/>
          <w:bCs/>
          <w:sz w:val="24"/>
          <w:szCs w:val="24"/>
        </w:rPr>
        <w:t xml:space="preserve"> 2016, </w:t>
      </w:r>
      <w:r w:rsidRPr="001D0362">
        <w:rPr>
          <w:rFonts w:ascii="Garamond" w:eastAsia="Times New Roman" w:hAnsi="Garamond"/>
          <w:bCs/>
          <w:sz w:val="24"/>
          <w:szCs w:val="24"/>
        </w:rPr>
        <w:t xml:space="preserve">S&amp;P BSE </w:t>
      </w:r>
      <w:r w:rsidR="006A2325" w:rsidRPr="001D0362">
        <w:rPr>
          <w:rFonts w:ascii="Garamond" w:eastAsia="Times New Roman" w:hAnsi="Garamond"/>
          <w:bCs/>
          <w:sz w:val="24"/>
          <w:szCs w:val="24"/>
        </w:rPr>
        <w:t>Metal</w:t>
      </w:r>
      <w:r w:rsidR="002725A0" w:rsidRPr="001D0362">
        <w:rPr>
          <w:rFonts w:ascii="Garamond" w:eastAsia="Times New Roman" w:hAnsi="Garamond"/>
          <w:bCs/>
          <w:sz w:val="24"/>
          <w:szCs w:val="24"/>
        </w:rPr>
        <w:t xml:space="preserve"> index increased the most (</w:t>
      </w:r>
      <w:r w:rsidR="003E18F7" w:rsidRPr="001D0362">
        <w:rPr>
          <w:rFonts w:ascii="Garamond" w:eastAsia="Times New Roman" w:hAnsi="Garamond"/>
          <w:bCs/>
          <w:sz w:val="24"/>
          <w:szCs w:val="24"/>
        </w:rPr>
        <w:t>5.67</w:t>
      </w:r>
      <w:r w:rsidRPr="001D0362">
        <w:rPr>
          <w:rFonts w:ascii="Garamond" w:eastAsia="Times New Roman" w:hAnsi="Garamond"/>
          <w:bCs/>
          <w:sz w:val="24"/>
          <w:szCs w:val="24"/>
        </w:rPr>
        <w:t xml:space="preserve"> percent</w:t>
      </w:r>
      <w:r w:rsidR="00510560" w:rsidRPr="001D0362">
        <w:rPr>
          <w:rFonts w:ascii="Garamond" w:eastAsia="Times New Roman" w:hAnsi="Garamond"/>
          <w:bCs/>
          <w:sz w:val="24"/>
          <w:szCs w:val="24"/>
        </w:rPr>
        <w:t>)</w:t>
      </w:r>
      <w:r w:rsidRPr="001D0362">
        <w:rPr>
          <w:rFonts w:ascii="Garamond" w:eastAsia="Times New Roman" w:hAnsi="Garamond"/>
          <w:bCs/>
          <w:sz w:val="24"/>
          <w:szCs w:val="24"/>
        </w:rPr>
        <w:t xml:space="preserve">, followed by </w:t>
      </w:r>
      <w:r w:rsidR="003E18F7" w:rsidRPr="001D0362">
        <w:rPr>
          <w:rFonts w:ascii="Garamond" w:eastAsia="Times New Roman" w:hAnsi="Garamond"/>
          <w:bCs/>
          <w:sz w:val="24"/>
          <w:szCs w:val="24"/>
        </w:rPr>
        <w:t xml:space="preserve">S&amp;P BSE Bankex index (4.51 percent) and </w:t>
      </w:r>
      <w:r w:rsidRPr="001D0362">
        <w:rPr>
          <w:rFonts w:ascii="Garamond" w:eastAsia="Times New Roman" w:hAnsi="Garamond"/>
          <w:bCs/>
          <w:sz w:val="24"/>
          <w:szCs w:val="24"/>
        </w:rPr>
        <w:t xml:space="preserve">S&amp;P BSE </w:t>
      </w:r>
      <w:r w:rsidR="002725A0" w:rsidRPr="001D0362">
        <w:rPr>
          <w:rFonts w:ascii="Garamond" w:eastAsia="Times New Roman" w:hAnsi="Garamond"/>
          <w:bCs/>
          <w:sz w:val="24"/>
          <w:szCs w:val="24"/>
        </w:rPr>
        <w:t>PSU</w:t>
      </w:r>
      <w:r w:rsidR="00510560" w:rsidRPr="001D0362">
        <w:rPr>
          <w:rFonts w:ascii="Garamond" w:eastAsia="Times New Roman" w:hAnsi="Garamond"/>
          <w:bCs/>
          <w:sz w:val="24"/>
          <w:szCs w:val="24"/>
        </w:rPr>
        <w:t xml:space="preserve"> index (</w:t>
      </w:r>
      <w:r w:rsidR="003E18F7" w:rsidRPr="001D0362">
        <w:rPr>
          <w:rFonts w:ascii="Garamond" w:eastAsia="Times New Roman" w:hAnsi="Garamond"/>
          <w:bCs/>
          <w:sz w:val="24"/>
          <w:szCs w:val="24"/>
        </w:rPr>
        <w:t>4</w:t>
      </w:r>
      <w:r w:rsidR="00510560" w:rsidRPr="001D0362">
        <w:rPr>
          <w:rFonts w:ascii="Garamond" w:eastAsia="Times New Roman" w:hAnsi="Garamond"/>
          <w:bCs/>
          <w:sz w:val="24"/>
          <w:szCs w:val="24"/>
        </w:rPr>
        <w:t>.</w:t>
      </w:r>
      <w:r w:rsidR="003E18F7" w:rsidRPr="001D0362">
        <w:rPr>
          <w:rFonts w:ascii="Garamond" w:eastAsia="Times New Roman" w:hAnsi="Garamond"/>
          <w:bCs/>
          <w:sz w:val="24"/>
          <w:szCs w:val="24"/>
        </w:rPr>
        <w:t>45</w:t>
      </w:r>
      <w:r w:rsidRPr="001D0362">
        <w:rPr>
          <w:rFonts w:ascii="Garamond" w:eastAsia="Times New Roman" w:hAnsi="Garamond"/>
          <w:bCs/>
          <w:sz w:val="24"/>
          <w:szCs w:val="24"/>
        </w:rPr>
        <w:t xml:space="preserve"> percent). Among NSE indices, in </w:t>
      </w:r>
      <w:r w:rsidR="003E18F7" w:rsidRPr="001D0362">
        <w:rPr>
          <w:rFonts w:ascii="Garamond" w:eastAsia="Times New Roman" w:hAnsi="Garamond"/>
          <w:bCs/>
          <w:sz w:val="24"/>
          <w:szCs w:val="24"/>
        </w:rPr>
        <w:t>August</w:t>
      </w:r>
      <w:r w:rsidRPr="001D0362">
        <w:rPr>
          <w:rFonts w:ascii="Garamond" w:eastAsia="Times New Roman" w:hAnsi="Garamond" w:cs="Garamond"/>
          <w:sz w:val="24"/>
          <w:szCs w:val="24"/>
        </w:rPr>
        <w:t xml:space="preserve"> </w:t>
      </w:r>
      <w:r w:rsidRPr="001D0362">
        <w:rPr>
          <w:rFonts w:ascii="Garamond" w:eastAsia="Times New Roman" w:hAnsi="Garamond"/>
          <w:bCs/>
          <w:sz w:val="24"/>
          <w:szCs w:val="24"/>
        </w:rPr>
        <w:t xml:space="preserve">2016, Nifty </w:t>
      </w:r>
      <w:r w:rsidR="003E18F7" w:rsidRPr="001D0362">
        <w:rPr>
          <w:rFonts w:ascii="Garamond" w:eastAsia="Times New Roman" w:hAnsi="Garamond"/>
          <w:bCs/>
          <w:sz w:val="24"/>
          <w:szCs w:val="24"/>
        </w:rPr>
        <w:t>PSU Bank</w:t>
      </w:r>
      <w:r w:rsidR="00510560" w:rsidRPr="001D0362">
        <w:rPr>
          <w:rFonts w:ascii="Garamond" w:eastAsia="Times New Roman" w:hAnsi="Garamond"/>
          <w:bCs/>
          <w:sz w:val="24"/>
          <w:szCs w:val="24"/>
        </w:rPr>
        <w:t xml:space="preserve"> index increased the most</w:t>
      </w:r>
      <w:r w:rsidRPr="001D0362">
        <w:rPr>
          <w:rFonts w:ascii="Garamond" w:eastAsia="Times New Roman" w:hAnsi="Garamond"/>
          <w:bCs/>
          <w:sz w:val="24"/>
          <w:szCs w:val="24"/>
        </w:rPr>
        <w:t xml:space="preserve"> </w:t>
      </w:r>
      <w:r w:rsidR="002725A0" w:rsidRPr="001D0362">
        <w:rPr>
          <w:rFonts w:ascii="Garamond" w:eastAsia="Times New Roman" w:hAnsi="Garamond"/>
          <w:bCs/>
          <w:sz w:val="24"/>
          <w:szCs w:val="24"/>
        </w:rPr>
        <w:t>(</w:t>
      </w:r>
      <w:r w:rsidR="003E18F7" w:rsidRPr="001D0362">
        <w:rPr>
          <w:rFonts w:ascii="Garamond" w:eastAsia="Times New Roman" w:hAnsi="Garamond"/>
          <w:bCs/>
          <w:sz w:val="24"/>
          <w:szCs w:val="24"/>
        </w:rPr>
        <w:t>8</w:t>
      </w:r>
      <w:r w:rsidR="00510560" w:rsidRPr="001D0362">
        <w:rPr>
          <w:rFonts w:ascii="Garamond" w:eastAsia="Times New Roman" w:hAnsi="Garamond"/>
          <w:bCs/>
          <w:sz w:val="24"/>
          <w:szCs w:val="24"/>
        </w:rPr>
        <w:t>.</w:t>
      </w:r>
      <w:r w:rsidR="003E18F7" w:rsidRPr="001D0362">
        <w:rPr>
          <w:rFonts w:ascii="Garamond" w:eastAsia="Times New Roman" w:hAnsi="Garamond"/>
          <w:bCs/>
          <w:sz w:val="24"/>
          <w:szCs w:val="24"/>
        </w:rPr>
        <w:t>65</w:t>
      </w:r>
      <w:r w:rsidRPr="001D0362">
        <w:rPr>
          <w:rFonts w:ascii="Garamond" w:eastAsia="Times New Roman" w:hAnsi="Garamond"/>
          <w:bCs/>
          <w:sz w:val="24"/>
          <w:szCs w:val="24"/>
        </w:rPr>
        <w:t xml:space="preserve"> percent</w:t>
      </w:r>
      <w:r w:rsidR="00510560" w:rsidRPr="001D0362">
        <w:rPr>
          <w:rFonts w:ascii="Garamond" w:eastAsia="Times New Roman" w:hAnsi="Garamond"/>
          <w:bCs/>
          <w:sz w:val="24"/>
          <w:szCs w:val="24"/>
        </w:rPr>
        <w:t>)</w:t>
      </w:r>
      <w:r w:rsidRPr="001D0362">
        <w:rPr>
          <w:rFonts w:ascii="Garamond" w:eastAsia="Times New Roman" w:hAnsi="Garamond"/>
          <w:bCs/>
          <w:sz w:val="24"/>
          <w:szCs w:val="24"/>
        </w:rPr>
        <w:t xml:space="preserve">, followed by Nifty </w:t>
      </w:r>
      <w:r w:rsidR="002725A0" w:rsidRPr="001D0362">
        <w:rPr>
          <w:rFonts w:ascii="Garamond" w:eastAsia="Times New Roman" w:hAnsi="Garamond"/>
          <w:bCs/>
          <w:sz w:val="24"/>
          <w:szCs w:val="24"/>
        </w:rPr>
        <w:t xml:space="preserve">Midcap </w:t>
      </w:r>
      <w:r w:rsidR="003E18F7" w:rsidRPr="001D0362">
        <w:rPr>
          <w:rFonts w:ascii="Garamond" w:eastAsia="Times New Roman" w:hAnsi="Garamond"/>
          <w:bCs/>
          <w:sz w:val="24"/>
          <w:szCs w:val="24"/>
        </w:rPr>
        <w:t>5</w:t>
      </w:r>
      <w:r w:rsidR="002725A0" w:rsidRPr="001D0362">
        <w:rPr>
          <w:rFonts w:ascii="Garamond" w:eastAsia="Times New Roman" w:hAnsi="Garamond"/>
          <w:bCs/>
          <w:sz w:val="24"/>
          <w:szCs w:val="24"/>
        </w:rPr>
        <w:t xml:space="preserve">0 index </w:t>
      </w:r>
      <w:r w:rsidR="003E18F7" w:rsidRPr="001D0362">
        <w:rPr>
          <w:rFonts w:ascii="Garamond" w:eastAsia="Times New Roman" w:hAnsi="Garamond"/>
          <w:bCs/>
          <w:sz w:val="24"/>
          <w:szCs w:val="24"/>
        </w:rPr>
        <w:t xml:space="preserve">(5.60 percent) </w:t>
      </w:r>
      <w:r w:rsidR="002725A0" w:rsidRPr="001D0362">
        <w:rPr>
          <w:rFonts w:ascii="Garamond" w:eastAsia="Times New Roman" w:hAnsi="Garamond"/>
          <w:bCs/>
          <w:sz w:val="24"/>
          <w:szCs w:val="24"/>
        </w:rPr>
        <w:t>and Nifty Media</w:t>
      </w:r>
      <w:r w:rsidR="00510560" w:rsidRPr="001D0362">
        <w:rPr>
          <w:rFonts w:ascii="Garamond" w:eastAsia="Times New Roman" w:hAnsi="Garamond"/>
          <w:bCs/>
          <w:sz w:val="24"/>
          <w:szCs w:val="24"/>
        </w:rPr>
        <w:t xml:space="preserve"> index (</w:t>
      </w:r>
      <w:r w:rsidR="003E18F7" w:rsidRPr="001D0362">
        <w:rPr>
          <w:rFonts w:ascii="Garamond" w:eastAsia="Times New Roman" w:hAnsi="Garamond"/>
          <w:bCs/>
          <w:sz w:val="24"/>
          <w:szCs w:val="24"/>
        </w:rPr>
        <w:t>5.35</w:t>
      </w:r>
      <w:r w:rsidRPr="001D0362">
        <w:rPr>
          <w:rFonts w:ascii="Garamond" w:eastAsia="Times New Roman" w:hAnsi="Garamond"/>
          <w:bCs/>
          <w:sz w:val="24"/>
          <w:szCs w:val="24"/>
        </w:rPr>
        <w:t xml:space="preserve"> perce</w:t>
      </w:r>
      <w:r w:rsidR="00510560" w:rsidRPr="001D0362">
        <w:rPr>
          <w:rFonts w:ascii="Garamond" w:eastAsia="Times New Roman" w:hAnsi="Garamond"/>
          <w:bCs/>
          <w:sz w:val="24"/>
          <w:szCs w:val="24"/>
        </w:rPr>
        <w:t>nt)</w:t>
      </w:r>
      <w:r w:rsidRPr="001D0362">
        <w:rPr>
          <w:rFonts w:ascii="Garamond" w:eastAsia="Times New Roman" w:hAnsi="Garamond"/>
          <w:bCs/>
          <w:sz w:val="24"/>
          <w:szCs w:val="24"/>
        </w:rPr>
        <w:t xml:space="preserve">. During </w:t>
      </w:r>
      <w:r w:rsidR="003E18F7" w:rsidRPr="001D0362">
        <w:rPr>
          <w:rFonts w:ascii="Garamond" w:eastAsia="Times New Roman" w:hAnsi="Garamond"/>
          <w:bCs/>
          <w:sz w:val="24"/>
          <w:szCs w:val="24"/>
        </w:rPr>
        <w:t>August</w:t>
      </w:r>
      <w:r w:rsidRPr="001D0362">
        <w:rPr>
          <w:rFonts w:ascii="Garamond" w:eastAsia="Times New Roman" w:hAnsi="Garamond" w:cs="Garamond"/>
          <w:sz w:val="24"/>
          <w:szCs w:val="24"/>
        </w:rPr>
        <w:t xml:space="preserve"> </w:t>
      </w:r>
      <w:r w:rsidRPr="001D0362">
        <w:rPr>
          <w:rFonts w:ascii="Garamond" w:eastAsia="Times New Roman" w:hAnsi="Garamond"/>
          <w:bCs/>
          <w:sz w:val="24"/>
          <w:szCs w:val="24"/>
        </w:rPr>
        <w:t xml:space="preserve">2016, the daily volatility of S&amp;P BSE </w:t>
      </w:r>
      <w:r w:rsidR="003E18F7" w:rsidRPr="001D0362">
        <w:rPr>
          <w:rFonts w:ascii="Garamond" w:eastAsia="Times New Roman" w:hAnsi="Garamond"/>
          <w:bCs/>
          <w:sz w:val="24"/>
          <w:szCs w:val="24"/>
        </w:rPr>
        <w:t>Metal</w:t>
      </w:r>
      <w:r w:rsidR="007718AF" w:rsidRPr="001D0362">
        <w:rPr>
          <w:rFonts w:ascii="Garamond" w:eastAsia="Times New Roman" w:hAnsi="Garamond"/>
          <w:bCs/>
          <w:sz w:val="24"/>
          <w:szCs w:val="24"/>
        </w:rPr>
        <w:t xml:space="preserve"> index </w:t>
      </w:r>
      <w:r w:rsidRPr="001D0362">
        <w:rPr>
          <w:rFonts w:ascii="Garamond" w:eastAsia="Times New Roman" w:hAnsi="Garamond"/>
          <w:bCs/>
          <w:sz w:val="24"/>
          <w:szCs w:val="24"/>
        </w:rPr>
        <w:t>w</w:t>
      </w:r>
      <w:r w:rsidR="003E18F7" w:rsidRPr="001D0362">
        <w:rPr>
          <w:rFonts w:ascii="Garamond" w:eastAsia="Times New Roman" w:hAnsi="Garamond"/>
          <w:bCs/>
          <w:sz w:val="24"/>
          <w:szCs w:val="24"/>
        </w:rPr>
        <w:t>as</w:t>
      </w:r>
      <w:r w:rsidRPr="001D0362">
        <w:rPr>
          <w:rFonts w:ascii="Garamond" w:eastAsia="Times New Roman" w:hAnsi="Garamond"/>
          <w:bCs/>
          <w:sz w:val="24"/>
          <w:szCs w:val="24"/>
        </w:rPr>
        <w:t xml:space="preserve"> the highest at </w:t>
      </w:r>
      <w:r w:rsidR="00510560" w:rsidRPr="001D0362">
        <w:rPr>
          <w:rFonts w:ascii="Garamond" w:eastAsia="Times New Roman" w:hAnsi="Garamond"/>
          <w:bCs/>
          <w:sz w:val="24"/>
          <w:szCs w:val="24"/>
        </w:rPr>
        <w:t>1</w:t>
      </w:r>
      <w:r w:rsidRPr="001D0362">
        <w:rPr>
          <w:rFonts w:ascii="Garamond" w:eastAsia="Times New Roman" w:hAnsi="Garamond"/>
          <w:bCs/>
          <w:sz w:val="24"/>
          <w:szCs w:val="24"/>
        </w:rPr>
        <w:t>.</w:t>
      </w:r>
      <w:r w:rsidR="003E18F7" w:rsidRPr="001D0362">
        <w:rPr>
          <w:rFonts w:ascii="Garamond" w:eastAsia="Times New Roman" w:hAnsi="Garamond"/>
          <w:bCs/>
          <w:sz w:val="24"/>
          <w:szCs w:val="24"/>
        </w:rPr>
        <w:t>1</w:t>
      </w:r>
      <w:r w:rsidR="007718AF" w:rsidRPr="001D0362">
        <w:rPr>
          <w:rFonts w:ascii="Garamond" w:eastAsia="Times New Roman" w:hAnsi="Garamond"/>
          <w:bCs/>
          <w:sz w:val="24"/>
          <w:szCs w:val="24"/>
        </w:rPr>
        <w:t>9</w:t>
      </w:r>
      <w:r w:rsidRPr="001D0362">
        <w:rPr>
          <w:rFonts w:ascii="Garamond" w:eastAsia="Times New Roman" w:hAnsi="Garamond"/>
          <w:bCs/>
          <w:sz w:val="24"/>
          <w:szCs w:val="24"/>
        </w:rPr>
        <w:t xml:space="preserve"> percent, followed by S&amp;P BSE </w:t>
      </w:r>
      <w:r w:rsidR="003E18F7" w:rsidRPr="001D0362">
        <w:rPr>
          <w:rFonts w:ascii="Garamond" w:eastAsia="Times New Roman" w:hAnsi="Garamond"/>
          <w:bCs/>
          <w:sz w:val="24"/>
          <w:szCs w:val="24"/>
        </w:rPr>
        <w:t>Capital Goods</w:t>
      </w:r>
      <w:r w:rsidRPr="001D0362">
        <w:rPr>
          <w:rFonts w:ascii="Garamond" w:eastAsia="Times New Roman" w:hAnsi="Garamond"/>
          <w:bCs/>
          <w:sz w:val="24"/>
          <w:szCs w:val="24"/>
        </w:rPr>
        <w:t xml:space="preserve"> index (1.</w:t>
      </w:r>
      <w:r w:rsidR="007718AF" w:rsidRPr="001D0362">
        <w:rPr>
          <w:rFonts w:ascii="Garamond" w:eastAsia="Times New Roman" w:hAnsi="Garamond"/>
          <w:bCs/>
          <w:sz w:val="24"/>
          <w:szCs w:val="24"/>
        </w:rPr>
        <w:t>0</w:t>
      </w:r>
      <w:r w:rsidR="003E18F7" w:rsidRPr="001D0362">
        <w:rPr>
          <w:rFonts w:ascii="Garamond" w:eastAsia="Times New Roman" w:hAnsi="Garamond"/>
          <w:bCs/>
          <w:sz w:val="24"/>
          <w:szCs w:val="24"/>
        </w:rPr>
        <w:t>8</w:t>
      </w:r>
      <w:r w:rsidRPr="001D0362">
        <w:rPr>
          <w:rFonts w:ascii="Garamond" w:eastAsia="Times New Roman" w:hAnsi="Garamond"/>
          <w:bCs/>
          <w:sz w:val="24"/>
          <w:szCs w:val="24"/>
        </w:rPr>
        <w:t xml:space="preserve"> percen</w:t>
      </w:r>
      <w:r w:rsidR="007718AF" w:rsidRPr="001D0362">
        <w:rPr>
          <w:rFonts w:ascii="Garamond" w:eastAsia="Times New Roman" w:hAnsi="Garamond"/>
          <w:bCs/>
          <w:sz w:val="24"/>
          <w:szCs w:val="24"/>
        </w:rPr>
        <w:t>t) and S&amp;P BSE Bankex index (0</w:t>
      </w:r>
      <w:r w:rsidR="00510560" w:rsidRPr="001D0362">
        <w:rPr>
          <w:rFonts w:ascii="Garamond" w:eastAsia="Times New Roman" w:hAnsi="Garamond"/>
          <w:bCs/>
          <w:sz w:val="24"/>
          <w:szCs w:val="24"/>
        </w:rPr>
        <w:t>.</w:t>
      </w:r>
      <w:r w:rsidR="003E18F7" w:rsidRPr="001D0362">
        <w:rPr>
          <w:rFonts w:ascii="Garamond" w:eastAsia="Times New Roman" w:hAnsi="Garamond"/>
          <w:bCs/>
          <w:sz w:val="24"/>
          <w:szCs w:val="24"/>
        </w:rPr>
        <w:t>94</w:t>
      </w:r>
      <w:r w:rsidRPr="001D0362">
        <w:rPr>
          <w:rFonts w:ascii="Garamond" w:eastAsia="Times New Roman" w:hAnsi="Garamond"/>
          <w:bCs/>
          <w:sz w:val="24"/>
          <w:szCs w:val="24"/>
        </w:rPr>
        <w:t xml:space="preserve"> percent). At NSE during the same period, among all the indices, daily volatility of Nifty PSU B</w:t>
      </w:r>
      <w:r w:rsidR="00510560" w:rsidRPr="001D0362">
        <w:rPr>
          <w:rFonts w:ascii="Garamond" w:eastAsia="Times New Roman" w:hAnsi="Garamond"/>
          <w:bCs/>
          <w:sz w:val="24"/>
          <w:szCs w:val="24"/>
        </w:rPr>
        <w:t>ank index was the highest at 1.</w:t>
      </w:r>
      <w:r w:rsidR="003E18F7" w:rsidRPr="001D0362">
        <w:rPr>
          <w:rFonts w:ascii="Garamond" w:eastAsia="Times New Roman" w:hAnsi="Garamond"/>
          <w:bCs/>
          <w:sz w:val="24"/>
          <w:szCs w:val="24"/>
        </w:rPr>
        <w:t>89</w:t>
      </w:r>
      <w:r w:rsidRPr="001D0362">
        <w:rPr>
          <w:rFonts w:ascii="Garamond" w:eastAsia="Times New Roman" w:hAnsi="Garamond"/>
          <w:bCs/>
          <w:sz w:val="24"/>
          <w:szCs w:val="24"/>
        </w:rPr>
        <w:t xml:space="preserve"> percent, followed by Nifty </w:t>
      </w:r>
      <w:r w:rsidR="00510560" w:rsidRPr="001D0362">
        <w:rPr>
          <w:rFonts w:ascii="Garamond" w:eastAsia="Times New Roman" w:hAnsi="Garamond"/>
          <w:bCs/>
          <w:sz w:val="24"/>
          <w:szCs w:val="24"/>
        </w:rPr>
        <w:t>IT index</w:t>
      </w:r>
      <w:r w:rsidRPr="001D0362">
        <w:rPr>
          <w:rFonts w:ascii="Garamond" w:eastAsia="Times New Roman" w:hAnsi="Garamond"/>
          <w:bCs/>
          <w:sz w:val="24"/>
          <w:szCs w:val="24"/>
        </w:rPr>
        <w:t xml:space="preserve"> </w:t>
      </w:r>
      <w:r w:rsidR="007718AF" w:rsidRPr="001D0362">
        <w:rPr>
          <w:rFonts w:ascii="Garamond" w:eastAsia="Times New Roman" w:hAnsi="Garamond"/>
          <w:bCs/>
          <w:sz w:val="24"/>
          <w:szCs w:val="24"/>
        </w:rPr>
        <w:t>(1.0</w:t>
      </w:r>
      <w:r w:rsidR="003E18F7" w:rsidRPr="001D0362">
        <w:rPr>
          <w:rFonts w:ascii="Garamond" w:eastAsia="Times New Roman" w:hAnsi="Garamond"/>
          <w:bCs/>
          <w:sz w:val="24"/>
          <w:szCs w:val="24"/>
        </w:rPr>
        <w:t>4</w:t>
      </w:r>
      <w:r w:rsidR="007718AF" w:rsidRPr="001D0362">
        <w:rPr>
          <w:rFonts w:ascii="Garamond" w:eastAsia="Times New Roman" w:hAnsi="Garamond"/>
          <w:bCs/>
          <w:sz w:val="24"/>
          <w:szCs w:val="24"/>
        </w:rPr>
        <w:t xml:space="preserve"> percent) </w:t>
      </w:r>
      <w:r w:rsidRPr="001D0362">
        <w:rPr>
          <w:rFonts w:ascii="Garamond" w:eastAsia="Times New Roman" w:hAnsi="Garamond"/>
          <w:bCs/>
          <w:sz w:val="24"/>
          <w:szCs w:val="24"/>
        </w:rPr>
        <w:t xml:space="preserve">and </w:t>
      </w:r>
      <w:r w:rsidR="003E18F7" w:rsidRPr="001D0362">
        <w:rPr>
          <w:rFonts w:ascii="Garamond" w:eastAsia="Times New Roman" w:hAnsi="Garamond"/>
          <w:bCs/>
          <w:sz w:val="24"/>
          <w:szCs w:val="24"/>
        </w:rPr>
        <w:t xml:space="preserve">Nifty FMCG index and </w:t>
      </w:r>
      <w:r w:rsidRPr="001D0362">
        <w:rPr>
          <w:rFonts w:ascii="Garamond" w:eastAsia="Times New Roman" w:hAnsi="Garamond"/>
          <w:bCs/>
          <w:sz w:val="24"/>
          <w:szCs w:val="24"/>
        </w:rPr>
        <w:t xml:space="preserve">Nifty </w:t>
      </w:r>
      <w:r w:rsidR="007718AF" w:rsidRPr="001D0362">
        <w:rPr>
          <w:rFonts w:ascii="Garamond" w:eastAsia="Times New Roman" w:hAnsi="Garamond"/>
          <w:bCs/>
          <w:sz w:val="24"/>
          <w:szCs w:val="24"/>
        </w:rPr>
        <w:t>Media</w:t>
      </w:r>
      <w:r w:rsidRPr="001D0362">
        <w:rPr>
          <w:rFonts w:ascii="Garamond" w:eastAsia="Times New Roman" w:hAnsi="Garamond"/>
          <w:bCs/>
          <w:sz w:val="24"/>
          <w:szCs w:val="24"/>
        </w:rPr>
        <w:t xml:space="preserve"> </w:t>
      </w:r>
      <w:r w:rsidR="004F2723" w:rsidRPr="001D0362">
        <w:rPr>
          <w:rFonts w:ascii="Garamond" w:eastAsia="Times New Roman" w:hAnsi="Garamond"/>
          <w:bCs/>
          <w:sz w:val="24"/>
          <w:szCs w:val="24"/>
        </w:rPr>
        <w:t>index (</w:t>
      </w:r>
      <w:r w:rsidR="003E18F7" w:rsidRPr="001D0362">
        <w:rPr>
          <w:rFonts w:ascii="Garamond" w:eastAsia="Times New Roman" w:hAnsi="Garamond"/>
          <w:bCs/>
          <w:sz w:val="24"/>
          <w:szCs w:val="24"/>
        </w:rPr>
        <w:t xml:space="preserve">both at </w:t>
      </w:r>
      <w:r w:rsidR="00510560" w:rsidRPr="001D0362">
        <w:rPr>
          <w:rFonts w:ascii="Garamond" w:eastAsia="Times New Roman" w:hAnsi="Garamond"/>
          <w:bCs/>
          <w:sz w:val="24"/>
          <w:szCs w:val="24"/>
        </w:rPr>
        <w:t>1</w:t>
      </w:r>
      <w:r w:rsidR="007718AF" w:rsidRPr="001D0362">
        <w:rPr>
          <w:rFonts w:ascii="Garamond" w:eastAsia="Times New Roman" w:hAnsi="Garamond"/>
          <w:bCs/>
          <w:sz w:val="24"/>
          <w:szCs w:val="24"/>
        </w:rPr>
        <w:t>.0</w:t>
      </w:r>
      <w:r w:rsidR="003E18F7" w:rsidRPr="001D0362">
        <w:rPr>
          <w:rFonts w:ascii="Garamond" w:eastAsia="Times New Roman" w:hAnsi="Garamond"/>
          <w:bCs/>
          <w:sz w:val="24"/>
          <w:szCs w:val="24"/>
        </w:rPr>
        <w:t>0</w:t>
      </w:r>
      <w:r w:rsidRPr="001D0362">
        <w:rPr>
          <w:rFonts w:ascii="Garamond" w:eastAsia="Times New Roman" w:hAnsi="Garamond"/>
          <w:bCs/>
          <w:sz w:val="24"/>
          <w:szCs w:val="24"/>
        </w:rPr>
        <w:t xml:space="preserve"> percent) (</w:t>
      </w:r>
      <w:r w:rsidRPr="001D0362">
        <w:rPr>
          <w:rFonts w:ascii="Garamond" w:eastAsia="Times New Roman" w:hAnsi="Garamond"/>
          <w:b/>
          <w:i/>
          <w:iCs/>
          <w:sz w:val="24"/>
          <w:szCs w:val="24"/>
        </w:rPr>
        <w:t>Exhibit 3</w:t>
      </w:r>
      <w:r w:rsidRPr="001D0362">
        <w:rPr>
          <w:rFonts w:ascii="Garamond" w:eastAsia="Times New Roman" w:hAnsi="Garamond"/>
          <w:bCs/>
          <w:sz w:val="24"/>
          <w:szCs w:val="24"/>
        </w:rPr>
        <w:t>).</w:t>
      </w:r>
    </w:p>
    <w:p w:rsidR="00071DE3" w:rsidRPr="001D0362" w:rsidRDefault="00071DE3" w:rsidP="00071DE3">
      <w:pPr>
        <w:spacing w:after="0"/>
        <w:rPr>
          <w:rFonts w:ascii="Garamond" w:hAnsi="Garamond"/>
          <w:b/>
          <w:sz w:val="24"/>
          <w:szCs w:val="24"/>
        </w:rPr>
      </w:pPr>
      <w:r w:rsidRPr="001D0362">
        <w:rPr>
          <w:rFonts w:ascii="Garamond" w:eastAsia="Times New Roman" w:hAnsi="Garamond"/>
          <w:b/>
          <w:bCs/>
          <w:color w:val="000000"/>
          <w:sz w:val="24"/>
          <w:szCs w:val="24"/>
        </w:rPr>
        <w:t xml:space="preserve">Exhibit </w:t>
      </w:r>
      <w:r w:rsidRPr="001D0362">
        <w:rPr>
          <w:rFonts w:ascii="Garamond" w:hAnsi="Garamond"/>
          <w:b/>
          <w:sz w:val="24"/>
          <w:szCs w:val="24"/>
        </w:rPr>
        <w:t xml:space="preserve">3: Performance of Indices at BSE and NSE during </w:t>
      </w:r>
      <w:r w:rsidR="007519E7" w:rsidRPr="001D0362">
        <w:rPr>
          <w:rFonts w:ascii="Garamond" w:hAnsi="Garamond"/>
          <w:b/>
          <w:sz w:val="24"/>
          <w:szCs w:val="24"/>
        </w:rPr>
        <w:t>August</w:t>
      </w:r>
      <w:r w:rsidRPr="001D0362">
        <w:rPr>
          <w:rFonts w:ascii="Garamond" w:hAnsi="Garamond"/>
          <w:b/>
          <w:sz w:val="24"/>
          <w:szCs w:val="24"/>
        </w:rPr>
        <w:t xml:space="preserve"> 2016 (Percent)</w:t>
      </w:r>
    </w:p>
    <w:p w:rsidR="00071DE3" w:rsidRPr="001D0362" w:rsidRDefault="009D30A0" w:rsidP="00071DE3">
      <w:pPr>
        <w:spacing w:after="0"/>
        <w:rPr>
          <w:rFonts w:ascii="Garamond" w:hAnsi="Garamond"/>
          <w:b/>
          <w:iCs/>
          <w:sz w:val="20"/>
          <w:szCs w:val="20"/>
        </w:rPr>
      </w:pPr>
      <w:r w:rsidRPr="001D0362">
        <w:rPr>
          <w:noProof/>
          <w:lang w:bidi="hi-IN"/>
        </w:rPr>
        <w:drawing>
          <wp:inline distT="0" distB="0" distL="0" distR="0">
            <wp:extent cx="6282055" cy="3731105"/>
            <wp:effectExtent l="0" t="0" r="444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2055" cy="3731105"/>
                    </a:xfrm>
                    <a:prstGeom prst="rect">
                      <a:avLst/>
                    </a:prstGeom>
                    <a:noFill/>
                    <a:ln>
                      <a:noFill/>
                    </a:ln>
                  </pic:spPr>
                </pic:pic>
              </a:graphicData>
            </a:graphic>
          </wp:inline>
        </w:drawing>
      </w:r>
    </w:p>
    <w:p w:rsidR="00071DE3" w:rsidRPr="001D0362" w:rsidRDefault="00071DE3" w:rsidP="00071DE3">
      <w:pPr>
        <w:spacing w:after="0"/>
        <w:rPr>
          <w:rFonts w:ascii="Garamond" w:hAnsi="Garamond"/>
          <w:b/>
          <w:i/>
          <w:sz w:val="24"/>
          <w:szCs w:val="24"/>
        </w:rPr>
      </w:pPr>
      <w:r w:rsidRPr="001D0362">
        <w:rPr>
          <w:rFonts w:ascii="Garamond" w:hAnsi="Garamond"/>
          <w:b/>
          <w:i/>
          <w:sz w:val="20"/>
          <w:szCs w:val="20"/>
        </w:rPr>
        <w:t>Source: BSE and NSE</w:t>
      </w:r>
    </w:p>
    <w:p w:rsidR="00071DE3" w:rsidRPr="001D0362" w:rsidRDefault="00071DE3" w:rsidP="00071DE3">
      <w:pPr>
        <w:spacing w:after="0" w:line="240" w:lineRule="auto"/>
        <w:jc w:val="both"/>
        <w:rPr>
          <w:rFonts w:ascii="Garamond" w:eastAsia="Times New Roman" w:hAnsi="Garamond"/>
          <w:sz w:val="24"/>
          <w:szCs w:val="24"/>
          <w:lang w:val="en-IN" w:eastAsia="en-IN"/>
        </w:rPr>
      </w:pPr>
    </w:p>
    <w:p w:rsidR="00071DE3" w:rsidRPr="001D0362" w:rsidRDefault="00071DE3" w:rsidP="00071DE3">
      <w:pPr>
        <w:pStyle w:val="ListParagraph"/>
        <w:widowControl w:val="0"/>
        <w:numPr>
          <w:ilvl w:val="0"/>
          <w:numId w:val="3"/>
        </w:numPr>
        <w:spacing w:after="0" w:line="240" w:lineRule="auto"/>
        <w:jc w:val="both"/>
        <w:rPr>
          <w:rFonts w:ascii="Garamond" w:hAnsi="Garamond"/>
          <w:b/>
          <w:color w:val="4F6228"/>
          <w:sz w:val="24"/>
          <w:szCs w:val="24"/>
        </w:rPr>
      </w:pPr>
      <w:r w:rsidRPr="001D0362">
        <w:rPr>
          <w:rFonts w:ascii="Garamond" w:hAnsi="Garamond"/>
          <w:b/>
          <w:color w:val="4F6228"/>
          <w:sz w:val="24"/>
          <w:szCs w:val="24"/>
        </w:rPr>
        <w:t xml:space="preserve">Trends in Depository Accounts </w:t>
      </w:r>
    </w:p>
    <w:p w:rsidR="00071DE3" w:rsidRPr="001D0362" w:rsidRDefault="00071DE3" w:rsidP="00071DE3">
      <w:pPr>
        <w:pStyle w:val="ListParagraph"/>
        <w:widowControl w:val="0"/>
        <w:spacing w:after="0" w:line="240" w:lineRule="auto"/>
        <w:jc w:val="both"/>
        <w:rPr>
          <w:rFonts w:ascii="Garamond" w:hAnsi="Garamond"/>
          <w:b/>
          <w:color w:val="4F6228"/>
          <w:sz w:val="24"/>
          <w:szCs w:val="24"/>
        </w:rPr>
      </w:pPr>
    </w:p>
    <w:p w:rsidR="00071DE3" w:rsidRPr="001D0362" w:rsidRDefault="00071DE3" w:rsidP="00071DE3">
      <w:pPr>
        <w:spacing w:line="240" w:lineRule="auto"/>
        <w:jc w:val="both"/>
        <w:rPr>
          <w:rFonts w:ascii="Garamond" w:eastAsia="Times New Roman" w:hAnsi="Garamond"/>
          <w:sz w:val="24"/>
          <w:szCs w:val="24"/>
        </w:rPr>
      </w:pPr>
      <w:r w:rsidRPr="001D0362">
        <w:rPr>
          <w:rFonts w:ascii="Garamond" w:eastAsia="Times New Roman" w:hAnsi="Garamond"/>
          <w:sz w:val="24"/>
          <w:szCs w:val="24"/>
        </w:rPr>
        <w:t>The total numbe</w:t>
      </w:r>
      <w:r w:rsidR="00F7335E" w:rsidRPr="001D0362">
        <w:rPr>
          <w:rFonts w:ascii="Garamond" w:eastAsia="Times New Roman" w:hAnsi="Garamond"/>
          <w:sz w:val="24"/>
          <w:szCs w:val="24"/>
        </w:rPr>
        <w:t>r of investor accounts was 14</w:t>
      </w:r>
      <w:r w:rsidR="00F55F4D" w:rsidRPr="001D0362">
        <w:rPr>
          <w:rFonts w:ascii="Garamond" w:eastAsia="Times New Roman" w:hAnsi="Garamond"/>
          <w:sz w:val="24"/>
          <w:szCs w:val="24"/>
        </w:rPr>
        <w:t>9</w:t>
      </w:r>
      <w:r w:rsidR="00F7335E" w:rsidRPr="001D0362">
        <w:rPr>
          <w:rFonts w:ascii="Garamond" w:eastAsia="Times New Roman" w:hAnsi="Garamond"/>
          <w:sz w:val="24"/>
          <w:szCs w:val="24"/>
        </w:rPr>
        <w:t>.</w:t>
      </w:r>
      <w:r w:rsidR="00F55F4D" w:rsidRPr="001D0362">
        <w:rPr>
          <w:rFonts w:ascii="Garamond" w:eastAsia="Times New Roman" w:hAnsi="Garamond"/>
          <w:sz w:val="24"/>
          <w:szCs w:val="24"/>
        </w:rPr>
        <w:t>3</w:t>
      </w:r>
      <w:r w:rsidR="00F7335E" w:rsidRPr="001D0362">
        <w:rPr>
          <w:rFonts w:ascii="Garamond" w:eastAsia="Times New Roman" w:hAnsi="Garamond"/>
          <w:sz w:val="24"/>
          <w:szCs w:val="24"/>
        </w:rPr>
        <w:t xml:space="preserve"> lakh at NSDL and 11</w:t>
      </w:r>
      <w:r w:rsidR="00F55F4D" w:rsidRPr="001D0362">
        <w:rPr>
          <w:rFonts w:ascii="Garamond" w:eastAsia="Times New Roman" w:hAnsi="Garamond"/>
          <w:sz w:val="24"/>
          <w:szCs w:val="24"/>
        </w:rPr>
        <w:t>3</w:t>
      </w:r>
      <w:r w:rsidR="00F7335E" w:rsidRPr="001D0362">
        <w:rPr>
          <w:rFonts w:ascii="Garamond" w:eastAsia="Times New Roman" w:hAnsi="Garamond"/>
          <w:sz w:val="24"/>
          <w:szCs w:val="24"/>
        </w:rPr>
        <w:t>.</w:t>
      </w:r>
      <w:r w:rsidR="00F55F4D" w:rsidRPr="001D0362">
        <w:rPr>
          <w:rFonts w:ascii="Garamond" w:eastAsia="Times New Roman" w:hAnsi="Garamond"/>
          <w:sz w:val="24"/>
          <w:szCs w:val="24"/>
        </w:rPr>
        <w:t>5</w:t>
      </w:r>
      <w:r w:rsidRPr="001D0362">
        <w:rPr>
          <w:rFonts w:ascii="Garamond" w:eastAsia="Times New Roman" w:hAnsi="Garamond"/>
          <w:sz w:val="24"/>
          <w:szCs w:val="24"/>
        </w:rPr>
        <w:t xml:space="preserve"> lakh at CDSL at the end of </w:t>
      </w:r>
      <w:r w:rsidR="00F55F4D" w:rsidRPr="001D0362">
        <w:rPr>
          <w:rFonts w:ascii="Garamond" w:eastAsia="Times New Roman" w:hAnsi="Garamond"/>
          <w:sz w:val="24"/>
          <w:szCs w:val="24"/>
        </w:rPr>
        <w:t>August</w:t>
      </w:r>
      <w:r w:rsidRPr="001D0362">
        <w:rPr>
          <w:rFonts w:ascii="Garamond" w:eastAsia="Times New Roman" w:hAnsi="Garamond"/>
          <w:sz w:val="24"/>
          <w:szCs w:val="24"/>
        </w:rPr>
        <w:t xml:space="preserve"> 2016.  In </w:t>
      </w:r>
      <w:r w:rsidR="00F55F4D" w:rsidRPr="001D0362">
        <w:rPr>
          <w:rFonts w:ascii="Garamond" w:eastAsia="Times New Roman" w:hAnsi="Garamond"/>
          <w:sz w:val="24"/>
          <w:szCs w:val="24"/>
        </w:rPr>
        <w:t>August</w:t>
      </w:r>
      <w:r w:rsidRPr="001D0362">
        <w:rPr>
          <w:rFonts w:ascii="Garamond" w:eastAsia="Times New Roman" w:hAnsi="Garamond"/>
          <w:sz w:val="24"/>
          <w:szCs w:val="24"/>
        </w:rPr>
        <w:t xml:space="preserve"> 2016, the number of investor accounts a</w:t>
      </w:r>
      <w:r w:rsidR="00F7335E" w:rsidRPr="001D0362">
        <w:rPr>
          <w:rFonts w:ascii="Garamond" w:eastAsia="Times New Roman" w:hAnsi="Garamond"/>
          <w:sz w:val="24"/>
          <w:szCs w:val="24"/>
        </w:rPr>
        <w:t>t NSDL and CDSL increased by 0.</w:t>
      </w:r>
      <w:r w:rsidR="00F55F4D" w:rsidRPr="001D0362">
        <w:rPr>
          <w:rFonts w:ascii="Garamond" w:eastAsia="Times New Roman" w:hAnsi="Garamond"/>
          <w:sz w:val="24"/>
          <w:szCs w:val="24"/>
        </w:rPr>
        <w:t>62</w:t>
      </w:r>
      <w:r w:rsidR="00F7335E" w:rsidRPr="001D0362">
        <w:rPr>
          <w:rFonts w:ascii="Garamond" w:eastAsia="Times New Roman" w:hAnsi="Garamond"/>
          <w:sz w:val="24"/>
          <w:szCs w:val="24"/>
        </w:rPr>
        <w:t xml:space="preserve"> percent and </w:t>
      </w:r>
      <w:r w:rsidR="00F55F4D" w:rsidRPr="001D0362">
        <w:rPr>
          <w:rFonts w:ascii="Garamond" w:eastAsia="Times New Roman" w:hAnsi="Garamond"/>
          <w:sz w:val="24"/>
          <w:szCs w:val="24"/>
        </w:rPr>
        <w:t>1</w:t>
      </w:r>
      <w:r w:rsidR="00F7335E" w:rsidRPr="001D0362">
        <w:rPr>
          <w:rFonts w:ascii="Garamond" w:eastAsia="Times New Roman" w:hAnsi="Garamond"/>
          <w:sz w:val="24"/>
          <w:szCs w:val="24"/>
        </w:rPr>
        <w:t>.</w:t>
      </w:r>
      <w:r w:rsidR="00F55F4D" w:rsidRPr="001D0362">
        <w:rPr>
          <w:rFonts w:ascii="Garamond" w:eastAsia="Times New Roman" w:hAnsi="Garamond"/>
          <w:sz w:val="24"/>
          <w:szCs w:val="24"/>
        </w:rPr>
        <w:t>04</w:t>
      </w:r>
      <w:r w:rsidRPr="001D0362">
        <w:rPr>
          <w:rFonts w:ascii="Garamond" w:eastAsia="Times New Roman" w:hAnsi="Garamond"/>
          <w:sz w:val="24"/>
          <w:szCs w:val="24"/>
        </w:rPr>
        <w:t xml:space="preserve"> percent, respectively, over the previous month. A comparison with </w:t>
      </w:r>
      <w:r w:rsidR="00F55F4D" w:rsidRPr="001D0362">
        <w:rPr>
          <w:rFonts w:ascii="Garamond" w:eastAsia="Times New Roman" w:hAnsi="Garamond"/>
          <w:sz w:val="24"/>
          <w:szCs w:val="24"/>
        </w:rPr>
        <w:t>August</w:t>
      </w:r>
      <w:r w:rsidRPr="001D0362">
        <w:rPr>
          <w:rFonts w:ascii="Garamond" w:eastAsia="Times New Roman" w:hAnsi="Garamond"/>
          <w:sz w:val="24"/>
          <w:szCs w:val="24"/>
        </w:rPr>
        <w:t xml:space="preserve"> 2015 showed there was an increase in the number of invest</w:t>
      </w:r>
      <w:r w:rsidR="00F7335E" w:rsidRPr="001D0362">
        <w:rPr>
          <w:rFonts w:ascii="Garamond" w:eastAsia="Times New Roman" w:hAnsi="Garamond"/>
          <w:sz w:val="24"/>
          <w:szCs w:val="24"/>
        </w:rPr>
        <w:t>or accounts to the extent of 6.</w:t>
      </w:r>
      <w:r w:rsidR="00467E52" w:rsidRPr="001D0362">
        <w:rPr>
          <w:rFonts w:ascii="Garamond" w:eastAsia="Times New Roman" w:hAnsi="Garamond"/>
          <w:sz w:val="24"/>
          <w:szCs w:val="24"/>
        </w:rPr>
        <w:t>4</w:t>
      </w:r>
      <w:r w:rsidR="00F7335E" w:rsidRPr="001D0362">
        <w:rPr>
          <w:rFonts w:ascii="Garamond" w:eastAsia="Times New Roman" w:hAnsi="Garamond"/>
          <w:sz w:val="24"/>
          <w:szCs w:val="24"/>
        </w:rPr>
        <w:t xml:space="preserve"> percent at NSDL and 1</w:t>
      </w:r>
      <w:r w:rsidR="00467E52" w:rsidRPr="001D0362">
        <w:rPr>
          <w:rFonts w:ascii="Garamond" w:eastAsia="Times New Roman" w:hAnsi="Garamond"/>
          <w:sz w:val="24"/>
          <w:szCs w:val="24"/>
        </w:rPr>
        <w:t>3</w:t>
      </w:r>
      <w:r w:rsidR="00F7335E" w:rsidRPr="001D0362">
        <w:rPr>
          <w:rFonts w:ascii="Garamond" w:eastAsia="Times New Roman" w:hAnsi="Garamond"/>
          <w:sz w:val="24"/>
          <w:szCs w:val="24"/>
        </w:rPr>
        <w:t>.</w:t>
      </w:r>
      <w:r w:rsidR="00F55F4D" w:rsidRPr="001D0362">
        <w:rPr>
          <w:rFonts w:ascii="Garamond" w:eastAsia="Times New Roman" w:hAnsi="Garamond"/>
          <w:sz w:val="24"/>
          <w:szCs w:val="24"/>
        </w:rPr>
        <w:t>3</w:t>
      </w:r>
      <w:r w:rsidRPr="001D0362">
        <w:rPr>
          <w:rFonts w:ascii="Garamond" w:eastAsia="Times New Roman" w:hAnsi="Garamond"/>
          <w:sz w:val="24"/>
          <w:szCs w:val="24"/>
        </w:rPr>
        <w:t xml:space="preserve"> percent at CDSL </w:t>
      </w:r>
      <w:r w:rsidRPr="001D0362">
        <w:rPr>
          <w:rFonts w:ascii="Garamond" w:eastAsia="Times New Roman" w:hAnsi="Garamond"/>
          <w:b/>
          <w:sz w:val="24"/>
          <w:szCs w:val="24"/>
        </w:rPr>
        <w:t>(</w:t>
      </w:r>
      <w:r w:rsidRPr="001D0362">
        <w:rPr>
          <w:rFonts w:ascii="Garamond" w:eastAsia="Times New Roman" w:hAnsi="Garamond"/>
          <w:b/>
          <w:i/>
          <w:iCs/>
          <w:sz w:val="24"/>
          <w:szCs w:val="24"/>
        </w:rPr>
        <w:t>Table 58</w:t>
      </w:r>
      <w:r w:rsidRPr="001D0362">
        <w:rPr>
          <w:rFonts w:ascii="Garamond" w:eastAsia="Times New Roman" w:hAnsi="Garamond"/>
          <w:b/>
          <w:sz w:val="24"/>
          <w:szCs w:val="24"/>
        </w:rPr>
        <w:t>)</w:t>
      </w:r>
      <w:r w:rsidRPr="001D0362">
        <w:rPr>
          <w:rFonts w:ascii="Garamond" w:eastAsia="Times New Roman" w:hAnsi="Garamond"/>
          <w:sz w:val="24"/>
          <w:szCs w:val="24"/>
        </w:rPr>
        <w:t>.</w:t>
      </w:r>
    </w:p>
    <w:p w:rsidR="00071DE3" w:rsidRPr="001D0362" w:rsidRDefault="00071DE3" w:rsidP="00071DE3">
      <w:pPr>
        <w:spacing w:line="240" w:lineRule="auto"/>
        <w:jc w:val="both"/>
        <w:rPr>
          <w:rFonts w:ascii="Garamond" w:eastAsia="Times New Roman" w:hAnsi="Garamond"/>
          <w:sz w:val="24"/>
          <w:szCs w:val="24"/>
        </w:rPr>
      </w:pPr>
    </w:p>
    <w:p w:rsidR="00510560" w:rsidRPr="001D0362" w:rsidRDefault="00510560" w:rsidP="00071DE3">
      <w:pPr>
        <w:spacing w:line="240" w:lineRule="auto"/>
        <w:jc w:val="both"/>
        <w:rPr>
          <w:rFonts w:ascii="Garamond" w:eastAsia="Times New Roman" w:hAnsi="Garamond"/>
          <w:sz w:val="24"/>
          <w:szCs w:val="24"/>
        </w:rPr>
      </w:pPr>
    </w:p>
    <w:p w:rsidR="00071DE3" w:rsidRPr="001D0362" w:rsidRDefault="00071DE3" w:rsidP="00071DE3">
      <w:pPr>
        <w:pStyle w:val="ListParagraph"/>
        <w:widowControl w:val="0"/>
        <w:numPr>
          <w:ilvl w:val="0"/>
          <w:numId w:val="3"/>
        </w:numPr>
        <w:spacing w:after="0" w:line="240" w:lineRule="auto"/>
        <w:jc w:val="both"/>
        <w:rPr>
          <w:rFonts w:ascii="Garamond" w:hAnsi="Garamond"/>
          <w:b/>
          <w:color w:val="4F6228"/>
          <w:sz w:val="24"/>
          <w:szCs w:val="24"/>
        </w:rPr>
      </w:pPr>
      <w:r w:rsidRPr="001D0362">
        <w:rPr>
          <w:rFonts w:ascii="Garamond" w:hAnsi="Garamond"/>
          <w:b/>
          <w:color w:val="4F6228"/>
          <w:sz w:val="24"/>
          <w:szCs w:val="24"/>
        </w:rPr>
        <w:lastRenderedPageBreak/>
        <w:t>Trends in Derivatives Segment</w:t>
      </w:r>
      <w:r w:rsidRPr="001D0362">
        <w:rPr>
          <w:rFonts w:ascii="Garamond" w:hAnsi="Garamond"/>
          <w:b/>
          <w:color w:val="4F6228"/>
          <w:sz w:val="24"/>
          <w:szCs w:val="24"/>
        </w:rPr>
        <w:tab/>
      </w:r>
    </w:p>
    <w:p w:rsidR="00071DE3" w:rsidRPr="001D0362" w:rsidRDefault="00071DE3" w:rsidP="00071DE3">
      <w:pPr>
        <w:widowControl w:val="0"/>
        <w:spacing w:after="0" w:line="240" w:lineRule="auto"/>
        <w:jc w:val="both"/>
        <w:rPr>
          <w:rFonts w:ascii="Garamond" w:eastAsia="Times New Roman" w:hAnsi="Garamond"/>
          <w:color w:val="000000"/>
          <w:sz w:val="24"/>
          <w:szCs w:val="24"/>
        </w:rPr>
      </w:pPr>
    </w:p>
    <w:p w:rsidR="00071DE3" w:rsidRPr="001D0362" w:rsidRDefault="00071DE3" w:rsidP="00071DE3">
      <w:pPr>
        <w:widowControl w:val="0"/>
        <w:spacing w:line="240" w:lineRule="auto"/>
        <w:jc w:val="both"/>
        <w:rPr>
          <w:rFonts w:ascii="Garamond" w:hAnsi="Garamond"/>
          <w:b/>
          <w:color w:val="548DD4"/>
          <w:sz w:val="24"/>
          <w:szCs w:val="24"/>
        </w:rPr>
      </w:pPr>
      <w:r w:rsidRPr="001D0362">
        <w:rPr>
          <w:rFonts w:ascii="Garamond" w:hAnsi="Garamond"/>
          <w:b/>
          <w:color w:val="548DD4"/>
          <w:sz w:val="24"/>
          <w:szCs w:val="24"/>
        </w:rPr>
        <w:t>A. Equity Derivatives</w:t>
      </w:r>
    </w:p>
    <w:p w:rsidR="00071DE3" w:rsidRPr="001D0362" w:rsidRDefault="00071DE3" w:rsidP="00071DE3">
      <w:pPr>
        <w:spacing w:line="240" w:lineRule="auto"/>
        <w:jc w:val="both"/>
        <w:rPr>
          <w:rFonts w:ascii="Garamond" w:eastAsia="Times New Roman" w:hAnsi="Garamond"/>
          <w:sz w:val="24"/>
          <w:szCs w:val="24"/>
        </w:rPr>
      </w:pPr>
      <w:r w:rsidRPr="001D0362">
        <w:rPr>
          <w:rFonts w:ascii="Garamond" w:eastAsia="Times New Roman" w:hAnsi="Garamond"/>
          <w:sz w:val="24"/>
          <w:szCs w:val="24"/>
        </w:rPr>
        <w:t>India is one of the</w:t>
      </w:r>
      <w:r w:rsidR="00BF64EF" w:rsidRPr="001D0362">
        <w:rPr>
          <w:rFonts w:ascii="Garamond" w:eastAsia="Times New Roman" w:hAnsi="Garamond"/>
          <w:sz w:val="24"/>
          <w:szCs w:val="24"/>
        </w:rPr>
        <w:t xml:space="preserve"> most</w:t>
      </w:r>
      <w:r w:rsidRPr="001D0362">
        <w:rPr>
          <w:rFonts w:ascii="Garamond" w:eastAsia="Times New Roman" w:hAnsi="Garamond"/>
          <w:sz w:val="24"/>
          <w:szCs w:val="24"/>
        </w:rPr>
        <w:t xml:space="preserve"> vibrant markets for exchange traded equity derivatives in the world. The trading volumes in the equity derivatives market</w:t>
      </w:r>
      <w:r w:rsidR="00BF64EF" w:rsidRPr="001D0362">
        <w:rPr>
          <w:rFonts w:ascii="Garamond" w:eastAsia="Times New Roman" w:hAnsi="Garamond"/>
          <w:sz w:val="24"/>
          <w:szCs w:val="24"/>
        </w:rPr>
        <w:t xml:space="preserve"> was</w:t>
      </w:r>
      <w:r w:rsidRPr="001D0362">
        <w:rPr>
          <w:rFonts w:ascii="Garamond" w:eastAsia="Times New Roman" w:hAnsi="Garamond"/>
          <w:sz w:val="24"/>
          <w:szCs w:val="24"/>
        </w:rPr>
        <w:t xml:space="preserve"> </w:t>
      </w:r>
      <w:r w:rsidR="00BF64EF" w:rsidRPr="001D0362">
        <w:rPr>
          <w:rFonts w:ascii="Garamond" w:eastAsia="Times New Roman" w:hAnsi="Garamond"/>
          <w:sz w:val="24"/>
          <w:szCs w:val="24"/>
        </w:rPr>
        <w:t>1</w:t>
      </w:r>
      <w:r w:rsidR="00420334" w:rsidRPr="001D0362">
        <w:rPr>
          <w:rFonts w:ascii="Garamond" w:eastAsia="Times New Roman" w:hAnsi="Garamond"/>
          <w:sz w:val="24"/>
          <w:szCs w:val="24"/>
        </w:rPr>
        <w:t>3</w:t>
      </w:r>
      <w:r w:rsidR="00BF64EF" w:rsidRPr="001D0362">
        <w:rPr>
          <w:rFonts w:ascii="Garamond" w:eastAsia="Times New Roman" w:hAnsi="Garamond"/>
          <w:sz w:val="24"/>
          <w:szCs w:val="24"/>
        </w:rPr>
        <w:t>.</w:t>
      </w:r>
      <w:r w:rsidR="003F4A67" w:rsidRPr="001D0362">
        <w:rPr>
          <w:rFonts w:ascii="Garamond" w:eastAsia="Times New Roman" w:hAnsi="Garamond"/>
          <w:sz w:val="24"/>
          <w:szCs w:val="24"/>
        </w:rPr>
        <w:t>6</w:t>
      </w:r>
      <w:r w:rsidR="00BF64EF" w:rsidRPr="001D0362">
        <w:rPr>
          <w:rFonts w:ascii="Garamond" w:eastAsia="Times New Roman" w:hAnsi="Garamond"/>
          <w:sz w:val="24"/>
          <w:szCs w:val="24"/>
        </w:rPr>
        <w:t xml:space="preserve"> times </w:t>
      </w:r>
      <w:r w:rsidRPr="001D0362">
        <w:rPr>
          <w:rFonts w:ascii="Garamond" w:eastAsia="Times New Roman" w:hAnsi="Garamond"/>
          <w:sz w:val="24"/>
          <w:szCs w:val="24"/>
        </w:rPr>
        <w:t>that of</w:t>
      </w:r>
      <w:r w:rsidR="00BF64EF" w:rsidRPr="001D0362">
        <w:rPr>
          <w:rFonts w:ascii="Garamond" w:eastAsia="Times New Roman" w:hAnsi="Garamond"/>
          <w:sz w:val="24"/>
          <w:szCs w:val="24"/>
        </w:rPr>
        <w:t xml:space="preserve"> the equity cash segment </w:t>
      </w:r>
      <w:r w:rsidRPr="001D0362">
        <w:rPr>
          <w:rFonts w:ascii="Garamond" w:eastAsia="Times New Roman" w:hAnsi="Garamond"/>
          <w:sz w:val="24"/>
          <w:szCs w:val="24"/>
        </w:rPr>
        <w:t xml:space="preserve">in </w:t>
      </w:r>
      <w:r w:rsidR="003F4A67" w:rsidRPr="001D0362">
        <w:rPr>
          <w:rFonts w:ascii="Garamond" w:eastAsia="Times New Roman" w:hAnsi="Garamond"/>
          <w:sz w:val="24"/>
          <w:szCs w:val="24"/>
        </w:rPr>
        <w:t>August</w:t>
      </w:r>
      <w:r w:rsidRPr="001D0362">
        <w:rPr>
          <w:rFonts w:ascii="Garamond" w:eastAsia="Times New Roman" w:hAnsi="Garamond"/>
          <w:sz w:val="24"/>
          <w:szCs w:val="24"/>
        </w:rPr>
        <w:t xml:space="preserve"> 2016. The monthly total turnover in equity derivative</w:t>
      </w:r>
      <w:r w:rsidR="00BF64EF" w:rsidRPr="001D0362">
        <w:rPr>
          <w:rFonts w:ascii="Garamond" w:eastAsia="Times New Roman" w:hAnsi="Garamond"/>
          <w:sz w:val="24"/>
          <w:szCs w:val="24"/>
        </w:rPr>
        <w:t xml:space="preserve">s market at NSE </w:t>
      </w:r>
      <w:r w:rsidR="003F4A67" w:rsidRPr="001D0362">
        <w:rPr>
          <w:rFonts w:ascii="Garamond" w:eastAsia="Times New Roman" w:hAnsi="Garamond"/>
          <w:sz w:val="24"/>
          <w:szCs w:val="24"/>
        </w:rPr>
        <w:t>in</w:t>
      </w:r>
      <w:r w:rsidR="00BF64EF" w:rsidRPr="001D0362">
        <w:rPr>
          <w:rFonts w:ascii="Garamond" w:eastAsia="Times New Roman" w:hAnsi="Garamond"/>
          <w:sz w:val="24"/>
          <w:szCs w:val="24"/>
        </w:rPr>
        <w:t xml:space="preserve">creased by </w:t>
      </w:r>
      <w:r w:rsidR="003F4A67" w:rsidRPr="001D0362">
        <w:rPr>
          <w:rFonts w:ascii="Garamond" w:eastAsia="Times New Roman" w:hAnsi="Garamond"/>
          <w:sz w:val="24"/>
          <w:szCs w:val="24"/>
        </w:rPr>
        <w:t>18</w:t>
      </w:r>
      <w:r w:rsidR="00BF64EF" w:rsidRPr="001D0362">
        <w:rPr>
          <w:rFonts w:ascii="Garamond" w:eastAsia="Times New Roman" w:hAnsi="Garamond"/>
          <w:sz w:val="24"/>
          <w:szCs w:val="24"/>
        </w:rPr>
        <w:t>.3</w:t>
      </w:r>
      <w:r w:rsidRPr="001D0362">
        <w:rPr>
          <w:rFonts w:ascii="Garamond" w:eastAsia="Times New Roman" w:hAnsi="Garamond"/>
          <w:sz w:val="24"/>
          <w:szCs w:val="24"/>
        </w:rPr>
        <w:t xml:space="preserve"> percent to </w:t>
      </w:r>
      <w:r w:rsidRPr="001D0362">
        <w:rPr>
          <w:rFonts w:ascii="Rupee Foradian" w:eastAsia="Times New Roman" w:hAnsi="Rupee Foradian"/>
        </w:rPr>
        <w:t>`</w:t>
      </w:r>
      <w:r w:rsidR="003F4A67" w:rsidRPr="001D0362">
        <w:rPr>
          <w:rFonts w:ascii="Garamond" w:eastAsia="Times New Roman" w:hAnsi="Garamond" w:cs="Garamond"/>
          <w:sz w:val="24"/>
          <w:szCs w:val="24"/>
        </w:rPr>
        <w:t>79</w:t>
      </w:r>
      <w:r w:rsidR="00BF64EF" w:rsidRPr="001D0362">
        <w:rPr>
          <w:rFonts w:ascii="Garamond" w:eastAsia="Times New Roman" w:hAnsi="Garamond" w:cs="Garamond"/>
          <w:sz w:val="24"/>
          <w:szCs w:val="24"/>
        </w:rPr>
        <w:t>,</w:t>
      </w:r>
      <w:r w:rsidR="003F4A67" w:rsidRPr="001D0362">
        <w:rPr>
          <w:rFonts w:ascii="Garamond" w:eastAsia="Times New Roman" w:hAnsi="Garamond" w:cs="Garamond"/>
          <w:sz w:val="24"/>
          <w:szCs w:val="24"/>
        </w:rPr>
        <w:t>23</w:t>
      </w:r>
      <w:r w:rsidR="00BF64EF" w:rsidRPr="001D0362">
        <w:rPr>
          <w:rFonts w:ascii="Garamond" w:eastAsia="Times New Roman" w:hAnsi="Garamond" w:cs="Garamond"/>
          <w:sz w:val="24"/>
          <w:szCs w:val="24"/>
        </w:rPr>
        <w:t>,</w:t>
      </w:r>
      <w:r w:rsidR="00420334" w:rsidRPr="001D0362">
        <w:rPr>
          <w:rFonts w:ascii="Garamond" w:eastAsia="Times New Roman" w:hAnsi="Garamond" w:cs="Garamond"/>
          <w:sz w:val="24"/>
          <w:szCs w:val="24"/>
        </w:rPr>
        <w:t>78</w:t>
      </w:r>
      <w:r w:rsidR="003F4A67" w:rsidRPr="001D0362">
        <w:rPr>
          <w:rFonts w:ascii="Garamond" w:eastAsia="Times New Roman" w:hAnsi="Garamond" w:cs="Garamond"/>
          <w:sz w:val="24"/>
          <w:szCs w:val="24"/>
        </w:rPr>
        <w:t>3</w:t>
      </w:r>
      <w:r w:rsidRPr="001D0362">
        <w:rPr>
          <w:rFonts w:ascii="Garamond" w:eastAsia="Times New Roman" w:hAnsi="Garamond" w:cs="Garamond"/>
          <w:sz w:val="24"/>
          <w:szCs w:val="24"/>
        </w:rPr>
        <w:t xml:space="preserve"> crore in </w:t>
      </w:r>
      <w:r w:rsidR="003F4A67" w:rsidRPr="001D0362">
        <w:rPr>
          <w:rFonts w:ascii="Garamond" w:eastAsia="Times New Roman" w:hAnsi="Garamond" w:cs="Garamond"/>
          <w:sz w:val="24"/>
          <w:szCs w:val="24"/>
        </w:rPr>
        <w:t>August</w:t>
      </w:r>
      <w:r w:rsidRPr="001D0362">
        <w:rPr>
          <w:rFonts w:ascii="Garamond" w:eastAsia="Times New Roman" w:hAnsi="Garamond"/>
          <w:sz w:val="24"/>
          <w:szCs w:val="24"/>
        </w:rPr>
        <w:t xml:space="preserve"> </w:t>
      </w:r>
      <w:r w:rsidRPr="001D0362">
        <w:rPr>
          <w:rFonts w:ascii="Garamond" w:eastAsia="Times New Roman" w:hAnsi="Garamond" w:cs="Garamond"/>
          <w:sz w:val="24"/>
          <w:szCs w:val="24"/>
        </w:rPr>
        <w:t xml:space="preserve">2016 from </w:t>
      </w:r>
      <w:r w:rsidR="003F4A67" w:rsidRPr="001D0362">
        <w:rPr>
          <w:rFonts w:ascii="Rupee Foradian" w:eastAsia="Times New Roman" w:hAnsi="Rupee Foradian"/>
        </w:rPr>
        <w:t>`</w:t>
      </w:r>
      <w:r w:rsidR="003F4A67" w:rsidRPr="001D0362">
        <w:rPr>
          <w:rFonts w:ascii="Garamond" w:eastAsia="Times New Roman" w:hAnsi="Garamond" w:cs="Garamond"/>
          <w:sz w:val="24"/>
          <w:szCs w:val="24"/>
        </w:rPr>
        <w:t>66,97,728 crore in July</w:t>
      </w:r>
      <w:r w:rsidR="003F4A67" w:rsidRPr="001D0362">
        <w:rPr>
          <w:rFonts w:ascii="Garamond" w:eastAsia="Times New Roman" w:hAnsi="Garamond"/>
          <w:sz w:val="24"/>
          <w:szCs w:val="24"/>
        </w:rPr>
        <w:t xml:space="preserve"> </w:t>
      </w:r>
      <w:r w:rsidR="003F4A67" w:rsidRPr="001D0362">
        <w:rPr>
          <w:rFonts w:ascii="Garamond" w:eastAsia="Times New Roman" w:hAnsi="Garamond" w:cs="Garamond"/>
          <w:sz w:val="24"/>
          <w:szCs w:val="24"/>
        </w:rPr>
        <w:t xml:space="preserve">2016 </w:t>
      </w:r>
      <w:r w:rsidRPr="001D0362">
        <w:rPr>
          <w:rFonts w:ascii="Garamond" w:eastAsia="Times New Roman" w:hAnsi="Garamond" w:cs="Garamond"/>
          <w:sz w:val="24"/>
          <w:szCs w:val="24"/>
        </w:rPr>
        <w:t>(</w:t>
      </w:r>
      <w:r w:rsidRPr="001D0362">
        <w:rPr>
          <w:rFonts w:ascii="Garamond" w:eastAsia="Times New Roman" w:hAnsi="Garamond" w:cs="Garamond"/>
          <w:b/>
          <w:bCs/>
          <w:i/>
          <w:iCs/>
          <w:sz w:val="24"/>
          <w:szCs w:val="24"/>
        </w:rPr>
        <w:t>Figure 4</w:t>
      </w:r>
      <w:r w:rsidRPr="001D0362">
        <w:rPr>
          <w:rFonts w:ascii="Garamond" w:eastAsia="Times New Roman" w:hAnsi="Garamond" w:cs="Garamond"/>
          <w:sz w:val="24"/>
          <w:szCs w:val="24"/>
        </w:rPr>
        <w:t>). The index options segment has been the clear leader in the product-wise turnover of the fu</w:t>
      </w:r>
      <w:r w:rsidR="00915FAA" w:rsidRPr="001D0362">
        <w:rPr>
          <w:rFonts w:ascii="Garamond" w:eastAsia="Times New Roman" w:hAnsi="Garamond" w:cs="Garamond"/>
          <w:sz w:val="24"/>
          <w:szCs w:val="24"/>
        </w:rPr>
        <w:t>tures and options segment at</w:t>
      </w:r>
      <w:r w:rsidRPr="001D0362">
        <w:rPr>
          <w:rFonts w:ascii="Garamond" w:eastAsia="Times New Roman" w:hAnsi="Garamond" w:cs="Garamond"/>
          <w:sz w:val="24"/>
          <w:szCs w:val="24"/>
        </w:rPr>
        <w:t xml:space="preserve"> NSE.  In </w:t>
      </w:r>
      <w:r w:rsidR="00BF64EF" w:rsidRPr="001D0362">
        <w:rPr>
          <w:rFonts w:ascii="Garamond" w:eastAsia="Times New Roman" w:hAnsi="Garamond" w:cs="Garamond"/>
          <w:sz w:val="24"/>
          <w:szCs w:val="24"/>
        </w:rPr>
        <w:t>Ju</w:t>
      </w:r>
      <w:r w:rsidR="00420334" w:rsidRPr="001D0362">
        <w:rPr>
          <w:rFonts w:ascii="Garamond" w:eastAsia="Times New Roman" w:hAnsi="Garamond" w:cs="Garamond"/>
          <w:sz w:val="24"/>
          <w:szCs w:val="24"/>
        </w:rPr>
        <w:t>ly</w:t>
      </w:r>
      <w:r w:rsidRPr="001D0362">
        <w:rPr>
          <w:rFonts w:ascii="Garamond" w:eastAsia="Times New Roman" w:hAnsi="Garamond"/>
          <w:sz w:val="24"/>
          <w:szCs w:val="24"/>
        </w:rPr>
        <w:t xml:space="preserve"> 2016, the turnover in the</w:t>
      </w:r>
      <w:r w:rsidR="00BF64EF" w:rsidRPr="001D0362">
        <w:rPr>
          <w:rFonts w:ascii="Garamond" w:eastAsia="Times New Roman" w:hAnsi="Garamond"/>
          <w:sz w:val="24"/>
          <w:szCs w:val="24"/>
        </w:rPr>
        <w:t xml:space="preserve"> index options category was 7</w:t>
      </w:r>
      <w:r w:rsidR="003F4A67" w:rsidRPr="001D0362">
        <w:rPr>
          <w:rFonts w:ascii="Garamond" w:eastAsia="Times New Roman" w:hAnsi="Garamond"/>
          <w:sz w:val="24"/>
          <w:szCs w:val="24"/>
        </w:rPr>
        <w:t>4</w:t>
      </w:r>
      <w:r w:rsidR="00BF64EF" w:rsidRPr="001D0362">
        <w:rPr>
          <w:rFonts w:ascii="Garamond" w:eastAsia="Times New Roman" w:hAnsi="Garamond"/>
          <w:sz w:val="24"/>
          <w:szCs w:val="24"/>
        </w:rPr>
        <w:t>.</w:t>
      </w:r>
      <w:r w:rsidR="003F4A67" w:rsidRPr="001D0362">
        <w:rPr>
          <w:rFonts w:ascii="Garamond" w:eastAsia="Times New Roman" w:hAnsi="Garamond"/>
          <w:sz w:val="24"/>
          <w:szCs w:val="24"/>
        </w:rPr>
        <w:t>6</w:t>
      </w:r>
      <w:r w:rsidRPr="001D0362">
        <w:rPr>
          <w:rFonts w:ascii="Garamond" w:eastAsia="Times New Roman" w:hAnsi="Garamond"/>
          <w:sz w:val="24"/>
          <w:szCs w:val="24"/>
        </w:rPr>
        <w:t xml:space="preserve"> percent of the total turnover in the F&amp;O segment of the NSE. During </w:t>
      </w:r>
      <w:r w:rsidR="003F4A67" w:rsidRPr="001D0362">
        <w:rPr>
          <w:rFonts w:ascii="Garamond" w:eastAsia="Times New Roman" w:hAnsi="Garamond"/>
          <w:sz w:val="24"/>
          <w:szCs w:val="24"/>
        </w:rPr>
        <w:t>August</w:t>
      </w:r>
      <w:r w:rsidRPr="001D0362">
        <w:rPr>
          <w:rFonts w:ascii="Garamond" w:eastAsia="Times New Roman" w:hAnsi="Garamond"/>
          <w:sz w:val="24"/>
          <w:szCs w:val="24"/>
        </w:rPr>
        <w:t xml:space="preserve"> 2016,</w:t>
      </w:r>
      <w:r w:rsidR="00BF64EF" w:rsidRPr="001D0362">
        <w:rPr>
          <w:rFonts w:ascii="Garamond" w:eastAsia="Times New Roman" w:hAnsi="Garamond"/>
          <w:sz w:val="24"/>
          <w:szCs w:val="24"/>
        </w:rPr>
        <w:t xml:space="preserve"> </w:t>
      </w:r>
      <w:r w:rsidRPr="001D0362">
        <w:rPr>
          <w:rFonts w:ascii="Garamond" w:eastAsia="Times New Roman" w:hAnsi="Garamond"/>
          <w:sz w:val="24"/>
          <w:szCs w:val="24"/>
        </w:rPr>
        <w:t>index futures</w:t>
      </w:r>
      <w:r w:rsidR="003F4A67" w:rsidRPr="001D0362">
        <w:rPr>
          <w:rFonts w:ascii="Garamond" w:eastAsia="Times New Roman" w:hAnsi="Garamond"/>
          <w:sz w:val="24"/>
          <w:szCs w:val="24"/>
        </w:rPr>
        <w:t>,</w:t>
      </w:r>
      <w:r w:rsidR="00420334" w:rsidRPr="001D0362">
        <w:rPr>
          <w:rFonts w:ascii="Garamond" w:eastAsia="Times New Roman" w:hAnsi="Garamond"/>
          <w:sz w:val="24"/>
          <w:szCs w:val="24"/>
        </w:rPr>
        <w:t xml:space="preserve"> </w:t>
      </w:r>
      <w:r w:rsidRPr="001D0362">
        <w:rPr>
          <w:rFonts w:ascii="Garamond" w:eastAsia="Times New Roman" w:hAnsi="Garamond"/>
          <w:sz w:val="24"/>
          <w:szCs w:val="24"/>
        </w:rPr>
        <w:t>index options</w:t>
      </w:r>
      <w:r w:rsidR="003F4A67" w:rsidRPr="001D0362">
        <w:rPr>
          <w:rFonts w:ascii="Garamond" w:eastAsia="Times New Roman" w:hAnsi="Garamond"/>
          <w:sz w:val="24"/>
          <w:szCs w:val="24"/>
        </w:rPr>
        <w:t>,</w:t>
      </w:r>
      <w:r w:rsidR="00420334" w:rsidRPr="001D0362">
        <w:rPr>
          <w:rFonts w:ascii="Garamond" w:eastAsia="Times New Roman" w:hAnsi="Garamond"/>
          <w:sz w:val="24"/>
          <w:szCs w:val="24"/>
        </w:rPr>
        <w:t xml:space="preserve"> </w:t>
      </w:r>
      <w:r w:rsidR="003F4A67" w:rsidRPr="001D0362">
        <w:rPr>
          <w:rFonts w:ascii="Garamond" w:eastAsia="Times New Roman" w:hAnsi="Garamond"/>
          <w:sz w:val="24"/>
          <w:szCs w:val="24"/>
        </w:rPr>
        <w:t>stock futures and stock options registered increases in turnover over the previous month</w:t>
      </w:r>
      <w:r w:rsidRPr="001D0362">
        <w:rPr>
          <w:rFonts w:ascii="Garamond" w:eastAsia="Times New Roman" w:hAnsi="Garamond"/>
          <w:sz w:val="24"/>
          <w:szCs w:val="24"/>
        </w:rPr>
        <w:t xml:space="preserve">.  The open interest in value terms in </w:t>
      </w:r>
      <w:r w:rsidR="00BF64EF" w:rsidRPr="001D0362">
        <w:rPr>
          <w:rFonts w:ascii="Garamond" w:eastAsia="Times New Roman" w:hAnsi="Garamond"/>
          <w:sz w:val="24"/>
          <w:szCs w:val="24"/>
        </w:rPr>
        <w:t xml:space="preserve">the </w:t>
      </w:r>
      <w:r w:rsidRPr="001D0362">
        <w:rPr>
          <w:rFonts w:ascii="Garamond" w:eastAsia="Times New Roman" w:hAnsi="Garamond"/>
          <w:sz w:val="24"/>
          <w:szCs w:val="24"/>
        </w:rPr>
        <w:t>equ</w:t>
      </w:r>
      <w:r w:rsidR="00420334" w:rsidRPr="001D0362">
        <w:rPr>
          <w:rFonts w:ascii="Garamond" w:eastAsia="Times New Roman" w:hAnsi="Garamond"/>
          <w:sz w:val="24"/>
          <w:szCs w:val="24"/>
        </w:rPr>
        <w:t>ity derivative segment of NSE in</w:t>
      </w:r>
      <w:r w:rsidR="00BF64EF" w:rsidRPr="001D0362">
        <w:rPr>
          <w:rFonts w:ascii="Garamond" w:eastAsia="Times New Roman" w:hAnsi="Garamond"/>
          <w:sz w:val="24"/>
          <w:szCs w:val="24"/>
        </w:rPr>
        <w:t xml:space="preserve">creased by </w:t>
      </w:r>
      <w:r w:rsidR="003F4A67" w:rsidRPr="001D0362">
        <w:rPr>
          <w:rFonts w:ascii="Garamond" w:eastAsia="Times New Roman" w:hAnsi="Garamond"/>
          <w:sz w:val="24"/>
          <w:szCs w:val="24"/>
        </w:rPr>
        <w:t>21</w:t>
      </w:r>
      <w:r w:rsidR="00BF64EF" w:rsidRPr="001D0362">
        <w:rPr>
          <w:rFonts w:ascii="Garamond" w:eastAsia="Times New Roman" w:hAnsi="Garamond"/>
          <w:sz w:val="24"/>
          <w:szCs w:val="24"/>
        </w:rPr>
        <w:t>.</w:t>
      </w:r>
      <w:r w:rsidR="003F4A67" w:rsidRPr="001D0362">
        <w:rPr>
          <w:rFonts w:ascii="Garamond" w:eastAsia="Times New Roman" w:hAnsi="Garamond"/>
          <w:sz w:val="24"/>
          <w:szCs w:val="24"/>
        </w:rPr>
        <w:t>7</w:t>
      </w:r>
      <w:r w:rsidRPr="001D0362">
        <w:rPr>
          <w:rFonts w:ascii="Garamond" w:eastAsia="Times New Roman" w:hAnsi="Garamond"/>
          <w:sz w:val="24"/>
          <w:szCs w:val="24"/>
        </w:rPr>
        <w:t xml:space="preserve"> percent to </w:t>
      </w:r>
      <w:r w:rsidRPr="001D0362">
        <w:rPr>
          <w:rFonts w:ascii="Rupee Foradian" w:eastAsia="Times New Roman" w:hAnsi="Rupee Foradian"/>
        </w:rPr>
        <w:t>`</w:t>
      </w:r>
      <w:r w:rsidR="00420334" w:rsidRPr="001D0362">
        <w:rPr>
          <w:rFonts w:ascii="Garamond" w:eastAsia="Times New Roman" w:hAnsi="Garamond" w:cs="Garamond"/>
          <w:sz w:val="24"/>
          <w:szCs w:val="24"/>
        </w:rPr>
        <w:t>2</w:t>
      </w:r>
      <w:r w:rsidR="00BF64EF" w:rsidRPr="001D0362">
        <w:rPr>
          <w:rFonts w:ascii="Garamond" w:eastAsia="Times New Roman" w:hAnsi="Garamond" w:cs="Garamond"/>
          <w:sz w:val="24"/>
          <w:szCs w:val="24"/>
        </w:rPr>
        <w:t>,</w:t>
      </w:r>
      <w:r w:rsidR="003F4A67" w:rsidRPr="001D0362">
        <w:rPr>
          <w:rFonts w:ascii="Garamond" w:eastAsia="Times New Roman" w:hAnsi="Garamond" w:cs="Garamond"/>
          <w:sz w:val="24"/>
          <w:szCs w:val="24"/>
        </w:rPr>
        <w:t>5</w:t>
      </w:r>
      <w:r w:rsidR="00420334" w:rsidRPr="001D0362">
        <w:rPr>
          <w:rFonts w:ascii="Garamond" w:eastAsia="Times New Roman" w:hAnsi="Garamond" w:cs="Garamond"/>
          <w:sz w:val="24"/>
          <w:szCs w:val="24"/>
        </w:rPr>
        <w:t>0</w:t>
      </w:r>
      <w:r w:rsidR="00BF64EF" w:rsidRPr="001D0362">
        <w:rPr>
          <w:rFonts w:ascii="Garamond" w:eastAsia="Times New Roman" w:hAnsi="Garamond" w:cs="Garamond"/>
          <w:sz w:val="24"/>
          <w:szCs w:val="24"/>
        </w:rPr>
        <w:t>,</w:t>
      </w:r>
      <w:r w:rsidR="003F4A67" w:rsidRPr="001D0362">
        <w:rPr>
          <w:rFonts w:ascii="Garamond" w:eastAsia="Times New Roman" w:hAnsi="Garamond" w:cs="Garamond"/>
          <w:sz w:val="24"/>
          <w:szCs w:val="24"/>
        </w:rPr>
        <w:t>912</w:t>
      </w:r>
      <w:r w:rsidR="00BF64EF" w:rsidRPr="001D0362">
        <w:rPr>
          <w:rFonts w:ascii="Garamond" w:eastAsia="Times New Roman" w:hAnsi="Garamond" w:cs="Garamond"/>
          <w:sz w:val="24"/>
          <w:szCs w:val="24"/>
        </w:rPr>
        <w:t xml:space="preserve"> crore as on </w:t>
      </w:r>
      <w:r w:rsidR="003F4A67" w:rsidRPr="001D0362">
        <w:rPr>
          <w:rFonts w:ascii="Garamond" w:eastAsia="Times New Roman" w:hAnsi="Garamond" w:cs="Garamond"/>
          <w:sz w:val="24"/>
          <w:szCs w:val="24"/>
        </w:rPr>
        <w:t>August</w:t>
      </w:r>
      <w:r w:rsidR="00BF64EF" w:rsidRPr="001D0362">
        <w:rPr>
          <w:rFonts w:ascii="Garamond" w:eastAsia="Times New Roman" w:hAnsi="Garamond" w:cs="Garamond"/>
          <w:sz w:val="24"/>
          <w:szCs w:val="24"/>
        </w:rPr>
        <w:t xml:space="preserve"> 3</w:t>
      </w:r>
      <w:r w:rsidR="00420334" w:rsidRPr="001D0362">
        <w:rPr>
          <w:rFonts w:ascii="Garamond" w:eastAsia="Times New Roman" w:hAnsi="Garamond" w:cs="Garamond"/>
          <w:sz w:val="24"/>
          <w:szCs w:val="24"/>
        </w:rPr>
        <w:t>1</w:t>
      </w:r>
      <w:r w:rsidRPr="001D0362">
        <w:rPr>
          <w:rFonts w:ascii="Garamond" w:eastAsia="Times New Roman" w:hAnsi="Garamond" w:cs="Garamond"/>
          <w:sz w:val="24"/>
          <w:szCs w:val="24"/>
        </w:rPr>
        <w:t xml:space="preserve">, 2016 from </w:t>
      </w:r>
      <w:r w:rsidR="003F4A67" w:rsidRPr="001D0362">
        <w:rPr>
          <w:rFonts w:ascii="Rupee Foradian" w:eastAsia="Times New Roman" w:hAnsi="Rupee Foradian"/>
        </w:rPr>
        <w:t>`</w:t>
      </w:r>
      <w:r w:rsidR="003F4A67" w:rsidRPr="001D0362">
        <w:rPr>
          <w:rFonts w:ascii="Garamond" w:eastAsia="Times New Roman" w:hAnsi="Garamond" w:cs="Garamond"/>
          <w:sz w:val="24"/>
          <w:szCs w:val="24"/>
        </w:rPr>
        <w:t>2,06,125 crore as on July 31, 2016</w:t>
      </w:r>
      <w:r w:rsidRPr="001D0362">
        <w:rPr>
          <w:rFonts w:ascii="Garamond" w:eastAsia="Times New Roman" w:hAnsi="Garamond"/>
          <w:sz w:val="24"/>
          <w:szCs w:val="24"/>
        </w:rPr>
        <w:t xml:space="preserve">. </w:t>
      </w:r>
    </w:p>
    <w:p w:rsidR="00071DE3" w:rsidRPr="001D0362" w:rsidRDefault="00071DE3" w:rsidP="00071DE3">
      <w:pPr>
        <w:spacing w:line="240" w:lineRule="auto"/>
        <w:jc w:val="center"/>
        <w:rPr>
          <w:rFonts w:ascii="Garamond" w:hAnsi="Garamond"/>
          <w:b/>
          <w:color w:val="365F91"/>
          <w:sz w:val="24"/>
        </w:rPr>
      </w:pPr>
      <w:r w:rsidRPr="001D0362">
        <w:rPr>
          <w:rFonts w:ascii="Garamond" w:hAnsi="Garamond"/>
          <w:b/>
          <w:color w:val="365F91"/>
          <w:sz w:val="24"/>
        </w:rPr>
        <w:t xml:space="preserve">Figure </w:t>
      </w:r>
      <w:r w:rsidRPr="001D0362">
        <w:rPr>
          <w:rFonts w:ascii="Garamond" w:hAnsi="Garamond"/>
          <w:b/>
          <w:color w:val="365F91"/>
          <w:sz w:val="24"/>
        </w:rPr>
        <w:fldChar w:fldCharType="begin"/>
      </w:r>
      <w:r w:rsidRPr="001D0362">
        <w:rPr>
          <w:rFonts w:ascii="Garamond" w:hAnsi="Garamond"/>
          <w:b/>
          <w:color w:val="365F91"/>
          <w:sz w:val="24"/>
        </w:rPr>
        <w:instrText xml:space="preserve"> SEQ Figure \* ARABIC </w:instrText>
      </w:r>
      <w:r w:rsidRPr="001D0362">
        <w:rPr>
          <w:rFonts w:ascii="Garamond" w:hAnsi="Garamond"/>
          <w:b/>
          <w:color w:val="365F91"/>
          <w:sz w:val="24"/>
        </w:rPr>
        <w:fldChar w:fldCharType="separate"/>
      </w:r>
      <w:r w:rsidRPr="001D0362">
        <w:rPr>
          <w:rFonts w:ascii="Garamond" w:hAnsi="Garamond"/>
          <w:b/>
          <w:noProof/>
          <w:color w:val="365F91"/>
          <w:sz w:val="24"/>
        </w:rPr>
        <w:t>4</w:t>
      </w:r>
      <w:r w:rsidRPr="001D0362">
        <w:rPr>
          <w:rFonts w:ascii="Garamond" w:hAnsi="Garamond"/>
          <w:b/>
          <w:color w:val="365F91"/>
          <w:sz w:val="24"/>
        </w:rPr>
        <w:fldChar w:fldCharType="end"/>
      </w:r>
      <w:r w:rsidRPr="001D0362">
        <w:rPr>
          <w:rFonts w:ascii="Garamond" w:hAnsi="Garamond"/>
          <w:b/>
          <w:color w:val="365F91"/>
          <w:sz w:val="24"/>
        </w:rPr>
        <w:t>: Trends of Equity Derivatives Segment at NSE (</w:t>
      </w:r>
      <w:r w:rsidRPr="001D0362">
        <w:rPr>
          <w:rFonts w:ascii="Rupee Foradian" w:hAnsi="Rupee Foradian"/>
          <w:b/>
          <w:color w:val="365F91"/>
          <w:sz w:val="24"/>
        </w:rPr>
        <w:t>`</w:t>
      </w:r>
      <w:r w:rsidR="00915FAA" w:rsidRPr="001D0362">
        <w:rPr>
          <w:rFonts w:ascii="Rupee Foradian" w:hAnsi="Rupee Foradian"/>
          <w:b/>
          <w:color w:val="365F91"/>
          <w:sz w:val="24"/>
        </w:rPr>
        <w:t xml:space="preserve"> </w:t>
      </w:r>
      <w:r w:rsidRPr="001D0362">
        <w:rPr>
          <w:rFonts w:ascii="Garamond" w:hAnsi="Garamond"/>
          <w:b/>
          <w:color w:val="365F91"/>
          <w:sz w:val="24"/>
        </w:rPr>
        <w:t>crore)</w:t>
      </w:r>
    </w:p>
    <w:p w:rsidR="00071DE3" w:rsidRPr="001D0362" w:rsidRDefault="00AE672C" w:rsidP="00071DE3">
      <w:pPr>
        <w:spacing w:line="240" w:lineRule="auto"/>
        <w:jc w:val="center"/>
        <w:rPr>
          <w:noProof/>
          <w:lang w:val="en-IN" w:eastAsia="en-IN"/>
        </w:rPr>
      </w:pPr>
      <w:r w:rsidRPr="001D0362">
        <w:rPr>
          <w:noProof/>
          <w:lang w:bidi="hi-IN"/>
        </w:rPr>
        <w:drawing>
          <wp:inline distT="0" distB="0" distL="0" distR="0" wp14:anchorId="65D50B0A">
            <wp:extent cx="5541645" cy="3481070"/>
            <wp:effectExtent l="0" t="0" r="190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1645" cy="3481070"/>
                    </a:xfrm>
                    <a:prstGeom prst="rect">
                      <a:avLst/>
                    </a:prstGeom>
                    <a:noFill/>
                  </pic:spPr>
                </pic:pic>
              </a:graphicData>
            </a:graphic>
          </wp:inline>
        </w:drawing>
      </w:r>
    </w:p>
    <w:p w:rsidR="00071DE3" w:rsidRPr="001D0362" w:rsidRDefault="00071DE3" w:rsidP="00071DE3">
      <w:pPr>
        <w:spacing w:after="0"/>
        <w:jc w:val="both"/>
        <w:rPr>
          <w:rFonts w:ascii="Garamond" w:eastAsia="Times New Roman" w:hAnsi="Garamond" w:cs="Calibri"/>
          <w:sz w:val="24"/>
          <w:szCs w:val="24"/>
        </w:rPr>
      </w:pPr>
      <w:r w:rsidRPr="001D0362">
        <w:rPr>
          <w:rFonts w:ascii="Garamond" w:eastAsia="Times New Roman" w:hAnsi="Garamond"/>
          <w:sz w:val="24"/>
          <w:szCs w:val="24"/>
        </w:rPr>
        <w:t xml:space="preserve">The monthly total turnover in equity derivative </w:t>
      </w:r>
      <w:r w:rsidR="0081605E" w:rsidRPr="001D0362">
        <w:rPr>
          <w:rFonts w:ascii="Garamond" w:eastAsia="Times New Roman" w:hAnsi="Garamond"/>
          <w:sz w:val="24"/>
          <w:szCs w:val="24"/>
        </w:rPr>
        <w:t xml:space="preserve">segment </w:t>
      </w:r>
      <w:r w:rsidR="00420334" w:rsidRPr="001D0362">
        <w:rPr>
          <w:rFonts w:ascii="Garamond" w:eastAsia="Times New Roman" w:hAnsi="Garamond"/>
          <w:sz w:val="24"/>
          <w:szCs w:val="24"/>
        </w:rPr>
        <w:t>of BSE in</w:t>
      </w:r>
      <w:r w:rsidR="0081605E" w:rsidRPr="001D0362">
        <w:rPr>
          <w:rFonts w:ascii="Garamond" w:eastAsia="Times New Roman" w:hAnsi="Garamond"/>
          <w:sz w:val="24"/>
          <w:szCs w:val="24"/>
        </w:rPr>
        <w:t xml:space="preserve">creased by </w:t>
      </w:r>
      <w:r w:rsidR="009D30A0" w:rsidRPr="001D0362">
        <w:rPr>
          <w:rFonts w:ascii="Garamond" w:eastAsia="Times New Roman" w:hAnsi="Garamond"/>
          <w:sz w:val="24"/>
          <w:szCs w:val="24"/>
        </w:rPr>
        <w:t>285</w:t>
      </w:r>
      <w:r w:rsidR="0081605E" w:rsidRPr="001D0362">
        <w:rPr>
          <w:rFonts w:ascii="Garamond" w:eastAsia="Times New Roman" w:hAnsi="Garamond"/>
          <w:sz w:val="24"/>
          <w:szCs w:val="24"/>
        </w:rPr>
        <w:t>.</w:t>
      </w:r>
      <w:r w:rsidR="00420334" w:rsidRPr="001D0362">
        <w:rPr>
          <w:rFonts w:ascii="Garamond" w:eastAsia="Times New Roman" w:hAnsi="Garamond"/>
          <w:sz w:val="24"/>
          <w:szCs w:val="24"/>
        </w:rPr>
        <w:t>1</w:t>
      </w:r>
      <w:r w:rsidRPr="001D0362">
        <w:rPr>
          <w:rFonts w:ascii="Garamond" w:eastAsia="Times New Roman" w:hAnsi="Garamond"/>
          <w:sz w:val="24"/>
          <w:szCs w:val="24"/>
        </w:rPr>
        <w:t xml:space="preserve"> percent to </w:t>
      </w:r>
      <w:r w:rsidRPr="001D0362">
        <w:rPr>
          <w:rFonts w:ascii="Rupee Foradian" w:eastAsia="Times New Roman" w:hAnsi="Rupee Foradian"/>
        </w:rPr>
        <w:t>`</w:t>
      </w:r>
      <w:r w:rsidR="009D30A0" w:rsidRPr="001D0362">
        <w:rPr>
          <w:rFonts w:ascii="Garamond" w:eastAsia="Times New Roman" w:hAnsi="Garamond" w:cs="Calibri"/>
          <w:sz w:val="24"/>
          <w:szCs w:val="24"/>
        </w:rPr>
        <w:t>1,225</w:t>
      </w:r>
      <w:r w:rsidRPr="001D0362">
        <w:rPr>
          <w:rFonts w:ascii="Garamond" w:eastAsia="Times New Roman" w:hAnsi="Garamond" w:cs="Calibri"/>
          <w:sz w:val="24"/>
          <w:szCs w:val="24"/>
        </w:rPr>
        <w:t xml:space="preserve"> crore in </w:t>
      </w:r>
      <w:r w:rsidR="009D30A0" w:rsidRPr="001D0362">
        <w:rPr>
          <w:rFonts w:ascii="Garamond" w:eastAsia="Times New Roman" w:hAnsi="Garamond" w:cs="Calibri"/>
          <w:sz w:val="24"/>
          <w:szCs w:val="24"/>
        </w:rPr>
        <w:t>August</w:t>
      </w:r>
      <w:r w:rsidR="0081605E" w:rsidRPr="001D0362">
        <w:rPr>
          <w:rFonts w:ascii="Garamond" w:eastAsia="Times New Roman" w:hAnsi="Garamond" w:cs="Calibri"/>
          <w:sz w:val="24"/>
          <w:szCs w:val="24"/>
        </w:rPr>
        <w:t xml:space="preserve"> 2016 from</w:t>
      </w:r>
      <w:r w:rsidRPr="001D0362">
        <w:rPr>
          <w:rFonts w:ascii="Garamond" w:eastAsia="Times New Roman" w:hAnsi="Garamond"/>
          <w:sz w:val="24"/>
          <w:szCs w:val="24"/>
        </w:rPr>
        <w:t xml:space="preserve"> </w:t>
      </w:r>
      <w:r w:rsidR="009D30A0" w:rsidRPr="001D0362">
        <w:rPr>
          <w:rFonts w:ascii="Rupee Foradian" w:eastAsia="Times New Roman" w:hAnsi="Rupee Foradian"/>
        </w:rPr>
        <w:t>`</w:t>
      </w:r>
      <w:r w:rsidR="009D30A0" w:rsidRPr="001D0362">
        <w:rPr>
          <w:rFonts w:ascii="Garamond" w:eastAsia="Times New Roman" w:hAnsi="Garamond" w:cs="Calibri"/>
          <w:sz w:val="24"/>
          <w:szCs w:val="24"/>
        </w:rPr>
        <w:t>318 crore in July 2016</w:t>
      </w:r>
      <w:r w:rsidRPr="001D0362">
        <w:rPr>
          <w:rFonts w:ascii="Garamond" w:eastAsia="Times New Roman" w:hAnsi="Garamond" w:cs="Calibri"/>
          <w:sz w:val="24"/>
          <w:szCs w:val="24"/>
        </w:rPr>
        <w:t xml:space="preserve">. </w:t>
      </w:r>
      <w:r w:rsidR="0081605E" w:rsidRPr="001D0362">
        <w:rPr>
          <w:rFonts w:ascii="Garamond" w:eastAsia="Times New Roman" w:hAnsi="Garamond" w:cs="Calibri"/>
          <w:sz w:val="24"/>
          <w:szCs w:val="24"/>
        </w:rPr>
        <w:t xml:space="preserve">The entire turnover was accounted for by </w:t>
      </w:r>
      <w:r w:rsidR="00420334" w:rsidRPr="001D0362">
        <w:rPr>
          <w:rFonts w:ascii="Garamond" w:eastAsia="Times New Roman" w:hAnsi="Garamond" w:cs="Calibri"/>
          <w:sz w:val="24"/>
          <w:szCs w:val="24"/>
        </w:rPr>
        <w:t xml:space="preserve">index futures and </w:t>
      </w:r>
      <w:r w:rsidR="0081605E" w:rsidRPr="001D0362">
        <w:rPr>
          <w:rFonts w:ascii="Garamond" w:eastAsia="Times New Roman" w:hAnsi="Garamond" w:cs="Calibri"/>
          <w:sz w:val="24"/>
          <w:szCs w:val="24"/>
        </w:rPr>
        <w:t>stock futures</w:t>
      </w:r>
      <w:r w:rsidRPr="001D0362">
        <w:rPr>
          <w:rFonts w:ascii="Garamond" w:eastAsia="Times New Roman" w:hAnsi="Garamond" w:cs="Calibri"/>
          <w:sz w:val="24"/>
          <w:szCs w:val="24"/>
        </w:rPr>
        <w:t xml:space="preserve">. </w:t>
      </w:r>
      <w:r w:rsidRPr="001D0362">
        <w:rPr>
          <w:rFonts w:ascii="Garamond" w:eastAsia="Times New Roman" w:hAnsi="Garamond"/>
          <w:sz w:val="24"/>
          <w:szCs w:val="24"/>
        </w:rPr>
        <w:t>The open interest in value terms in equi</w:t>
      </w:r>
      <w:r w:rsidR="0081605E" w:rsidRPr="001D0362">
        <w:rPr>
          <w:rFonts w:ascii="Garamond" w:eastAsia="Times New Roman" w:hAnsi="Garamond"/>
          <w:sz w:val="24"/>
          <w:szCs w:val="24"/>
        </w:rPr>
        <w:t xml:space="preserve">ty derivatives segment of BSE increased by </w:t>
      </w:r>
      <w:r w:rsidR="009D30A0" w:rsidRPr="001D0362">
        <w:rPr>
          <w:rFonts w:ascii="Garamond" w:eastAsia="Times New Roman" w:hAnsi="Garamond"/>
          <w:sz w:val="24"/>
          <w:szCs w:val="24"/>
        </w:rPr>
        <w:t>200</w:t>
      </w:r>
      <w:r w:rsidR="0081605E" w:rsidRPr="001D0362">
        <w:rPr>
          <w:rFonts w:ascii="Garamond" w:eastAsia="Times New Roman" w:hAnsi="Garamond"/>
          <w:sz w:val="24"/>
          <w:szCs w:val="24"/>
        </w:rPr>
        <w:t>.</w:t>
      </w:r>
      <w:r w:rsidR="009D30A0" w:rsidRPr="001D0362">
        <w:rPr>
          <w:rFonts w:ascii="Garamond" w:eastAsia="Times New Roman" w:hAnsi="Garamond"/>
          <w:sz w:val="24"/>
          <w:szCs w:val="24"/>
        </w:rPr>
        <w:t>6</w:t>
      </w:r>
      <w:r w:rsidRPr="001D0362">
        <w:rPr>
          <w:rFonts w:ascii="Garamond" w:eastAsia="Times New Roman" w:hAnsi="Garamond"/>
          <w:sz w:val="24"/>
          <w:szCs w:val="24"/>
        </w:rPr>
        <w:t xml:space="preserve"> percent to </w:t>
      </w:r>
      <w:r w:rsidRPr="001D0362">
        <w:rPr>
          <w:rFonts w:ascii="Rupee Foradian" w:eastAsia="Times New Roman" w:hAnsi="Rupee Foradian"/>
        </w:rPr>
        <w:t>`</w:t>
      </w:r>
      <w:r w:rsidR="009D30A0" w:rsidRPr="001D0362">
        <w:rPr>
          <w:rFonts w:ascii="Garamond" w:eastAsia="Times New Roman" w:hAnsi="Garamond" w:cs="Calibri"/>
          <w:sz w:val="24"/>
          <w:szCs w:val="24"/>
        </w:rPr>
        <w:t>20</w:t>
      </w:r>
      <w:r w:rsidR="0081605E" w:rsidRPr="001D0362">
        <w:rPr>
          <w:rFonts w:ascii="Garamond" w:eastAsia="Times New Roman" w:hAnsi="Garamond" w:cs="Calibri"/>
          <w:sz w:val="24"/>
          <w:szCs w:val="24"/>
        </w:rPr>
        <w:t xml:space="preserve"> crore as on </w:t>
      </w:r>
      <w:r w:rsidR="009D30A0" w:rsidRPr="001D0362">
        <w:rPr>
          <w:rFonts w:ascii="Garamond" w:eastAsia="Times New Roman" w:hAnsi="Garamond" w:cs="Calibri"/>
          <w:sz w:val="24"/>
          <w:szCs w:val="24"/>
        </w:rPr>
        <w:t>August</w:t>
      </w:r>
      <w:r w:rsidR="0081605E" w:rsidRPr="001D0362">
        <w:rPr>
          <w:rFonts w:ascii="Garamond" w:eastAsia="Times New Roman" w:hAnsi="Garamond" w:cs="Calibri"/>
          <w:sz w:val="24"/>
          <w:szCs w:val="24"/>
        </w:rPr>
        <w:t xml:space="preserve"> 3</w:t>
      </w:r>
      <w:r w:rsidR="00420334" w:rsidRPr="001D0362">
        <w:rPr>
          <w:rFonts w:ascii="Garamond" w:eastAsia="Times New Roman" w:hAnsi="Garamond" w:cs="Calibri"/>
          <w:sz w:val="24"/>
          <w:szCs w:val="24"/>
        </w:rPr>
        <w:t>1</w:t>
      </w:r>
      <w:r w:rsidRPr="001D0362">
        <w:rPr>
          <w:rFonts w:ascii="Garamond" w:eastAsia="Times New Roman" w:hAnsi="Garamond" w:cs="Calibri"/>
          <w:sz w:val="24"/>
          <w:szCs w:val="24"/>
        </w:rPr>
        <w:t xml:space="preserve">, 2016 from </w:t>
      </w:r>
      <w:r w:rsidR="009D30A0" w:rsidRPr="001D0362">
        <w:rPr>
          <w:rFonts w:ascii="Rupee Foradian" w:eastAsia="Times New Roman" w:hAnsi="Rupee Foradian"/>
        </w:rPr>
        <w:t>`</w:t>
      </w:r>
      <w:r w:rsidR="009D30A0" w:rsidRPr="001D0362">
        <w:rPr>
          <w:rFonts w:ascii="Garamond" w:eastAsia="Times New Roman" w:hAnsi="Garamond" w:cs="Calibri"/>
          <w:sz w:val="24"/>
          <w:szCs w:val="24"/>
        </w:rPr>
        <w:t>7 crore as on July 31, 2016</w:t>
      </w:r>
      <w:r w:rsidRPr="001D0362">
        <w:rPr>
          <w:rFonts w:ascii="Garamond" w:eastAsia="Times New Roman" w:hAnsi="Garamond" w:cs="Calibri"/>
          <w:sz w:val="24"/>
          <w:szCs w:val="24"/>
        </w:rPr>
        <w:t xml:space="preserve">. </w:t>
      </w:r>
    </w:p>
    <w:p w:rsidR="00071DE3" w:rsidRPr="001D0362" w:rsidRDefault="00071DE3" w:rsidP="00071DE3">
      <w:pPr>
        <w:spacing w:after="0"/>
        <w:jc w:val="both"/>
        <w:rPr>
          <w:rFonts w:ascii="Garamond" w:eastAsia="Times New Roman" w:hAnsi="Garamond"/>
          <w:sz w:val="24"/>
          <w:szCs w:val="24"/>
        </w:rPr>
      </w:pPr>
    </w:p>
    <w:p w:rsidR="00071DE3" w:rsidRPr="001D0362" w:rsidRDefault="00071DE3" w:rsidP="00071DE3">
      <w:pPr>
        <w:spacing w:after="0"/>
        <w:jc w:val="both"/>
        <w:rPr>
          <w:rFonts w:ascii="Garamond" w:eastAsia="Times New Roman" w:hAnsi="Garamond"/>
          <w:b/>
          <w:bCs/>
          <w:sz w:val="24"/>
          <w:szCs w:val="24"/>
        </w:rPr>
      </w:pPr>
      <w:r w:rsidRPr="001D0362">
        <w:rPr>
          <w:rFonts w:ascii="Garamond" w:eastAsia="Times New Roman" w:hAnsi="Garamond"/>
          <w:sz w:val="24"/>
          <w:szCs w:val="24"/>
        </w:rPr>
        <w:t xml:space="preserve">In </w:t>
      </w:r>
      <w:r w:rsidR="009D30A0" w:rsidRPr="001D0362">
        <w:rPr>
          <w:rFonts w:ascii="Garamond" w:eastAsia="Times New Roman" w:hAnsi="Garamond"/>
          <w:sz w:val="24"/>
          <w:szCs w:val="24"/>
        </w:rPr>
        <w:t>August</w:t>
      </w:r>
      <w:r w:rsidRPr="001D0362">
        <w:rPr>
          <w:rFonts w:ascii="Garamond" w:eastAsia="Times New Roman" w:hAnsi="Garamond"/>
          <w:sz w:val="24"/>
          <w:szCs w:val="24"/>
        </w:rPr>
        <w:t xml:space="preserve"> 2016, NSE had almost 100.0 percent share in total equity derivatives turnover</w:t>
      </w:r>
      <w:r w:rsidR="0081605E" w:rsidRPr="001D0362">
        <w:rPr>
          <w:rFonts w:ascii="Garamond" w:eastAsia="Times New Roman" w:hAnsi="Garamond"/>
          <w:sz w:val="24"/>
          <w:szCs w:val="24"/>
        </w:rPr>
        <w:t xml:space="preserve"> as well as open interest (in value terms)</w:t>
      </w:r>
      <w:r w:rsidRPr="001D0362">
        <w:rPr>
          <w:rFonts w:ascii="Garamond" w:eastAsia="Times New Roman" w:hAnsi="Garamond"/>
          <w:sz w:val="24"/>
          <w:szCs w:val="24"/>
        </w:rPr>
        <w:t xml:space="preserve"> in India. (</w:t>
      </w:r>
      <w:r w:rsidRPr="001D0362">
        <w:rPr>
          <w:rFonts w:ascii="Garamond" w:eastAsia="Times New Roman" w:hAnsi="Garamond"/>
          <w:b/>
          <w:bCs/>
          <w:i/>
          <w:iCs/>
          <w:sz w:val="24"/>
          <w:szCs w:val="24"/>
        </w:rPr>
        <w:t>Exhibit 4</w:t>
      </w:r>
      <w:r w:rsidRPr="001D0362">
        <w:rPr>
          <w:rFonts w:ascii="Garamond" w:eastAsia="Times New Roman" w:hAnsi="Garamond"/>
          <w:sz w:val="24"/>
          <w:szCs w:val="24"/>
        </w:rPr>
        <w:t>).</w:t>
      </w:r>
    </w:p>
    <w:p w:rsidR="00071DE3" w:rsidRDefault="00071DE3" w:rsidP="00071DE3">
      <w:pPr>
        <w:spacing w:after="0"/>
        <w:rPr>
          <w:rFonts w:ascii="Garamond" w:eastAsia="Times New Roman" w:hAnsi="Garamond"/>
          <w:b/>
          <w:bCs/>
          <w:color w:val="000000"/>
          <w:sz w:val="24"/>
          <w:szCs w:val="24"/>
        </w:rPr>
      </w:pPr>
    </w:p>
    <w:p w:rsidR="005B3861" w:rsidRDefault="005B3861" w:rsidP="00071DE3">
      <w:pPr>
        <w:spacing w:after="0"/>
        <w:rPr>
          <w:rFonts w:ascii="Garamond" w:eastAsia="Times New Roman" w:hAnsi="Garamond"/>
          <w:b/>
          <w:bCs/>
          <w:color w:val="000000"/>
          <w:sz w:val="24"/>
          <w:szCs w:val="24"/>
        </w:rPr>
      </w:pPr>
    </w:p>
    <w:p w:rsidR="005B3861" w:rsidRPr="001D0362" w:rsidRDefault="005B3861" w:rsidP="00071DE3">
      <w:pPr>
        <w:spacing w:after="0"/>
        <w:rPr>
          <w:rFonts w:ascii="Garamond" w:eastAsia="Times New Roman" w:hAnsi="Garamond"/>
          <w:b/>
          <w:bCs/>
          <w:color w:val="000000"/>
          <w:sz w:val="24"/>
          <w:szCs w:val="24"/>
        </w:rPr>
      </w:pPr>
    </w:p>
    <w:p w:rsidR="0081605E" w:rsidRPr="001D0362" w:rsidRDefault="0081605E" w:rsidP="00071DE3">
      <w:pPr>
        <w:spacing w:after="0"/>
        <w:rPr>
          <w:rFonts w:ascii="Garamond" w:eastAsia="Times New Roman" w:hAnsi="Garamond"/>
          <w:b/>
          <w:bCs/>
          <w:color w:val="000000"/>
          <w:sz w:val="24"/>
          <w:szCs w:val="24"/>
        </w:rPr>
      </w:pPr>
    </w:p>
    <w:p w:rsidR="00071DE3" w:rsidRPr="001D0362" w:rsidRDefault="00071DE3" w:rsidP="00071DE3">
      <w:pPr>
        <w:spacing w:after="0" w:line="240" w:lineRule="auto"/>
        <w:rPr>
          <w:rFonts w:ascii="Garamond" w:hAnsi="Garamond"/>
          <w:b/>
          <w:color w:val="365F91"/>
          <w:sz w:val="24"/>
          <w:szCs w:val="24"/>
        </w:rPr>
      </w:pPr>
      <w:r w:rsidRPr="001D0362">
        <w:rPr>
          <w:rFonts w:ascii="Garamond" w:eastAsia="Times New Roman" w:hAnsi="Garamond"/>
          <w:b/>
          <w:bCs/>
          <w:color w:val="000000"/>
          <w:sz w:val="24"/>
          <w:szCs w:val="24"/>
        </w:rPr>
        <w:lastRenderedPageBreak/>
        <w:t>Exhibit 4: Trends in Equity Derivatives Market</w:t>
      </w:r>
    </w:p>
    <w:p w:rsidR="00071DE3" w:rsidRPr="001D0362" w:rsidRDefault="005D3D1C" w:rsidP="00071DE3">
      <w:pPr>
        <w:widowControl w:val="0"/>
        <w:tabs>
          <w:tab w:val="left" w:pos="0"/>
        </w:tabs>
        <w:spacing w:line="240" w:lineRule="auto"/>
        <w:jc w:val="both"/>
        <w:rPr>
          <w:rFonts w:ascii="Garamond" w:hAnsi="Garamond"/>
          <w:b/>
          <w:color w:val="365F91"/>
          <w:sz w:val="24"/>
          <w:szCs w:val="24"/>
        </w:rPr>
      </w:pPr>
      <w:r w:rsidRPr="001D0362">
        <w:rPr>
          <w:noProof/>
          <w:lang w:bidi="hi-IN"/>
        </w:rPr>
        <w:drawing>
          <wp:inline distT="0" distB="0" distL="0" distR="0">
            <wp:extent cx="5619750" cy="80405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3155" cy="8045437"/>
                    </a:xfrm>
                    <a:prstGeom prst="rect">
                      <a:avLst/>
                    </a:prstGeom>
                    <a:noFill/>
                    <a:ln>
                      <a:noFill/>
                    </a:ln>
                  </pic:spPr>
                </pic:pic>
              </a:graphicData>
            </a:graphic>
          </wp:inline>
        </w:drawing>
      </w:r>
    </w:p>
    <w:p w:rsidR="005D3D1C" w:rsidRPr="001D0362" w:rsidRDefault="005D3D1C" w:rsidP="00071DE3">
      <w:pPr>
        <w:widowControl w:val="0"/>
        <w:tabs>
          <w:tab w:val="left" w:pos="0"/>
        </w:tabs>
        <w:spacing w:line="240" w:lineRule="auto"/>
        <w:jc w:val="both"/>
        <w:rPr>
          <w:rFonts w:ascii="Garamond" w:hAnsi="Garamond"/>
          <w:b/>
          <w:color w:val="365F91"/>
          <w:sz w:val="24"/>
          <w:szCs w:val="24"/>
        </w:rPr>
      </w:pPr>
    </w:p>
    <w:p w:rsidR="00071DE3" w:rsidRPr="001D0362" w:rsidRDefault="00071DE3" w:rsidP="00071DE3">
      <w:pPr>
        <w:widowControl w:val="0"/>
        <w:tabs>
          <w:tab w:val="left" w:pos="0"/>
        </w:tabs>
        <w:spacing w:line="240" w:lineRule="auto"/>
        <w:jc w:val="both"/>
        <w:rPr>
          <w:rFonts w:ascii="Garamond" w:hAnsi="Garamond"/>
          <w:b/>
          <w:color w:val="365F91"/>
          <w:sz w:val="24"/>
          <w:szCs w:val="24"/>
        </w:rPr>
      </w:pPr>
      <w:r w:rsidRPr="001D0362">
        <w:rPr>
          <w:rFonts w:ascii="Garamond" w:hAnsi="Garamond"/>
          <w:b/>
          <w:color w:val="365F91"/>
          <w:sz w:val="24"/>
          <w:szCs w:val="24"/>
        </w:rPr>
        <w:lastRenderedPageBreak/>
        <w:t>B. VIX Futures at NSE</w:t>
      </w:r>
    </w:p>
    <w:p w:rsidR="00071DE3" w:rsidRPr="001D0362" w:rsidRDefault="00071DE3" w:rsidP="002D3200">
      <w:pPr>
        <w:spacing w:line="240" w:lineRule="auto"/>
        <w:jc w:val="both"/>
        <w:rPr>
          <w:rFonts w:ascii="Garamond" w:eastAsia="Times New Roman" w:hAnsi="Garamond"/>
          <w:sz w:val="24"/>
          <w:szCs w:val="24"/>
        </w:rPr>
      </w:pPr>
      <w:r w:rsidRPr="001D0362">
        <w:rPr>
          <w:rFonts w:ascii="Garamond" w:eastAsia="Times New Roman" w:hAnsi="Garamond"/>
          <w:sz w:val="24"/>
          <w:szCs w:val="24"/>
        </w:rPr>
        <w:t xml:space="preserve">NSE introduced futures contracts on India VIX in the Futures &amp; Options segment of NSE w.e.f. February 26, 2014. India VIX is India’s first volatility index which is a key measure of market expectations of near-term. The contract symbol is INDIAVIX and 3 weekly futures contracts were made available for trading. The contracts shall expire on every Tuesday. The tick size is 0.25 and lot size is 550. </w:t>
      </w:r>
    </w:p>
    <w:p w:rsidR="00071DE3" w:rsidRPr="001D0362" w:rsidRDefault="00FE48DF" w:rsidP="00071DE3">
      <w:pPr>
        <w:spacing w:line="240" w:lineRule="auto"/>
        <w:jc w:val="both"/>
        <w:rPr>
          <w:rFonts w:ascii="Garamond" w:eastAsia="Times New Roman" w:hAnsi="Garamond"/>
          <w:sz w:val="24"/>
          <w:szCs w:val="24"/>
        </w:rPr>
      </w:pPr>
      <w:r w:rsidRPr="001D0362">
        <w:rPr>
          <w:rFonts w:ascii="Garamond" w:eastAsia="Times New Roman" w:hAnsi="Garamond"/>
          <w:sz w:val="24"/>
          <w:szCs w:val="24"/>
        </w:rPr>
        <w:t>India VIX closed at 1</w:t>
      </w:r>
      <w:r w:rsidR="006F634D" w:rsidRPr="001D0362">
        <w:rPr>
          <w:rFonts w:ascii="Garamond" w:eastAsia="Times New Roman" w:hAnsi="Garamond"/>
          <w:sz w:val="24"/>
          <w:szCs w:val="24"/>
        </w:rPr>
        <w:t>3</w:t>
      </w:r>
      <w:r w:rsidRPr="001D0362">
        <w:rPr>
          <w:rFonts w:ascii="Garamond" w:eastAsia="Times New Roman" w:hAnsi="Garamond"/>
          <w:sz w:val="24"/>
          <w:szCs w:val="24"/>
        </w:rPr>
        <w:t>.</w:t>
      </w:r>
      <w:r w:rsidR="006F634D" w:rsidRPr="001D0362">
        <w:rPr>
          <w:rFonts w:ascii="Garamond" w:eastAsia="Times New Roman" w:hAnsi="Garamond"/>
          <w:sz w:val="24"/>
          <w:szCs w:val="24"/>
        </w:rPr>
        <w:t>2</w:t>
      </w:r>
      <w:r w:rsidR="00071DE3" w:rsidRPr="001D0362">
        <w:rPr>
          <w:rFonts w:ascii="Garamond" w:eastAsia="Times New Roman" w:hAnsi="Garamond"/>
          <w:sz w:val="24"/>
          <w:szCs w:val="24"/>
        </w:rPr>
        <w:t xml:space="preserve"> for </w:t>
      </w:r>
      <w:r w:rsidR="006F634D" w:rsidRPr="001D0362">
        <w:rPr>
          <w:rFonts w:ascii="Garamond" w:eastAsia="Times New Roman" w:hAnsi="Garamond"/>
          <w:sz w:val="24"/>
          <w:szCs w:val="24"/>
        </w:rPr>
        <w:t>August</w:t>
      </w:r>
      <w:r w:rsidRPr="001D0362">
        <w:rPr>
          <w:rFonts w:ascii="Garamond" w:eastAsia="Times New Roman" w:hAnsi="Garamond"/>
          <w:sz w:val="24"/>
          <w:szCs w:val="24"/>
        </w:rPr>
        <w:t xml:space="preserve"> 2016, </w:t>
      </w:r>
      <w:r w:rsidR="000E6B26" w:rsidRPr="001D0362">
        <w:rPr>
          <w:rFonts w:ascii="Garamond" w:eastAsia="Times New Roman" w:hAnsi="Garamond"/>
          <w:sz w:val="24"/>
          <w:szCs w:val="24"/>
        </w:rPr>
        <w:t>low</w:t>
      </w:r>
      <w:r w:rsidRPr="001D0362">
        <w:rPr>
          <w:rFonts w:ascii="Garamond" w:eastAsia="Times New Roman" w:hAnsi="Garamond"/>
          <w:sz w:val="24"/>
          <w:szCs w:val="24"/>
        </w:rPr>
        <w:t xml:space="preserve">er than </w:t>
      </w:r>
      <w:r w:rsidR="006F634D" w:rsidRPr="001D0362">
        <w:rPr>
          <w:rFonts w:ascii="Garamond" w:eastAsia="Times New Roman" w:hAnsi="Garamond"/>
          <w:sz w:val="24"/>
          <w:szCs w:val="24"/>
        </w:rPr>
        <w:t xml:space="preserve">14.9 </w:t>
      </w:r>
      <w:r w:rsidRPr="001D0362">
        <w:rPr>
          <w:rFonts w:ascii="Garamond" w:eastAsia="Times New Roman" w:hAnsi="Garamond"/>
          <w:sz w:val="24"/>
          <w:szCs w:val="24"/>
        </w:rPr>
        <w:t>registered</w:t>
      </w:r>
      <w:r w:rsidR="00071DE3" w:rsidRPr="001D0362">
        <w:rPr>
          <w:rFonts w:ascii="Garamond" w:eastAsia="Times New Roman" w:hAnsi="Garamond"/>
          <w:sz w:val="24"/>
          <w:szCs w:val="24"/>
        </w:rPr>
        <w:t xml:space="preserve"> for </w:t>
      </w:r>
      <w:r w:rsidR="006F634D" w:rsidRPr="001D0362">
        <w:rPr>
          <w:rFonts w:ascii="Garamond" w:eastAsia="Times New Roman" w:hAnsi="Garamond"/>
          <w:sz w:val="24"/>
          <w:szCs w:val="24"/>
        </w:rPr>
        <w:t>July 2016</w:t>
      </w:r>
      <w:r w:rsidR="006F634D" w:rsidRPr="001D0362">
        <w:rPr>
          <w:rFonts w:ascii="Garamond" w:eastAsia="Times New Roman" w:hAnsi="Garamond" w:cs="Garamond"/>
          <w:sz w:val="24"/>
          <w:szCs w:val="24"/>
        </w:rPr>
        <w:t xml:space="preserve"> </w:t>
      </w:r>
      <w:r w:rsidR="00071DE3" w:rsidRPr="001D0362">
        <w:rPr>
          <w:rFonts w:ascii="Garamond" w:eastAsia="Times New Roman" w:hAnsi="Garamond" w:cs="Garamond"/>
          <w:sz w:val="24"/>
          <w:szCs w:val="24"/>
        </w:rPr>
        <w:t>(</w:t>
      </w:r>
      <w:r w:rsidR="00071DE3" w:rsidRPr="001D0362">
        <w:rPr>
          <w:rFonts w:ascii="Garamond" w:eastAsia="Times New Roman" w:hAnsi="Garamond" w:cs="Garamond"/>
          <w:b/>
          <w:bCs/>
          <w:i/>
          <w:iCs/>
          <w:sz w:val="24"/>
          <w:szCs w:val="24"/>
        </w:rPr>
        <w:t>Figure 5</w:t>
      </w:r>
      <w:r w:rsidR="00071DE3" w:rsidRPr="001D0362">
        <w:rPr>
          <w:rFonts w:ascii="Garamond" w:eastAsia="Times New Roman" w:hAnsi="Garamond" w:cs="Garamond"/>
          <w:sz w:val="24"/>
          <w:szCs w:val="24"/>
        </w:rPr>
        <w:t xml:space="preserve">). </w:t>
      </w:r>
      <w:r w:rsidR="00071DE3" w:rsidRPr="001D0362">
        <w:rPr>
          <w:rFonts w:ascii="Garamond" w:eastAsia="Times New Roman" w:hAnsi="Garamond"/>
          <w:sz w:val="24"/>
          <w:szCs w:val="24"/>
        </w:rPr>
        <w:t xml:space="preserve">During </w:t>
      </w:r>
      <w:r w:rsidR="006F634D" w:rsidRPr="001D0362">
        <w:rPr>
          <w:rFonts w:ascii="Garamond" w:eastAsia="Times New Roman" w:hAnsi="Garamond"/>
          <w:sz w:val="24"/>
          <w:szCs w:val="24"/>
        </w:rPr>
        <w:t>August</w:t>
      </w:r>
      <w:r w:rsidR="00071DE3" w:rsidRPr="001D0362">
        <w:rPr>
          <w:rFonts w:ascii="Garamond" w:eastAsia="Times New Roman" w:hAnsi="Garamond"/>
          <w:sz w:val="24"/>
          <w:szCs w:val="24"/>
        </w:rPr>
        <w:t xml:space="preserve"> 2016, there was no trade in VIX futures contracts</w:t>
      </w:r>
      <w:r w:rsidR="00D448E1" w:rsidRPr="001D0362">
        <w:rPr>
          <w:rFonts w:ascii="Garamond" w:eastAsia="Times New Roman" w:hAnsi="Garamond" w:cs="Garamond"/>
          <w:sz w:val="24"/>
          <w:szCs w:val="24"/>
        </w:rPr>
        <w:t xml:space="preserve"> at F&amp;O segment of NSE. Consequently, t</w:t>
      </w:r>
      <w:r w:rsidR="00071DE3" w:rsidRPr="001D0362">
        <w:rPr>
          <w:rFonts w:ascii="Garamond" w:eastAsia="Times New Roman" w:hAnsi="Garamond" w:cs="Garamond"/>
          <w:sz w:val="24"/>
          <w:szCs w:val="24"/>
        </w:rPr>
        <w:t>he open int</w:t>
      </w:r>
      <w:r w:rsidR="00071DE3" w:rsidRPr="001D0362">
        <w:rPr>
          <w:rFonts w:ascii="Garamond" w:eastAsia="Times New Roman" w:hAnsi="Garamond"/>
          <w:sz w:val="24"/>
          <w:szCs w:val="24"/>
        </w:rPr>
        <w:t xml:space="preserve">erest in India VIX contracts was zero at the end of </w:t>
      </w:r>
      <w:r w:rsidR="006F634D" w:rsidRPr="001D0362">
        <w:rPr>
          <w:rFonts w:ascii="Garamond" w:eastAsia="Times New Roman" w:hAnsi="Garamond"/>
          <w:sz w:val="24"/>
          <w:szCs w:val="24"/>
        </w:rPr>
        <w:t>August</w:t>
      </w:r>
      <w:r w:rsidR="00071DE3" w:rsidRPr="001D0362">
        <w:rPr>
          <w:rFonts w:ascii="Garamond" w:eastAsia="Times New Roman" w:hAnsi="Garamond"/>
          <w:sz w:val="24"/>
          <w:szCs w:val="24"/>
        </w:rPr>
        <w:t xml:space="preserve"> 2016.</w:t>
      </w:r>
    </w:p>
    <w:p w:rsidR="00071DE3" w:rsidRPr="001D0362" w:rsidRDefault="00071DE3" w:rsidP="00071DE3">
      <w:pPr>
        <w:spacing w:line="240" w:lineRule="auto"/>
        <w:jc w:val="center"/>
        <w:rPr>
          <w:rFonts w:ascii="Garamond" w:hAnsi="Garamond"/>
          <w:b/>
          <w:color w:val="365F91"/>
          <w:sz w:val="24"/>
        </w:rPr>
      </w:pPr>
      <w:r w:rsidRPr="001D0362">
        <w:rPr>
          <w:rFonts w:ascii="Garamond" w:hAnsi="Garamond"/>
          <w:b/>
          <w:color w:val="365F91"/>
          <w:sz w:val="24"/>
        </w:rPr>
        <w:t xml:space="preserve">Figure </w:t>
      </w:r>
      <w:r w:rsidRPr="001D0362">
        <w:rPr>
          <w:rFonts w:ascii="Garamond" w:hAnsi="Garamond"/>
          <w:b/>
          <w:color w:val="365F91"/>
          <w:sz w:val="24"/>
        </w:rPr>
        <w:fldChar w:fldCharType="begin"/>
      </w:r>
      <w:r w:rsidRPr="001D0362">
        <w:rPr>
          <w:rFonts w:ascii="Garamond" w:hAnsi="Garamond"/>
          <w:b/>
          <w:color w:val="365F91"/>
          <w:sz w:val="24"/>
        </w:rPr>
        <w:instrText xml:space="preserve"> SEQ Figure \* ARABIC </w:instrText>
      </w:r>
      <w:r w:rsidRPr="001D0362">
        <w:rPr>
          <w:rFonts w:ascii="Garamond" w:hAnsi="Garamond"/>
          <w:b/>
          <w:color w:val="365F91"/>
          <w:sz w:val="24"/>
        </w:rPr>
        <w:fldChar w:fldCharType="separate"/>
      </w:r>
      <w:r w:rsidRPr="001D0362">
        <w:rPr>
          <w:rFonts w:ascii="Garamond" w:hAnsi="Garamond"/>
          <w:b/>
          <w:noProof/>
          <w:color w:val="365F91"/>
          <w:sz w:val="24"/>
        </w:rPr>
        <w:t>5</w:t>
      </w:r>
      <w:r w:rsidRPr="001D0362">
        <w:rPr>
          <w:rFonts w:ascii="Garamond" w:hAnsi="Garamond"/>
          <w:b/>
          <w:color w:val="365F91"/>
          <w:sz w:val="24"/>
        </w:rPr>
        <w:fldChar w:fldCharType="end"/>
      </w:r>
      <w:r w:rsidRPr="001D0362">
        <w:rPr>
          <w:rFonts w:ascii="Garamond" w:hAnsi="Garamond"/>
          <w:b/>
          <w:color w:val="365F91"/>
          <w:sz w:val="24"/>
        </w:rPr>
        <w:t>: Trends in VIX futures at NSE</w:t>
      </w:r>
    </w:p>
    <w:p w:rsidR="00071DE3" w:rsidRPr="001D0362" w:rsidRDefault="006F634D" w:rsidP="00071DE3">
      <w:pPr>
        <w:spacing w:line="240" w:lineRule="auto"/>
        <w:jc w:val="center"/>
        <w:rPr>
          <w:rFonts w:ascii="Garamond" w:eastAsia="Times New Roman" w:hAnsi="Garamond"/>
          <w:sz w:val="24"/>
          <w:szCs w:val="24"/>
        </w:rPr>
      </w:pPr>
      <w:r w:rsidRPr="001D0362">
        <w:rPr>
          <w:rFonts w:ascii="Garamond" w:eastAsia="Times New Roman" w:hAnsi="Garamond"/>
          <w:noProof/>
          <w:sz w:val="24"/>
          <w:szCs w:val="24"/>
          <w:lang w:bidi="hi-IN"/>
        </w:rPr>
        <w:drawing>
          <wp:inline distT="0" distB="0" distL="0" distR="0" wp14:anchorId="5DA1BEB4">
            <wp:extent cx="4086225" cy="255381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6225" cy="2553813"/>
                    </a:xfrm>
                    <a:prstGeom prst="rect">
                      <a:avLst/>
                    </a:prstGeom>
                    <a:noFill/>
                  </pic:spPr>
                </pic:pic>
              </a:graphicData>
            </a:graphic>
          </wp:inline>
        </w:drawing>
      </w:r>
    </w:p>
    <w:p w:rsidR="00071DE3" w:rsidRPr="001D0362" w:rsidRDefault="00071DE3" w:rsidP="00071DE3">
      <w:pPr>
        <w:widowControl w:val="0"/>
        <w:tabs>
          <w:tab w:val="left" w:pos="0"/>
        </w:tabs>
        <w:spacing w:line="240" w:lineRule="auto"/>
        <w:jc w:val="both"/>
        <w:rPr>
          <w:rFonts w:ascii="Garamond" w:hAnsi="Garamond"/>
          <w:b/>
          <w:color w:val="365F91"/>
          <w:sz w:val="24"/>
          <w:szCs w:val="24"/>
        </w:rPr>
      </w:pPr>
      <w:r w:rsidRPr="001D0362">
        <w:rPr>
          <w:rFonts w:ascii="Garamond" w:hAnsi="Garamond"/>
          <w:b/>
          <w:color w:val="365F91"/>
          <w:sz w:val="24"/>
          <w:szCs w:val="24"/>
        </w:rPr>
        <w:t>C. Currency Derivatives at NSE, MSEI and BSE</w:t>
      </w:r>
    </w:p>
    <w:p w:rsidR="00071DE3" w:rsidRPr="001D0362" w:rsidRDefault="00071DE3" w:rsidP="000E6B26">
      <w:pPr>
        <w:widowControl w:val="0"/>
        <w:tabs>
          <w:tab w:val="left" w:pos="0"/>
        </w:tabs>
        <w:spacing w:line="240" w:lineRule="auto"/>
        <w:jc w:val="both"/>
        <w:rPr>
          <w:rFonts w:ascii="Garamond" w:hAnsi="Garamond"/>
          <w:b/>
          <w:bCs/>
          <w:color w:val="365F91"/>
          <w:sz w:val="24"/>
          <w:szCs w:val="24"/>
        </w:rPr>
      </w:pPr>
      <w:r w:rsidRPr="001D0362">
        <w:rPr>
          <w:rFonts w:ascii="Garamond" w:eastAsia="Times New Roman" w:hAnsi="Garamond"/>
          <w:sz w:val="24"/>
          <w:szCs w:val="24"/>
        </w:rPr>
        <w:t xml:space="preserve">During </w:t>
      </w:r>
      <w:r w:rsidR="005D3D1C" w:rsidRPr="001D0362">
        <w:rPr>
          <w:rFonts w:ascii="Garamond" w:eastAsia="Times New Roman" w:hAnsi="Garamond"/>
          <w:sz w:val="24"/>
          <w:szCs w:val="24"/>
        </w:rPr>
        <w:t>August</w:t>
      </w:r>
      <w:r w:rsidRPr="001D0362">
        <w:rPr>
          <w:rFonts w:ascii="Garamond" w:eastAsia="Times New Roman" w:hAnsi="Garamond"/>
          <w:sz w:val="24"/>
          <w:szCs w:val="24"/>
        </w:rPr>
        <w:t xml:space="preserve"> 2016, the monthly turnover of currency deri</w:t>
      </w:r>
      <w:r w:rsidR="000E6B26" w:rsidRPr="001D0362">
        <w:rPr>
          <w:rFonts w:ascii="Garamond" w:eastAsia="Times New Roman" w:hAnsi="Garamond"/>
          <w:sz w:val="24"/>
          <w:szCs w:val="24"/>
        </w:rPr>
        <w:t xml:space="preserve">vatives at NSE </w:t>
      </w:r>
      <w:r w:rsidR="005D3D1C" w:rsidRPr="001D0362">
        <w:rPr>
          <w:rFonts w:ascii="Garamond" w:eastAsia="Times New Roman" w:hAnsi="Garamond"/>
          <w:sz w:val="24"/>
          <w:szCs w:val="24"/>
        </w:rPr>
        <w:t>in</w:t>
      </w:r>
      <w:r w:rsidR="00D448E1" w:rsidRPr="001D0362">
        <w:rPr>
          <w:rFonts w:ascii="Garamond" w:eastAsia="Times New Roman" w:hAnsi="Garamond"/>
          <w:sz w:val="24"/>
          <w:szCs w:val="24"/>
        </w:rPr>
        <w:t xml:space="preserve">creased by </w:t>
      </w:r>
      <w:r w:rsidR="005D3D1C" w:rsidRPr="001D0362">
        <w:rPr>
          <w:rFonts w:ascii="Garamond" w:eastAsia="Times New Roman" w:hAnsi="Garamond"/>
          <w:sz w:val="24"/>
          <w:szCs w:val="24"/>
        </w:rPr>
        <w:t>6.6</w:t>
      </w:r>
      <w:r w:rsidRPr="001D0362">
        <w:rPr>
          <w:rFonts w:ascii="Garamond" w:eastAsia="Times New Roman" w:hAnsi="Garamond"/>
          <w:sz w:val="24"/>
          <w:szCs w:val="24"/>
        </w:rPr>
        <w:t xml:space="preserve"> percent to </w:t>
      </w:r>
      <w:r w:rsidRPr="001D0362">
        <w:rPr>
          <w:rFonts w:ascii="Rupee Foradian" w:eastAsia="Times New Roman" w:hAnsi="Rupee Foradian"/>
        </w:rPr>
        <w:t>`</w:t>
      </w:r>
      <w:r w:rsidR="000E6B26" w:rsidRPr="001D0362">
        <w:rPr>
          <w:rFonts w:ascii="Garamond" w:eastAsia="Times New Roman" w:hAnsi="Garamond" w:cs="Garamond"/>
          <w:sz w:val="24"/>
          <w:szCs w:val="24"/>
        </w:rPr>
        <w:t>3</w:t>
      </w:r>
      <w:r w:rsidR="00D448E1" w:rsidRPr="001D0362">
        <w:rPr>
          <w:rFonts w:ascii="Garamond" w:eastAsia="Times New Roman" w:hAnsi="Garamond" w:cs="Garamond"/>
          <w:sz w:val="24"/>
          <w:szCs w:val="24"/>
        </w:rPr>
        <w:t>,</w:t>
      </w:r>
      <w:r w:rsidR="005D3D1C" w:rsidRPr="001D0362">
        <w:rPr>
          <w:rFonts w:ascii="Garamond" w:eastAsia="Times New Roman" w:hAnsi="Garamond" w:cs="Garamond"/>
          <w:sz w:val="24"/>
          <w:szCs w:val="24"/>
        </w:rPr>
        <w:t>36</w:t>
      </w:r>
      <w:r w:rsidR="00D448E1" w:rsidRPr="001D0362">
        <w:rPr>
          <w:rFonts w:ascii="Garamond" w:eastAsia="Times New Roman" w:hAnsi="Garamond" w:cs="Garamond"/>
          <w:sz w:val="24"/>
          <w:szCs w:val="24"/>
        </w:rPr>
        <w:t>,</w:t>
      </w:r>
      <w:r w:rsidR="005D3D1C" w:rsidRPr="001D0362">
        <w:rPr>
          <w:rFonts w:ascii="Garamond" w:eastAsia="Times New Roman" w:hAnsi="Garamond" w:cs="Garamond"/>
          <w:sz w:val="24"/>
          <w:szCs w:val="24"/>
        </w:rPr>
        <w:t>005</w:t>
      </w:r>
      <w:r w:rsidRPr="001D0362">
        <w:rPr>
          <w:rFonts w:ascii="Garamond" w:eastAsia="Times New Roman" w:hAnsi="Garamond" w:cs="Garamond"/>
          <w:sz w:val="24"/>
          <w:szCs w:val="24"/>
        </w:rPr>
        <w:t xml:space="preserve"> crore from </w:t>
      </w:r>
      <w:r w:rsidR="005D3D1C" w:rsidRPr="001D0362">
        <w:rPr>
          <w:rFonts w:ascii="Rupee Foradian" w:eastAsia="Times New Roman" w:hAnsi="Rupee Foradian"/>
        </w:rPr>
        <w:t>`</w:t>
      </w:r>
      <w:r w:rsidR="005D3D1C" w:rsidRPr="001D0362">
        <w:rPr>
          <w:rFonts w:ascii="Garamond" w:eastAsia="Times New Roman" w:hAnsi="Garamond" w:cs="Garamond"/>
          <w:sz w:val="24"/>
          <w:szCs w:val="24"/>
        </w:rPr>
        <w:t xml:space="preserve">3,15,239 crore </w:t>
      </w:r>
      <w:r w:rsidRPr="001D0362">
        <w:rPr>
          <w:rFonts w:ascii="Garamond" w:eastAsia="Times New Roman" w:hAnsi="Garamond" w:cs="Garamond"/>
          <w:sz w:val="24"/>
          <w:szCs w:val="24"/>
        </w:rPr>
        <w:t xml:space="preserve">in </w:t>
      </w:r>
      <w:r w:rsidR="005D3D1C" w:rsidRPr="001D0362">
        <w:rPr>
          <w:rFonts w:ascii="Garamond" w:eastAsia="Times New Roman" w:hAnsi="Garamond"/>
          <w:sz w:val="24"/>
          <w:szCs w:val="24"/>
        </w:rPr>
        <w:t>July</w:t>
      </w:r>
      <w:r w:rsidRPr="001D0362">
        <w:rPr>
          <w:rFonts w:ascii="Garamond" w:eastAsia="Times New Roman" w:hAnsi="Garamond"/>
          <w:sz w:val="24"/>
          <w:szCs w:val="24"/>
        </w:rPr>
        <w:t xml:space="preserve"> </w:t>
      </w:r>
      <w:r w:rsidRPr="001D0362">
        <w:rPr>
          <w:rFonts w:ascii="Garamond" w:eastAsia="Times New Roman" w:hAnsi="Garamond" w:cs="Garamond"/>
          <w:sz w:val="24"/>
          <w:szCs w:val="24"/>
        </w:rPr>
        <w:t xml:space="preserve">2016. The turnover of currency derivatives at BSE </w:t>
      </w:r>
      <w:r w:rsidR="005D3D1C" w:rsidRPr="001D0362">
        <w:rPr>
          <w:rFonts w:ascii="Garamond" w:eastAsia="Times New Roman" w:hAnsi="Garamond" w:cs="Garamond"/>
          <w:sz w:val="24"/>
          <w:szCs w:val="24"/>
        </w:rPr>
        <w:t>in</w:t>
      </w:r>
      <w:r w:rsidR="00DA7BA1" w:rsidRPr="001D0362">
        <w:rPr>
          <w:rFonts w:ascii="Garamond" w:eastAsia="Times New Roman" w:hAnsi="Garamond"/>
          <w:sz w:val="24"/>
          <w:szCs w:val="24"/>
        </w:rPr>
        <w:t xml:space="preserve">creased by </w:t>
      </w:r>
      <w:r w:rsidR="005D3D1C" w:rsidRPr="001D0362">
        <w:rPr>
          <w:rFonts w:ascii="Garamond" w:eastAsia="Times New Roman" w:hAnsi="Garamond"/>
          <w:sz w:val="24"/>
          <w:szCs w:val="24"/>
        </w:rPr>
        <w:t>4</w:t>
      </w:r>
      <w:r w:rsidR="000E6B26" w:rsidRPr="001D0362">
        <w:rPr>
          <w:rFonts w:ascii="Garamond" w:eastAsia="Times New Roman" w:hAnsi="Garamond"/>
          <w:sz w:val="24"/>
          <w:szCs w:val="24"/>
        </w:rPr>
        <w:t>.</w:t>
      </w:r>
      <w:r w:rsidR="005D3D1C" w:rsidRPr="001D0362">
        <w:rPr>
          <w:rFonts w:ascii="Garamond" w:eastAsia="Times New Roman" w:hAnsi="Garamond"/>
          <w:sz w:val="24"/>
          <w:szCs w:val="24"/>
        </w:rPr>
        <w:t>2</w:t>
      </w:r>
      <w:r w:rsidRPr="001D0362">
        <w:rPr>
          <w:rFonts w:ascii="Garamond" w:eastAsia="Times New Roman" w:hAnsi="Garamond"/>
          <w:sz w:val="24"/>
          <w:szCs w:val="24"/>
        </w:rPr>
        <w:t xml:space="preserve"> percent to </w:t>
      </w:r>
      <w:r w:rsidRPr="001D0362">
        <w:rPr>
          <w:rFonts w:ascii="Rupee Foradian" w:eastAsia="Times New Roman" w:hAnsi="Rupee Foradian"/>
        </w:rPr>
        <w:t>`</w:t>
      </w:r>
      <w:r w:rsidR="000E6B26" w:rsidRPr="001D0362">
        <w:rPr>
          <w:rFonts w:ascii="Garamond" w:eastAsia="Times New Roman" w:hAnsi="Garamond" w:cs="Garamond"/>
          <w:sz w:val="24"/>
          <w:szCs w:val="24"/>
        </w:rPr>
        <w:t>2</w:t>
      </w:r>
      <w:r w:rsidR="00DA7BA1" w:rsidRPr="001D0362">
        <w:rPr>
          <w:rFonts w:ascii="Garamond" w:eastAsia="Times New Roman" w:hAnsi="Garamond" w:cs="Garamond"/>
          <w:sz w:val="24"/>
          <w:szCs w:val="24"/>
        </w:rPr>
        <w:t>,</w:t>
      </w:r>
      <w:r w:rsidR="005D3D1C" w:rsidRPr="001D0362">
        <w:rPr>
          <w:rFonts w:ascii="Garamond" w:eastAsia="Times New Roman" w:hAnsi="Garamond" w:cs="Garamond"/>
          <w:sz w:val="24"/>
          <w:szCs w:val="24"/>
        </w:rPr>
        <w:t>36</w:t>
      </w:r>
      <w:r w:rsidR="00DA7BA1" w:rsidRPr="001D0362">
        <w:rPr>
          <w:rFonts w:ascii="Garamond" w:eastAsia="Times New Roman" w:hAnsi="Garamond" w:cs="Garamond"/>
          <w:sz w:val="24"/>
          <w:szCs w:val="24"/>
        </w:rPr>
        <w:t>,</w:t>
      </w:r>
      <w:r w:rsidR="005D3D1C" w:rsidRPr="001D0362">
        <w:rPr>
          <w:rFonts w:ascii="Garamond" w:eastAsia="Times New Roman" w:hAnsi="Garamond" w:cs="Garamond"/>
          <w:sz w:val="24"/>
          <w:szCs w:val="24"/>
        </w:rPr>
        <w:t>833</w:t>
      </w:r>
      <w:r w:rsidRPr="001D0362">
        <w:rPr>
          <w:rFonts w:ascii="Garamond" w:eastAsia="Times New Roman" w:hAnsi="Garamond" w:cs="Garamond"/>
          <w:sz w:val="24"/>
          <w:szCs w:val="24"/>
        </w:rPr>
        <w:t xml:space="preserve"> crore in </w:t>
      </w:r>
      <w:r w:rsidR="005D3D1C" w:rsidRPr="001D0362">
        <w:rPr>
          <w:rFonts w:ascii="Garamond" w:eastAsia="Times New Roman" w:hAnsi="Garamond"/>
          <w:sz w:val="24"/>
          <w:szCs w:val="24"/>
        </w:rPr>
        <w:t>August</w:t>
      </w:r>
      <w:r w:rsidRPr="001D0362">
        <w:rPr>
          <w:rFonts w:ascii="Garamond" w:eastAsia="Times New Roman" w:hAnsi="Garamond"/>
          <w:sz w:val="24"/>
          <w:szCs w:val="24"/>
        </w:rPr>
        <w:t xml:space="preserve"> </w:t>
      </w:r>
      <w:r w:rsidRPr="001D0362">
        <w:rPr>
          <w:rFonts w:ascii="Garamond" w:eastAsia="Times New Roman" w:hAnsi="Garamond" w:cs="Garamond"/>
          <w:sz w:val="24"/>
          <w:szCs w:val="24"/>
        </w:rPr>
        <w:t xml:space="preserve">2016 from </w:t>
      </w:r>
      <w:r w:rsidR="005D3D1C" w:rsidRPr="001D0362">
        <w:rPr>
          <w:rFonts w:ascii="Rupee Foradian" w:eastAsia="Times New Roman" w:hAnsi="Rupee Foradian"/>
        </w:rPr>
        <w:t>`</w:t>
      </w:r>
      <w:r w:rsidR="005D3D1C" w:rsidRPr="001D0362">
        <w:rPr>
          <w:rFonts w:ascii="Garamond" w:eastAsia="Times New Roman" w:hAnsi="Garamond" w:cs="Garamond"/>
          <w:sz w:val="24"/>
          <w:szCs w:val="24"/>
        </w:rPr>
        <w:t xml:space="preserve">2,27,277 </w:t>
      </w:r>
      <w:r w:rsidRPr="001D0362">
        <w:rPr>
          <w:rFonts w:ascii="Garamond" w:eastAsia="Times New Roman" w:hAnsi="Garamond" w:cs="Garamond"/>
          <w:sz w:val="24"/>
          <w:szCs w:val="24"/>
        </w:rPr>
        <w:t xml:space="preserve">crore in </w:t>
      </w:r>
      <w:r w:rsidR="005D3D1C" w:rsidRPr="001D0362">
        <w:rPr>
          <w:rFonts w:ascii="Garamond" w:eastAsia="Times New Roman" w:hAnsi="Garamond"/>
          <w:sz w:val="24"/>
          <w:szCs w:val="24"/>
        </w:rPr>
        <w:t>July</w:t>
      </w:r>
      <w:r w:rsidRPr="001D0362">
        <w:rPr>
          <w:rFonts w:ascii="Garamond" w:eastAsia="Times New Roman" w:hAnsi="Garamond"/>
          <w:sz w:val="24"/>
          <w:szCs w:val="24"/>
        </w:rPr>
        <w:t xml:space="preserve"> </w:t>
      </w:r>
      <w:r w:rsidRPr="001D0362">
        <w:rPr>
          <w:rFonts w:ascii="Garamond" w:eastAsia="Times New Roman" w:hAnsi="Garamond" w:cs="Garamond"/>
          <w:sz w:val="24"/>
          <w:szCs w:val="24"/>
        </w:rPr>
        <w:t>2016. At MSEI, the monthly turnover of curren</w:t>
      </w:r>
      <w:r w:rsidR="00DA7BA1" w:rsidRPr="001D0362">
        <w:rPr>
          <w:rFonts w:ascii="Garamond" w:eastAsia="Times New Roman" w:hAnsi="Garamond" w:cs="Garamond"/>
          <w:sz w:val="24"/>
          <w:szCs w:val="24"/>
        </w:rPr>
        <w:t xml:space="preserve">cy derivatives </w:t>
      </w:r>
      <w:r w:rsidR="000E6B26" w:rsidRPr="001D0362">
        <w:rPr>
          <w:rFonts w:ascii="Garamond" w:eastAsia="Times New Roman" w:hAnsi="Garamond" w:cs="Garamond"/>
          <w:sz w:val="24"/>
          <w:szCs w:val="24"/>
        </w:rPr>
        <w:t>de</w:t>
      </w:r>
      <w:r w:rsidR="00DA7BA1" w:rsidRPr="001D0362">
        <w:rPr>
          <w:rFonts w:ascii="Garamond" w:eastAsia="Times New Roman" w:hAnsi="Garamond" w:cs="Garamond"/>
          <w:sz w:val="24"/>
          <w:szCs w:val="24"/>
        </w:rPr>
        <w:t xml:space="preserve">creased by </w:t>
      </w:r>
      <w:r w:rsidR="005D3D1C" w:rsidRPr="001D0362">
        <w:rPr>
          <w:rFonts w:ascii="Garamond" w:eastAsia="Times New Roman" w:hAnsi="Garamond" w:cs="Garamond"/>
          <w:sz w:val="24"/>
          <w:szCs w:val="24"/>
        </w:rPr>
        <w:t>8</w:t>
      </w:r>
      <w:r w:rsidR="00DA7BA1" w:rsidRPr="001D0362">
        <w:rPr>
          <w:rFonts w:ascii="Garamond" w:eastAsia="Times New Roman" w:hAnsi="Garamond" w:cs="Garamond"/>
          <w:sz w:val="24"/>
          <w:szCs w:val="24"/>
        </w:rPr>
        <w:t>.</w:t>
      </w:r>
      <w:r w:rsidR="005D3D1C" w:rsidRPr="001D0362">
        <w:rPr>
          <w:rFonts w:ascii="Garamond" w:eastAsia="Times New Roman" w:hAnsi="Garamond" w:cs="Garamond"/>
          <w:sz w:val="24"/>
          <w:szCs w:val="24"/>
        </w:rPr>
        <w:t>7</w:t>
      </w:r>
      <w:r w:rsidRPr="001D0362">
        <w:rPr>
          <w:rFonts w:ascii="Garamond" w:eastAsia="Times New Roman" w:hAnsi="Garamond" w:cs="Garamond"/>
          <w:sz w:val="24"/>
          <w:szCs w:val="24"/>
        </w:rPr>
        <w:t xml:space="preserve"> percent to </w:t>
      </w:r>
      <w:r w:rsidRPr="001D0362">
        <w:rPr>
          <w:rFonts w:ascii="Rupee Foradian" w:eastAsia="Times New Roman" w:hAnsi="Rupee Foradian"/>
        </w:rPr>
        <w:t>`</w:t>
      </w:r>
      <w:r w:rsidR="000E6B26" w:rsidRPr="001D0362">
        <w:rPr>
          <w:rFonts w:ascii="Garamond" w:eastAsia="Times New Roman" w:hAnsi="Garamond"/>
          <w:sz w:val="24"/>
          <w:szCs w:val="24"/>
        </w:rPr>
        <w:t>2</w:t>
      </w:r>
      <w:r w:rsidR="005D3D1C" w:rsidRPr="001D0362">
        <w:rPr>
          <w:rFonts w:ascii="Garamond" w:eastAsia="Times New Roman" w:hAnsi="Garamond"/>
          <w:sz w:val="24"/>
          <w:szCs w:val="24"/>
        </w:rPr>
        <w:t>7</w:t>
      </w:r>
      <w:r w:rsidR="00D448E1" w:rsidRPr="001D0362">
        <w:rPr>
          <w:rFonts w:ascii="Garamond" w:eastAsia="Times New Roman" w:hAnsi="Garamond"/>
          <w:sz w:val="24"/>
          <w:szCs w:val="24"/>
        </w:rPr>
        <w:t>,</w:t>
      </w:r>
      <w:r w:rsidR="005D3D1C" w:rsidRPr="001D0362">
        <w:rPr>
          <w:rFonts w:ascii="Garamond" w:eastAsia="Times New Roman" w:hAnsi="Garamond"/>
          <w:sz w:val="24"/>
          <w:szCs w:val="24"/>
        </w:rPr>
        <w:t>177</w:t>
      </w:r>
      <w:r w:rsidRPr="001D0362">
        <w:rPr>
          <w:rFonts w:ascii="Garamond" w:eastAsia="Times New Roman" w:hAnsi="Garamond" w:cs="Garamond"/>
          <w:sz w:val="24"/>
          <w:szCs w:val="24"/>
        </w:rPr>
        <w:t xml:space="preserve"> crore in </w:t>
      </w:r>
      <w:r w:rsidR="005D3D1C" w:rsidRPr="001D0362">
        <w:rPr>
          <w:rFonts w:ascii="Garamond" w:eastAsia="Times New Roman" w:hAnsi="Garamond"/>
          <w:sz w:val="24"/>
          <w:szCs w:val="24"/>
        </w:rPr>
        <w:t>August</w:t>
      </w:r>
      <w:r w:rsidRPr="001D0362">
        <w:rPr>
          <w:rFonts w:ascii="Garamond" w:eastAsia="Times New Roman" w:hAnsi="Garamond" w:cs="Garamond"/>
          <w:sz w:val="24"/>
          <w:szCs w:val="24"/>
        </w:rPr>
        <w:t xml:space="preserve"> 2016 from </w:t>
      </w:r>
      <w:r w:rsidR="005D3D1C" w:rsidRPr="001D0362">
        <w:rPr>
          <w:rFonts w:ascii="Rupee Foradian" w:eastAsia="Times New Roman" w:hAnsi="Rupee Foradian"/>
        </w:rPr>
        <w:t>`</w:t>
      </w:r>
      <w:r w:rsidR="005D3D1C" w:rsidRPr="001D0362">
        <w:rPr>
          <w:rFonts w:ascii="Garamond" w:eastAsia="Times New Roman" w:hAnsi="Garamond"/>
          <w:sz w:val="24"/>
          <w:szCs w:val="24"/>
        </w:rPr>
        <w:t>29,763</w:t>
      </w:r>
      <w:r w:rsidR="005D3D1C" w:rsidRPr="001D0362">
        <w:rPr>
          <w:rFonts w:ascii="Garamond" w:eastAsia="Times New Roman" w:hAnsi="Garamond" w:cs="Garamond"/>
          <w:sz w:val="24"/>
          <w:szCs w:val="24"/>
        </w:rPr>
        <w:t xml:space="preserve"> </w:t>
      </w:r>
      <w:r w:rsidRPr="001D0362">
        <w:rPr>
          <w:rFonts w:ascii="Garamond" w:eastAsia="Times New Roman" w:hAnsi="Garamond" w:cs="Garamond"/>
          <w:sz w:val="24"/>
          <w:szCs w:val="24"/>
        </w:rPr>
        <w:t xml:space="preserve">crore in </w:t>
      </w:r>
      <w:r w:rsidR="005D3D1C" w:rsidRPr="001D0362">
        <w:rPr>
          <w:rFonts w:ascii="Garamond" w:eastAsia="Times New Roman" w:hAnsi="Garamond"/>
          <w:sz w:val="24"/>
          <w:szCs w:val="24"/>
        </w:rPr>
        <w:t>July</w:t>
      </w:r>
      <w:r w:rsidRPr="001D0362">
        <w:rPr>
          <w:rFonts w:ascii="Garamond" w:eastAsia="Times New Roman" w:hAnsi="Garamond" w:cs="Garamond"/>
          <w:sz w:val="24"/>
          <w:szCs w:val="24"/>
        </w:rPr>
        <w:t xml:space="preserve"> 2016. (</w:t>
      </w:r>
      <w:r w:rsidRPr="001D0362">
        <w:rPr>
          <w:rFonts w:ascii="Garamond" w:eastAsia="Times New Roman" w:hAnsi="Garamond" w:cs="Garamond"/>
          <w:b/>
          <w:bCs/>
          <w:i/>
          <w:iCs/>
          <w:sz w:val="24"/>
          <w:szCs w:val="24"/>
        </w:rPr>
        <w:t>Figure 6</w:t>
      </w:r>
      <w:r w:rsidR="00C47BA7" w:rsidRPr="001D0362">
        <w:rPr>
          <w:rFonts w:ascii="Garamond" w:eastAsia="Times New Roman" w:hAnsi="Garamond" w:cs="Garamond"/>
          <w:sz w:val="24"/>
          <w:szCs w:val="24"/>
        </w:rPr>
        <w:t xml:space="preserve"> </w:t>
      </w:r>
      <w:r w:rsidR="00C47BA7" w:rsidRPr="001D0362">
        <w:rPr>
          <w:rFonts w:ascii="Garamond" w:eastAsia="Times New Roman" w:hAnsi="Garamond" w:cs="Garamond"/>
          <w:b/>
          <w:bCs/>
          <w:i/>
          <w:iCs/>
          <w:sz w:val="24"/>
          <w:szCs w:val="24"/>
        </w:rPr>
        <w:t>and</w:t>
      </w:r>
      <w:r w:rsidR="00C47BA7" w:rsidRPr="001D0362">
        <w:rPr>
          <w:rFonts w:ascii="Garamond" w:eastAsia="Times New Roman" w:hAnsi="Garamond"/>
          <w:b/>
          <w:i/>
          <w:iCs/>
          <w:sz w:val="24"/>
          <w:szCs w:val="24"/>
        </w:rPr>
        <w:t xml:space="preserve"> </w:t>
      </w:r>
      <w:r w:rsidRPr="001D0362">
        <w:rPr>
          <w:rFonts w:ascii="Garamond" w:eastAsia="Times New Roman" w:hAnsi="Garamond"/>
          <w:b/>
          <w:i/>
          <w:iCs/>
          <w:sz w:val="24"/>
          <w:szCs w:val="24"/>
        </w:rPr>
        <w:t>Table</w:t>
      </w:r>
      <w:r w:rsidR="00C47BA7" w:rsidRPr="001D0362">
        <w:rPr>
          <w:rFonts w:ascii="Garamond" w:eastAsia="Times New Roman" w:hAnsi="Garamond"/>
          <w:b/>
          <w:i/>
          <w:iCs/>
          <w:sz w:val="24"/>
          <w:szCs w:val="24"/>
        </w:rPr>
        <w:t>s</w:t>
      </w:r>
      <w:r w:rsidRPr="001D0362">
        <w:rPr>
          <w:rFonts w:ascii="Garamond" w:eastAsia="Times New Roman" w:hAnsi="Garamond"/>
          <w:b/>
          <w:i/>
          <w:iCs/>
          <w:sz w:val="24"/>
          <w:szCs w:val="24"/>
        </w:rPr>
        <w:t xml:space="preserve"> 37, 38 and 39</w:t>
      </w:r>
      <w:r w:rsidRPr="001D0362">
        <w:rPr>
          <w:rFonts w:ascii="Garamond" w:eastAsia="Times New Roman" w:hAnsi="Garamond"/>
          <w:b/>
          <w:sz w:val="24"/>
          <w:szCs w:val="24"/>
        </w:rPr>
        <w:t>)</w:t>
      </w:r>
    </w:p>
    <w:p w:rsidR="00071DE3" w:rsidRPr="001D0362" w:rsidRDefault="00071DE3" w:rsidP="00071DE3">
      <w:pPr>
        <w:pStyle w:val="Caption"/>
        <w:keepNext/>
        <w:spacing w:after="0"/>
        <w:jc w:val="center"/>
        <w:rPr>
          <w:rFonts w:ascii="Garamond" w:hAnsi="Garamond"/>
          <w:color w:val="365F91"/>
          <w:sz w:val="24"/>
          <w:szCs w:val="24"/>
        </w:rPr>
      </w:pPr>
      <w:r w:rsidRPr="001D0362">
        <w:rPr>
          <w:rFonts w:ascii="Garamond" w:hAnsi="Garamond"/>
          <w:color w:val="365F91"/>
          <w:sz w:val="24"/>
          <w:szCs w:val="24"/>
        </w:rPr>
        <w:lastRenderedPageBreak/>
        <w:t>Figure 6: Trends of Currency Derivatives at NSE, MSEI and BSE (</w:t>
      </w:r>
      <w:r w:rsidRPr="001D0362">
        <w:rPr>
          <w:rFonts w:ascii="Rupee Foradian" w:eastAsia="Times New Roman" w:hAnsi="Rupee Foradian"/>
          <w:color w:val="1F497D"/>
          <w:sz w:val="24"/>
          <w:szCs w:val="24"/>
        </w:rPr>
        <w:t>`</w:t>
      </w:r>
      <w:r w:rsidRPr="001D0362">
        <w:rPr>
          <w:rFonts w:ascii="Garamond" w:hAnsi="Garamond"/>
          <w:color w:val="365F91"/>
          <w:sz w:val="24"/>
          <w:szCs w:val="24"/>
        </w:rPr>
        <w:t>crore)</w:t>
      </w:r>
    </w:p>
    <w:p w:rsidR="00071DE3" w:rsidRPr="001D0362" w:rsidRDefault="00766913" w:rsidP="00D14369">
      <w:pPr>
        <w:spacing w:after="0"/>
        <w:jc w:val="center"/>
      </w:pPr>
      <w:r w:rsidRPr="001D0362">
        <w:rPr>
          <w:noProof/>
          <w:lang w:bidi="hi-IN"/>
        </w:rPr>
        <w:drawing>
          <wp:inline distT="0" distB="0" distL="0" distR="0" wp14:anchorId="7B75E567">
            <wp:extent cx="5183031" cy="30956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3031" cy="3095625"/>
                    </a:xfrm>
                    <a:prstGeom prst="rect">
                      <a:avLst/>
                    </a:prstGeom>
                    <a:noFill/>
                  </pic:spPr>
                </pic:pic>
              </a:graphicData>
            </a:graphic>
          </wp:inline>
        </w:drawing>
      </w:r>
    </w:p>
    <w:p w:rsidR="00071DE3" w:rsidRPr="001D0362" w:rsidRDefault="00071DE3" w:rsidP="00D14369">
      <w:pPr>
        <w:spacing w:after="0"/>
        <w:jc w:val="center"/>
      </w:pPr>
    </w:p>
    <w:p w:rsidR="00071DE3" w:rsidRPr="001D0362" w:rsidRDefault="00071DE3" w:rsidP="00071DE3">
      <w:pPr>
        <w:widowControl w:val="0"/>
        <w:tabs>
          <w:tab w:val="left" w:pos="0"/>
        </w:tabs>
        <w:spacing w:line="240" w:lineRule="auto"/>
        <w:jc w:val="both"/>
        <w:rPr>
          <w:rFonts w:ascii="Garamond" w:hAnsi="Garamond"/>
          <w:b/>
          <w:color w:val="365F91"/>
          <w:sz w:val="24"/>
          <w:szCs w:val="24"/>
        </w:rPr>
      </w:pPr>
      <w:r w:rsidRPr="001D0362">
        <w:rPr>
          <w:rFonts w:ascii="Garamond" w:hAnsi="Garamond"/>
          <w:b/>
          <w:color w:val="365F91"/>
          <w:sz w:val="24"/>
          <w:szCs w:val="24"/>
        </w:rPr>
        <w:t>D. Interest Rate Derivatives at NSE, BSE and MSEI</w:t>
      </w:r>
    </w:p>
    <w:p w:rsidR="00071DE3" w:rsidRPr="001D0362" w:rsidRDefault="00071DE3" w:rsidP="00071DE3">
      <w:pPr>
        <w:pStyle w:val="Caption"/>
        <w:keepNext/>
        <w:spacing w:after="0"/>
        <w:jc w:val="both"/>
        <w:rPr>
          <w:rFonts w:ascii="Garamond" w:eastAsia="Times New Roman" w:hAnsi="Garamond"/>
          <w:bCs w:val="0"/>
          <w:color w:val="auto"/>
          <w:sz w:val="24"/>
          <w:szCs w:val="24"/>
        </w:rPr>
      </w:pPr>
      <w:r w:rsidRPr="001D0362">
        <w:rPr>
          <w:rFonts w:ascii="Garamond" w:eastAsia="Times New Roman" w:hAnsi="Garamond"/>
          <w:b w:val="0"/>
          <w:bCs w:val="0"/>
          <w:color w:val="auto"/>
          <w:sz w:val="24"/>
          <w:szCs w:val="24"/>
        </w:rPr>
        <w:t xml:space="preserve">During </w:t>
      </w:r>
      <w:r w:rsidR="005D3D1C" w:rsidRPr="001D0362">
        <w:rPr>
          <w:rFonts w:ascii="Garamond" w:eastAsia="Times New Roman" w:hAnsi="Garamond"/>
          <w:b w:val="0"/>
          <w:bCs w:val="0"/>
          <w:color w:val="auto"/>
          <w:sz w:val="24"/>
          <w:szCs w:val="24"/>
        </w:rPr>
        <w:t>August</w:t>
      </w:r>
      <w:r w:rsidRPr="001D0362">
        <w:rPr>
          <w:rFonts w:ascii="Garamond" w:eastAsia="Times New Roman" w:hAnsi="Garamond"/>
          <w:b w:val="0"/>
          <w:bCs w:val="0"/>
          <w:color w:val="auto"/>
          <w:sz w:val="24"/>
          <w:szCs w:val="24"/>
        </w:rPr>
        <w:t xml:space="preserve"> 2016, the monthly turnover of interest rate </w:t>
      </w:r>
      <w:r w:rsidR="00CA2ECC" w:rsidRPr="001D0362">
        <w:rPr>
          <w:rFonts w:ascii="Garamond" w:eastAsia="Times New Roman" w:hAnsi="Garamond"/>
          <w:b w:val="0"/>
          <w:bCs w:val="0"/>
          <w:color w:val="auto"/>
          <w:sz w:val="24"/>
          <w:szCs w:val="24"/>
        </w:rPr>
        <w:t xml:space="preserve">futures at </w:t>
      </w:r>
      <w:r w:rsidR="005D3D1C" w:rsidRPr="001D0362">
        <w:rPr>
          <w:rFonts w:ascii="Garamond" w:eastAsia="Times New Roman" w:hAnsi="Garamond"/>
          <w:b w:val="0"/>
          <w:bCs w:val="0"/>
          <w:color w:val="auto"/>
          <w:sz w:val="24"/>
          <w:szCs w:val="24"/>
        </w:rPr>
        <w:t>NSE in</w:t>
      </w:r>
      <w:r w:rsidR="00CA2ECC" w:rsidRPr="001D0362">
        <w:rPr>
          <w:rFonts w:ascii="Garamond" w:eastAsia="Times New Roman" w:hAnsi="Garamond"/>
          <w:b w:val="0"/>
          <w:bCs w:val="0"/>
          <w:color w:val="auto"/>
          <w:sz w:val="24"/>
          <w:szCs w:val="24"/>
        </w:rPr>
        <w:t xml:space="preserve">creased by </w:t>
      </w:r>
      <w:r w:rsidR="005D3D1C" w:rsidRPr="001D0362">
        <w:rPr>
          <w:rFonts w:ascii="Garamond" w:eastAsia="Times New Roman" w:hAnsi="Garamond"/>
          <w:b w:val="0"/>
          <w:bCs w:val="0"/>
          <w:color w:val="auto"/>
          <w:sz w:val="24"/>
          <w:szCs w:val="24"/>
        </w:rPr>
        <w:t>16.7</w:t>
      </w:r>
      <w:r w:rsidRPr="001D0362">
        <w:rPr>
          <w:rFonts w:ascii="Garamond" w:eastAsia="Times New Roman" w:hAnsi="Garamond"/>
          <w:b w:val="0"/>
          <w:bCs w:val="0"/>
          <w:color w:val="auto"/>
          <w:sz w:val="24"/>
          <w:szCs w:val="24"/>
        </w:rPr>
        <w:t xml:space="preserve"> percent to </w:t>
      </w:r>
      <w:r w:rsidRPr="001D0362">
        <w:rPr>
          <w:rFonts w:ascii="Rupee Foradian" w:eastAsia="Times New Roman" w:hAnsi="Rupee Foradian"/>
          <w:b w:val="0"/>
          <w:bCs w:val="0"/>
          <w:color w:val="auto"/>
          <w:sz w:val="24"/>
          <w:szCs w:val="24"/>
        </w:rPr>
        <w:t>`</w:t>
      </w:r>
      <w:r w:rsidR="005D3D1C" w:rsidRPr="001D0362">
        <w:rPr>
          <w:rFonts w:ascii="Garamond" w:eastAsia="Times New Roman" w:hAnsi="Garamond"/>
          <w:b w:val="0"/>
          <w:bCs w:val="0"/>
          <w:color w:val="auto"/>
          <w:sz w:val="24"/>
          <w:szCs w:val="24"/>
        </w:rPr>
        <w:t>22</w:t>
      </w:r>
      <w:r w:rsidR="00CA2ECC" w:rsidRPr="001D0362">
        <w:rPr>
          <w:rFonts w:ascii="Garamond" w:eastAsia="Times New Roman" w:hAnsi="Garamond"/>
          <w:b w:val="0"/>
          <w:bCs w:val="0"/>
          <w:color w:val="auto"/>
          <w:sz w:val="24"/>
          <w:szCs w:val="24"/>
        </w:rPr>
        <w:t>,</w:t>
      </w:r>
      <w:r w:rsidR="005D3D1C" w:rsidRPr="001D0362">
        <w:rPr>
          <w:rFonts w:ascii="Garamond" w:eastAsia="Times New Roman" w:hAnsi="Garamond"/>
          <w:b w:val="0"/>
          <w:bCs w:val="0"/>
          <w:color w:val="auto"/>
          <w:sz w:val="24"/>
          <w:szCs w:val="24"/>
        </w:rPr>
        <w:t>532</w:t>
      </w:r>
      <w:r w:rsidRPr="001D0362">
        <w:rPr>
          <w:rFonts w:ascii="Garamond" w:eastAsia="Times New Roman" w:hAnsi="Garamond" w:cs="Garamond"/>
          <w:b w:val="0"/>
          <w:bCs w:val="0"/>
          <w:color w:val="auto"/>
          <w:sz w:val="24"/>
          <w:szCs w:val="24"/>
        </w:rPr>
        <w:t xml:space="preserve"> crore from </w:t>
      </w:r>
      <w:r w:rsidR="005D3D1C" w:rsidRPr="001D0362">
        <w:rPr>
          <w:rFonts w:ascii="Rupee Foradian" w:eastAsia="Times New Roman" w:hAnsi="Rupee Foradian"/>
          <w:b w:val="0"/>
          <w:bCs w:val="0"/>
          <w:color w:val="auto"/>
          <w:sz w:val="24"/>
          <w:szCs w:val="24"/>
        </w:rPr>
        <w:t>`</w:t>
      </w:r>
      <w:r w:rsidR="005D3D1C" w:rsidRPr="001D0362">
        <w:rPr>
          <w:rFonts w:ascii="Garamond" w:eastAsia="Times New Roman" w:hAnsi="Garamond"/>
          <w:b w:val="0"/>
          <w:bCs w:val="0"/>
          <w:color w:val="auto"/>
          <w:sz w:val="24"/>
          <w:szCs w:val="24"/>
        </w:rPr>
        <w:t>19,302</w:t>
      </w:r>
      <w:r w:rsidR="005D3D1C" w:rsidRPr="001D0362">
        <w:rPr>
          <w:rFonts w:ascii="Garamond" w:eastAsia="Times New Roman" w:hAnsi="Garamond" w:cs="Garamond"/>
          <w:b w:val="0"/>
          <w:bCs w:val="0"/>
          <w:color w:val="auto"/>
          <w:sz w:val="24"/>
          <w:szCs w:val="24"/>
        </w:rPr>
        <w:t xml:space="preserve"> crore </w:t>
      </w:r>
      <w:r w:rsidRPr="001D0362">
        <w:rPr>
          <w:rFonts w:ascii="Garamond" w:eastAsia="Times New Roman" w:hAnsi="Garamond" w:cs="Garamond"/>
          <w:b w:val="0"/>
          <w:bCs w:val="0"/>
          <w:color w:val="auto"/>
          <w:sz w:val="24"/>
          <w:szCs w:val="24"/>
        </w:rPr>
        <w:t xml:space="preserve">in </w:t>
      </w:r>
      <w:r w:rsidR="005D3D1C" w:rsidRPr="001D0362">
        <w:rPr>
          <w:rFonts w:ascii="Garamond" w:eastAsia="Times New Roman" w:hAnsi="Garamond"/>
          <w:b w:val="0"/>
          <w:bCs w:val="0"/>
          <w:color w:val="auto"/>
          <w:sz w:val="24"/>
          <w:szCs w:val="24"/>
        </w:rPr>
        <w:t>July 2016</w:t>
      </w:r>
      <w:r w:rsidRPr="001D0362">
        <w:rPr>
          <w:rFonts w:ascii="Garamond" w:eastAsia="Times New Roman" w:hAnsi="Garamond" w:cs="Garamond"/>
          <w:b w:val="0"/>
          <w:bCs w:val="0"/>
          <w:color w:val="auto"/>
          <w:sz w:val="24"/>
          <w:szCs w:val="24"/>
        </w:rPr>
        <w:t>. The turnover of</w:t>
      </w:r>
      <w:r w:rsidR="003811A9" w:rsidRPr="001D0362">
        <w:rPr>
          <w:rFonts w:ascii="Garamond" w:eastAsia="Times New Roman" w:hAnsi="Garamond" w:cs="Garamond"/>
          <w:b w:val="0"/>
          <w:bCs w:val="0"/>
          <w:color w:val="auto"/>
          <w:sz w:val="24"/>
          <w:szCs w:val="24"/>
        </w:rPr>
        <w:t xml:space="preserve"> interest rate futures at BSE </w:t>
      </w:r>
      <w:r w:rsidR="005D3D1C" w:rsidRPr="001D0362">
        <w:rPr>
          <w:rFonts w:ascii="Garamond" w:eastAsia="Times New Roman" w:hAnsi="Garamond" w:cs="Garamond"/>
          <w:b w:val="0"/>
          <w:bCs w:val="0"/>
          <w:color w:val="auto"/>
          <w:sz w:val="24"/>
          <w:szCs w:val="24"/>
        </w:rPr>
        <w:t>in</w:t>
      </w:r>
      <w:r w:rsidR="00CA2ECC" w:rsidRPr="001D0362">
        <w:rPr>
          <w:rFonts w:ascii="Garamond" w:eastAsia="Times New Roman" w:hAnsi="Garamond"/>
          <w:b w:val="0"/>
          <w:bCs w:val="0"/>
          <w:color w:val="auto"/>
          <w:sz w:val="24"/>
          <w:szCs w:val="24"/>
        </w:rPr>
        <w:t xml:space="preserve">creased by </w:t>
      </w:r>
      <w:r w:rsidR="005D3D1C" w:rsidRPr="001D0362">
        <w:rPr>
          <w:rFonts w:ascii="Garamond" w:eastAsia="Times New Roman" w:hAnsi="Garamond"/>
          <w:b w:val="0"/>
          <w:bCs w:val="0"/>
          <w:color w:val="auto"/>
          <w:sz w:val="24"/>
          <w:szCs w:val="24"/>
        </w:rPr>
        <w:t>3.</w:t>
      </w:r>
      <w:r w:rsidR="003811A9" w:rsidRPr="001D0362">
        <w:rPr>
          <w:rFonts w:ascii="Garamond" w:eastAsia="Times New Roman" w:hAnsi="Garamond"/>
          <w:b w:val="0"/>
          <w:bCs w:val="0"/>
          <w:color w:val="auto"/>
          <w:sz w:val="24"/>
          <w:szCs w:val="24"/>
        </w:rPr>
        <w:t>2</w:t>
      </w:r>
      <w:r w:rsidRPr="001D0362">
        <w:rPr>
          <w:rFonts w:ascii="Garamond" w:eastAsia="Times New Roman" w:hAnsi="Garamond"/>
          <w:b w:val="0"/>
          <w:bCs w:val="0"/>
          <w:color w:val="auto"/>
          <w:sz w:val="24"/>
          <w:szCs w:val="24"/>
        </w:rPr>
        <w:t xml:space="preserve"> percent to </w:t>
      </w:r>
      <w:r w:rsidRPr="001D0362">
        <w:rPr>
          <w:rFonts w:ascii="Rupee Foradian" w:eastAsia="Times New Roman" w:hAnsi="Rupee Foradian"/>
          <w:b w:val="0"/>
          <w:bCs w:val="0"/>
          <w:color w:val="auto"/>
          <w:sz w:val="24"/>
          <w:szCs w:val="24"/>
        </w:rPr>
        <w:t>`</w:t>
      </w:r>
      <w:r w:rsidR="003811A9" w:rsidRPr="001D0362">
        <w:rPr>
          <w:rFonts w:ascii="Garamond" w:eastAsia="Times New Roman" w:hAnsi="Garamond" w:cs="Garamond"/>
          <w:b w:val="0"/>
          <w:bCs w:val="0"/>
          <w:color w:val="auto"/>
          <w:sz w:val="24"/>
          <w:szCs w:val="24"/>
        </w:rPr>
        <w:t>8</w:t>
      </w:r>
      <w:r w:rsidR="00CA2ECC" w:rsidRPr="001D0362">
        <w:rPr>
          <w:rFonts w:ascii="Garamond" w:eastAsia="Times New Roman" w:hAnsi="Garamond" w:cs="Garamond"/>
          <w:b w:val="0"/>
          <w:bCs w:val="0"/>
          <w:color w:val="auto"/>
          <w:sz w:val="24"/>
          <w:szCs w:val="24"/>
        </w:rPr>
        <w:t>,</w:t>
      </w:r>
      <w:r w:rsidR="005D3D1C" w:rsidRPr="001D0362">
        <w:rPr>
          <w:rFonts w:ascii="Garamond" w:eastAsia="Times New Roman" w:hAnsi="Garamond" w:cs="Garamond"/>
          <w:b w:val="0"/>
          <w:bCs w:val="0"/>
          <w:color w:val="auto"/>
          <w:sz w:val="24"/>
          <w:szCs w:val="24"/>
        </w:rPr>
        <w:t>34</w:t>
      </w:r>
      <w:r w:rsidR="003811A9" w:rsidRPr="001D0362">
        <w:rPr>
          <w:rFonts w:ascii="Garamond" w:eastAsia="Times New Roman" w:hAnsi="Garamond" w:cs="Garamond"/>
          <w:b w:val="0"/>
          <w:bCs w:val="0"/>
          <w:color w:val="auto"/>
          <w:sz w:val="24"/>
          <w:szCs w:val="24"/>
        </w:rPr>
        <w:t>0</w:t>
      </w:r>
      <w:r w:rsidRPr="001D0362">
        <w:rPr>
          <w:rFonts w:ascii="Garamond" w:eastAsia="Times New Roman" w:hAnsi="Garamond" w:cs="Garamond"/>
          <w:b w:val="0"/>
          <w:bCs w:val="0"/>
          <w:color w:val="auto"/>
          <w:sz w:val="24"/>
          <w:szCs w:val="24"/>
        </w:rPr>
        <w:t xml:space="preserve"> crore in </w:t>
      </w:r>
      <w:r w:rsidR="005D3D1C" w:rsidRPr="001D0362">
        <w:rPr>
          <w:rFonts w:ascii="Garamond" w:eastAsia="Times New Roman" w:hAnsi="Garamond"/>
          <w:b w:val="0"/>
          <w:bCs w:val="0"/>
          <w:color w:val="auto"/>
          <w:sz w:val="24"/>
          <w:szCs w:val="24"/>
        </w:rPr>
        <w:t xml:space="preserve">August 2016 </w:t>
      </w:r>
      <w:r w:rsidRPr="001D0362">
        <w:rPr>
          <w:rFonts w:ascii="Garamond" w:eastAsia="Times New Roman" w:hAnsi="Garamond" w:cs="Garamond"/>
          <w:b w:val="0"/>
          <w:bCs w:val="0"/>
          <w:color w:val="auto"/>
          <w:sz w:val="24"/>
          <w:szCs w:val="24"/>
        </w:rPr>
        <w:t xml:space="preserve">from </w:t>
      </w:r>
      <w:r w:rsidR="005D3D1C" w:rsidRPr="001D0362">
        <w:rPr>
          <w:rFonts w:ascii="Rupee Foradian" w:eastAsia="Times New Roman" w:hAnsi="Rupee Foradian"/>
          <w:b w:val="0"/>
          <w:bCs w:val="0"/>
          <w:color w:val="auto"/>
          <w:sz w:val="24"/>
          <w:szCs w:val="24"/>
        </w:rPr>
        <w:t>`</w:t>
      </w:r>
      <w:r w:rsidR="005D3D1C" w:rsidRPr="001D0362">
        <w:rPr>
          <w:rFonts w:ascii="Garamond" w:eastAsia="Times New Roman" w:hAnsi="Garamond" w:cs="Garamond"/>
          <w:b w:val="0"/>
          <w:bCs w:val="0"/>
          <w:color w:val="auto"/>
          <w:sz w:val="24"/>
          <w:szCs w:val="24"/>
        </w:rPr>
        <w:t xml:space="preserve">8,080 </w:t>
      </w:r>
      <w:r w:rsidRPr="001D0362">
        <w:rPr>
          <w:rFonts w:ascii="Garamond" w:eastAsia="Times New Roman" w:hAnsi="Garamond" w:cs="Garamond"/>
          <w:b w:val="0"/>
          <w:bCs w:val="0"/>
          <w:color w:val="auto"/>
          <w:sz w:val="24"/>
          <w:szCs w:val="24"/>
        </w:rPr>
        <w:t xml:space="preserve">crore in </w:t>
      </w:r>
      <w:r w:rsidR="005D3D1C" w:rsidRPr="001D0362">
        <w:rPr>
          <w:rFonts w:ascii="Garamond" w:eastAsia="Times New Roman" w:hAnsi="Garamond"/>
          <w:b w:val="0"/>
          <w:bCs w:val="0"/>
          <w:color w:val="auto"/>
          <w:sz w:val="24"/>
          <w:szCs w:val="24"/>
        </w:rPr>
        <w:t>July 2016</w:t>
      </w:r>
      <w:r w:rsidRPr="001D0362">
        <w:rPr>
          <w:rFonts w:ascii="Garamond" w:eastAsia="Times New Roman" w:hAnsi="Garamond" w:cs="Garamond"/>
          <w:b w:val="0"/>
          <w:bCs w:val="0"/>
          <w:color w:val="auto"/>
          <w:sz w:val="24"/>
          <w:szCs w:val="24"/>
        </w:rPr>
        <w:t>. At MSEI, the monthly turn</w:t>
      </w:r>
      <w:r w:rsidR="00CA2ECC" w:rsidRPr="001D0362">
        <w:rPr>
          <w:rFonts w:ascii="Garamond" w:eastAsia="Times New Roman" w:hAnsi="Garamond" w:cs="Garamond"/>
          <w:b w:val="0"/>
          <w:bCs w:val="0"/>
          <w:color w:val="auto"/>
          <w:sz w:val="24"/>
          <w:szCs w:val="24"/>
        </w:rPr>
        <w:t xml:space="preserve">over of interest rate futures </w:t>
      </w:r>
      <w:r w:rsidR="005D3D1C" w:rsidRPr="001D0362">
        <w:rPr>
          <w:rFonts w:ascii="Garamond" w:eastAsia="Times New Roman" w:hAnsi="Garamond" w:cs="Garamond"/>
          <w:b w:val="0"/>
          <w:bCs w:val="0"/>
          <w:color w:val="auto"/>
          <w:sz w:val="24"/>
          <w:szCs w:val="24"/>
        </w:rPr>
        <w:t>de</w:t>
      </w:r>
      <w:r w:rsidR="00CA2ECC" w:rsidRPr="001D0362">
        <w:rPr>
          <w:rFonts w:ascii="Garamond" w:eastAsia="Times New Roman" w:hAnsi="Garamond" w:cs="Garamond"/>
          <w:b w:val="0"/>
          <w:bCs w:val="0"/>
          <w:color w:val="auto"/>
          <w:sz w:val="24"/>
          <w:szCs w:val="24"/>
        </w:rPr>
        <w:t>creased</w:t>
      </w:r>
      <w:r w:rsidRPr="001D0362">
        <w:rPr>
          <w:rFonts w:ascii="Garamond" w:eastAsia="Times New Roman" w:hAnsi="Garamond" w:cs="Garamond"/>
          <w:b w:val="0"/>
          <w:bCs w:val="0"/>
          <w:color w:val="auto"/>
          <w:sz w:val="24"/>
          <w:szCs w:val="24"/>
        </w:rPr>
        <w:t xml:space="preserve"> to </w:t>
      </w:r>
      <w:r w:rsidRPr="001D0362">
        <w:rPr>
          <w:rFonts w:ascii="Rupee Foradian" w:eastAsia="Times New Roman" w:hAnsi="Rupee Foradian"/>
          <w:b w:val="0"/>
          <w:bCs w:val="0"/>
          <w:color w:val="auto"/>
          <w:sz w:val="24"/>
          <w:szCs w:val="24"/>
        </w:rPr>
        <w:t>`</w:t>
      </w:r>
      <w:r w:rsidR="005D3D1C" w:rsidRPr="001D0362">
        <w:rPr>
          <w:rFonts w:ascii="Garamond" w:eastAsia="Times New Roman" w:hAnsi="Garamond" w:cs="Garamond"/>
          <w:b w:val="0"/>
          <w:bCs w:val="0"/>
          <w:color w:val="auto"/>
          <w:sz w:val="24"/>
          <w:szCs w:val="24"/>
        </w:rPr>
        <w:t>670</w:t>
      </w:r>
      <w:r w:rsidRPr="001D0362">
        <w:rPr>
          <w:rFonts w:ascii="Garamond" w:eastAsia="Times New Roman" w:hAnsi="Garamond" w:cs="Garamond"/>
          <w:b w:val="0"/>
          <w:bCs w:val="0"/>
          <w:color w:val="auto"/>
          <w:sz w:val="24"/>
          <w:szCs w:val="24"/>
        </w:rPr>
        <w:t xml:space="preserve"> crore in </w:t>
      </w:r>
      <w:r w:rsidR="005D3D1C" w:rsidRPr="001D0362">
        <w:rPr>
          <w:rFonts w:ascii="Garamond" w:eastAsia="Times New Roman" w:hAnsi="Garamond"/>
          <w:b w:val="0"/>
          <w:bCs w:val="0"/>
          <w:color w:val="auto"/>
          <w:sz w:val="24"/>
          <w:szCs w:val="24"/>
        </w:rPr>
        <w:t xml:space="preserve">August 2016 </w:t>
      </w:r>
      <w:r w:rsidRPr="001D0362">
        <w:rPr>
          <w:rFonts w:ascii="Garamond" w:eastAsia="Times New Roman" w:hAnsi="Garamond" w:cs="Garamond"/>
          <w:b w:val="0"/>
          <w:bCs w:val="0"/>
          <w:color w:val="auto"/>
          <w:sz w:val="24"/>
          <w:szCs w:val="24"/>
        </w:rPr>
        <w:t xml:space="preserve">from </w:t>
      </w:r>
      <w:r w:rsidRPr="001D0362">
        <w:rPr>
          <w:rFonts w:ascii="Rupee Foradian" w:eastAsia="Times New Roman" w:hAnsi="Rupee Foradian"/>
          <w:b w:val="0"/>
          <w:bCs w:val="0"/>
          <w:color w:val="auto"/>
          <w:sz w:val="24"/>
          <w:szCs w:val="24"/>
        </w:rPr>
        <w:t>`</w:t>
      </w:r>
      <w:r w:rsidR="005D3D1C" w:rsidRPr="001D0362">
        <w:rPr>
          <w:rFonts w:ascii="Garamond" w:eastAsia="Times New Roman" w:hAnsi="Garamond" w:cs="Garamond"/>
          <w:b w:val="0"/>
          <w:bCs w:val="0"/>
          <w:color w:val="auto"/>
          <w:sz w:val="24"/>
          <w:szCs w:val="24"/>
        </w:rPr>
        <w:t>948</w:t>
      </w:r>
      <w:r w:rsidRPr="001D0362">
        <w:rPr>
          <w:rFonts w:ascii="Garamond" w:eastAsia="Times New Roman" w:hAnsi="Garamond" w:cs="Garamond"/>
          <w:b w:val="0"/>
          <w:bCs w:val="0"/>
          <w:color w:val="auto"/>
          <w:sz w:val="24"/>
          <w:szCs w:val="24"/>
        </w:rPr>
        <w:t xml:space="preserve"> crore in </w:t>
      </w:r>
      <w:r w:rsidR="005D3D1C" w:rsidRPr="001D0362">
        <w:rPr>
          <w:rFonts w:ascii="Garamond" w:eastAsia="Times New Roman" w:hAnsi="Garamond"/>
          <w:b w:val="0"/>
          <w:bCs w:val="0"/>
          <w:color w:val="auto"/>
          <w:sz w:val="24"/>
          <w:szCs w:val="24"/>
        </w:rPr>
        <w:t>July 2016</w:t>
      </w:r>
      <w:r w:rsidR="005D3D1C" w:rsidRPr="001D0362">
        <w:rPr>
          <w:rFonts w:ascii="Garamond" w:eastAsia="Times New Roman" w:hAnsi="Garamond" w:cs="Garamond"/>
          <w:b w:val="0"/>
          <w:bCs w:val="0"/>
          <w:color w:val="auto"/>
          <w:sz w:val="24"/>
          <w:szCs w:val="24"/>
        </w:rPr>
        <w:t xml:space="preserve"> </w:t>
      </w:r>
      <w:r w:rsidRPr="001D0362">
        <w:rPr>
          <w:rFonts w:ascii="Garamond" w:eastAsia="Times New Roman" w:hAnsi="Garamond" w:cs="Garamond"/>
          <w:b w:val="0"/>
          <w:bCs w:val="0"/>
          <w:color w:val="auto"/>
          <w:sz w:val="24"/>
          <w:szCs w:val="24"/>
        </w:rPr>
        <w:t>(</w:t>
      </w:r>
      <w:r w:rsidRPr="001D0362">
        <w:rPr>
          <w:rFonts w:ascii="Garamond" w:eastAsia="Times New Roman" w:hAnsi="Garamond" w:cs="Garamond"/>
          <w:i/>
          <w:iCs/>
          <w:color w:val="auto"/>
          <w:sz w:val="24"/>
          <w:szCs w:val="24"/>
        </w:rPr>
        <w:t>Figure 7</w:t>
      </w:r>
      <w:r w:rsidR="00C47BA7" w:rsidRPr="001D0362">
        <w:rPr>
          <w:rFonts w:ascii="Garamond" w:eastAsia="Times New Roman" w:hAnsi="Garamond" w:cs="Garamond"/>
          <w:b w:val="0"/>
          <w:bCs w:val="0"/>
          <w:color w:val="auto"/>
          <w:sz w:val="24"/>
          <w:szCs w:val="24"/>
        </w:rPr>
        <w:t xml:space="preserve"> </w:t>
      </w:r>
      <w:r w:rsidR="00C47BA7" w:rsidRPr="001D0362">
        <w:rPr>
          <w:rFonts w:ascii="Garamond" w:eastAsia="Times New Roman" w:hAnsi="Garamond" w:cs="Garamond"/>
          <w:i/>
          <w:iCs/>
          <w:color w:val="auto"/>
          <w:sz w:val="24"/>
          <w:szCs w:val="24"/>
        </w:rPr>
        <w:t>and</w:t>
      </w:r>
      <w:r w:rsidRPr="001D0362">
        <w:rPr>
          <w:rFonts w:ascii="Garamond" w:eastAsia="Times New Roman" w:hAnsi="Garamond"/>
          <w:bCs w:val="0"/>
          <w:i/>
          <w:iCs/>
          <w:color w:val="auto"/>
          <w:sz w:val="24"/>
          <w:szCs w:val="24"/>
        </w:rPr>
        <w:t xml:space="preserve"> Table 47</w:t>
      </w:r>
      <w:r w:rsidRPr="001D0362">
        <w:rPr>
          <w:rFonts w:ascii="Garamond" w:eastAsia="Times New Roman" w:hAnsi="Garamond"/>
          <w:bCs w:val="0"/>
          <w:color w:val="auto"/>
          <w:sz w:val="24"/>
          <w:szCs w:val="24"/>
        </w:rPr>
        <w:t>)</w:t>
      </w:r>
      <w:r w:rsidR="00CA2ECC" w:rsidRPr="001D0362">
        <w:rPr>
          <w:rFonts w:ascii="Garamond" w:eastAsia="Times New Roman" w:hAnsi="Garamond"/>
          <w:bCs w:val="0"/>
          <w:color w:val="auto"/>
          <w:sz w:val="24"/>
          <w:szCs w:val="24"/>
        </w:rPr>
        <w:t>.</w:t>
      </w:r>
    </w:p>
    <w:p w:rsidR="00071DE3" w:rsidRPr="001D0362" w:rsidRDefault="00071DE3" w:rsidP="00071DE3">
      <w:pPr>
        <w:spacing w:after="0" w:line="240" w:lineRule="auto"/>
        <w:rPr>
          <w:sz w:val="16"/>
          <w:szCs w:val="16"/>
        </w:rPr>
      </w:pPr>
    </w:p>
    <w:p w:rsidR="00071DE3" w:rsidRPr="001D0362" w:rsidRDefault="00071DE3" w:rsidP="00071DE3">
      <w:pPr>
        <w:spacing w:after="0" w:line="240" w:lineRule="auto"/>
        <w:jc w:val="center"/>
        <w:rPr>
          <w:rFonts w:ascii="Garamond" w:hAnsi="Garamond"/>
          <w:b/>
          <w:color w:val="365F91"/>
          <w:sz w:val="24"/>
          <w:szCs w:val="24"/>
        </w:rPr>
      </w:pPr>
      <w:r w:rsidRPr="001D0362">
        <w:rPr>
          <w:rFonts w:ascii="Garamond" w:hAnsi="Garamond"/>
          <w:b/>
          <w:color w:val="365F91"/>
          <w:sz w:val="24"/>
          <w:szCs w:val="24"/>
        </w:rPr>
        <w:t>Figure 7: Trends of Interest Rate Derivatives at NSE, BSE and MSEI (</w:t>
      </w:r>
      <w:r w:rsidRPr="001D0362">
        <w:rPr>
          <w:rFonts w:ascii="Rupee Foradian" w:eastAsia="Times New Roman" w:hAnsi="Rupee Foradian"/>
          <w:b/>
          <w:color w:val="1F497D"/>
          <w:sz w:val="24"/>
          <w:szCs w:val="24"/>
        </w:rPr>
        <w:t>`</w:t>
      </w:r>
      <w:r w:rsidRPr="001D0362">
        <w:rPr>
          <w:rFonts w:ascii="Garamond" w:hAnsi="Garamond"/>
          <w:b/>
          <w:color w:val="365F91"/>
          <w:sz w:val="24"/>
          <w:szCs w:val="24"/>
        </w:rPr>
        <w:t>crore)</w:t>
      </w:r>
    </w:p>
    <w:p w:rsidR="00071DE3" w:rsidRPr="001D0362" w:rsidRDefault="00766913" w:rsidP="00071DE3">
      <w:pPr>
        <w:spacing w:after="0" w:line="240" w:lineRule="auto"/>
        <w:jc w:val="center"/>
        <w:rPr>
          <w:noProof/>
          <w:lang w:bidi="hi-IN"/>
        </w:rPr>
      </w:pPr>
      <w:r w:rsidRPr="001D0362">
        <w:rPr>
          <w:noProof/>
          <w:lang w:bidi="hi-IN"/>
        </w:rPr>
        <w:drawing>
          <wp:inline distT="0" distB="0" distL="0" distR="0" wp14:anchorId="2F6B66D9">
            <wp:extent cx="5309870" cy="2974975"/>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9870" cy="2974975"/>
                    </a:xfrm>
                    <a:prstGeom prst="rect">
                      <a:avLst/>
                    </a:prstGeom>
                    <a:noFill/>
                  </pic:spPr>
                </pic:pic>
              </a:graphicData>
            </a:graphic>
          </wp:inline>
        </w:drawing>
      </w:r>
    </w:p>
    <w:p w:rsidR="00D6751B" w:rsidRDefault="00D6751B" w:rsidP="00071DE3">
      <w:pPr>
        <w:spacing w:after="0" w:line="240" w:lineRule="auto"/>
        <w:jc w:val="center"/>
        <w:rPr>
          <w:rFonts w:ascii="Garamond" w:hAnsi="Garamond"/>
          <w:b/>
          <w:color w:val="365F91"/>
          <w:sz w:val="24"/>
          <w:szCs w:val="24"/>
        </w:rPr>
      </w:pPr>
    </w:p>
    <w:p w:rsidR="005B3861" w:rsidRDefault="005B3861" w:rsidP="00071DE3">
      <w:pPr>
        <w:spacing w:after="0" w:line="240" w:lineRule="auto"/>
        <w:jc w:val="center"/>
        <w:rPr>
          <w:rFonts w:ascii="Garamond" w:hAnsi="Garamond"/>
          <w:b/>
          <w:color w:val="365F91"/>
          <w:sz w:val="24"/>
          <w:szCs w:val="24"/>
        </w:rPr>
      </w:pPr>
    </w:p>
    <w:p w:rsidR="005B3861" w:rsidRPr="001D0362" w:rsidRDefault="005B3861" w:rsidP="00071DE3">
      <w:pPr>
        <w:spacing w:after="0" w:line="240" w:lineRule="auto"/>
        <w:jc w:val="center"/>
        <w:rPr>
          <w:rFonts w:ascii="Garamond" w:hAnsi="Garamond"/>
          <w:b/>
          <w:color w:val="365F91"/>
          <w:sz w:val="24"/>
          <w:szCs w:val="24"/>
        </w:rPr>
      </w:pPr>
    </w:p>
    <w:p w:rsidR="00071DE3" w:rsidRPr="001D0362" w:rsidRDefault="00071DE3" w:rsidP="00071DE3">
      <w:pPr>
        <w:pStyle w:val="ListParagraph"/>
        <w:widowControl w:val="0"/>
        <w:numPr>
          <w:ilvl w:val="0"/>
          <w:numId w:val="3"/>
        </w:numPr>
        <w:spacing w:after="0" w:line="240" w:lineRule="auto"/>
        <w:jc w:val="both"/>
        <w:rPr>
          <w:rFonts w:ascii="Garamond" w:eastAsia="Times New Roman" w:hAnsi="Garamond"/>
          <w:b/>
          <w:color w:val="0F0684"/>
          <w:sz w:val="24"/>
          <w:szCs w:val="24"/>
        </w:rPr>
      </w:pPr>
      <w:r w:rsidRPr="001D0362">
        <w:rPr>
          <w:rFonts w:ascii="Garamond" w:hAnsi="Garamond"/>
          <w:b/>
          <w:color w:val="0F0684"/>
          <w:sz w:val="24"/>
          <w:szCs w:val="24"/>
        </w:rPr>
        <w:lastRenderedPageBreak/>
        <w:t>Commodity Derivatives Markets</w:t>
      </w:r>
    </w:p>
    <w:p w:rsidR="00071DE3" w:rsidRPr="001D0362" w:rsidRDefault="00071DE3" w:rsidP="00071DE3">
      <w:pPr>
        <w:widowControl w:val="0"/>
        <w:spacing w:after="0" w:line="240" w:lineRule="auto"/>
        <w:jc w:val="both"/>
        <w:rPr>
          <w:rFonts w:ascii="Garamond" w:eastAsia="Times New Roman" w:hAnsi="Garamond"/>
          <w:b/>
          <w:color w:val="4F6228"/>
          <w:sz w:val="24"/>
          <w:szCs w:val="24"/>
        </w:rPr>
      </w:pPr>
    </w:p>
    <w:p w:rsidR="00AC5E00" w:rsidRDefault="00AC5E00" w:rsidP="005B3861">
      <w:pPr>
        <w:pStyle w:val="ListParagraph"/>
        <w:spacing w:after="0"/>
        <w:ind w:left="0"/>
        <w:jc w:val="both"/>
        <w:rPr>
          <w:rFonts w:ascii="Garamond" w:eastAsia="Times New Roman" w:hAnsi="Garamond"/>
          <w:color w:val="000000"/>
          <w:sz w:val="24"/>
          <w:szCs w:val="24"/>
        </w:rPr>
      </w:pPr>
      <w:r w:rsidRPr="001D0362">
        <w:rPr>
          <w:rFonts w:ascii="Garamond" w:eastAsia="Times New Roman" w:hAnsi="Garamond"/>
          <w:color w:val="000000"/>
          <w:sz w:val="24"/>
          <w:szCs w:val="24"/>
        </w:rPr>
        <w:t>A. Market Trends</w:t>
      </w:r>
    </w:p>
    <w:p w:rsidR="005B3861" w:rsidRPr="005B3861" w:rsidRDefault="005B3861" w:rsidP="005B3861">
      <w:pPr>
        <w:pStyle w:val="ListParagraph"/>
        <w:ind w:left="0"/>
        <w:jc w:val="both"/>
        <w:rPr>
          <w:rFonts w:ascii="Garamond" w:eastAsia="Times New Roman" w:hAnsi="Garamond"/>
          <w:color w:val="000000"/>
          <w:sz w:val="10"/>
          <w:szCs w:val="10"/>
        </w:rPr>
      </w:pPr>
    </w:p>
    <w:p w:rsidR="00AC5E00" w:rsidRPr="001D0362" w:rsidRDefault="00AC5E00" w:rsidP="005B3861">
      <w:pPr>
        <w:pStyle w:val="ListParagraph"/>
        <w:ind w:left="0"/>
        <w:jc w:val="both"/>
        <w:rPr>
          <w:rFonts w:ascii="Garamond" w:eastAsia="Times New Roman" w:hAnsi="Garamond"/>
          <w:b/>
          <w:color w:val="000000"/>
          <w:sz w:val="24"/>
          <w:szCs w:val="24"/>
        </w:rPr>
      </w:pPr>
      <w:r w:rsidRPr="001D0362">
        <w:rPr>
          <w:rFonts w:ascii="Garamond" w:eastAsia="Times New Roman" w:hAnsi="Garamond"/>
          <w:color w:val="000000"/>
          <w:sz w:val="24"/>
          <w:szCs w:val="24"/>
        </w:rPr>
        <w:t>At end of August 2016, the composite index MCXCOMDEX declined by 0.12 percent while, Dhaanya Index of NCDEX also declined by 4.10 percent over the closing values previous month.  On August 31, 2016, MCXCOMDEX and Dhaanya closed at 3087.2 and 3174.5, respectively (</w:t>
      </w:r>
      <w:r w:rsidRPr="005B3861">
        <w:rPr>
          <w:rFonts w:ascii="Garamond" w:eastAsia="Times New Roman" w:hAnsi="Garamond"/>
          <w:b/>
          <w:bCs/>
          <w:i/>
          <w:iCs/>
          <w:color w:val="000000"/>
          <w:sz w:val="24"/>
          <w:szCs w:val="24"/>
        </w:rPr>
        <w:t>Figure 8</w:t>
      </w:r>
      <w:r w:rsidRPr="001D0362">
        <w:rPr>
          <w:rFonts w:ascii="Garamond" w:eastAsia="Times New Roman" w:hAnsi="Garamond"/>
          <w:color w:val="000000"/>
          <w:sz w:val="24"/>
          <w:szCs w:val="24"/>
        </w:rPr>
        <w:t>). MCXCOMDEX recorded an intraday high of 3183.63 on August 19, 2016 while 3063.41 on August 03, 2016 was its lowest intra-day level during the month. NCDEX Dhaanya recoded an intra-day high of 3370.24 on August 05, 2016 and an intra-day low of 3136.19 on August 29, 2016. T</w:t>
      </w:r>
      <w:r w:rsidRPr="001D0362">
        <w:rPr>
          <w:rFonts w:ascii="Garamond" w:hAnsi="Garamond" w:cs="Arial"/>
          <w:bCs/>
          <w:sz w:val="24"/>
          <w:szCs w:val="24"/>
        </w:rPr>
        <w:t xml:space="preserve">he group indices of </w:t>
      </w:r>
      <w:r w:rsidRPr="001D0362">
        <w:rPr>
          <w:rFonts w:ascii="Garamond" w:eastAsia="Times New Roman" w:hAnsi="Garamond"/>
          <w:color w:val="000000"/>
          <w:sz w:val="24"/>
          <w:szCs w:val="24"/>
        </w:rPr>
        <w:t>MCXCOMDEX</w:t>
      </w:r>
      <w:r w:rsidRPr="001D0362">
        <w:rPr>
          <w:rFonts w:ascii="Garamond" w:hAnsi="Garamond" w:cs="Arial"/>
          <w:bCs/>
          <w:sz w:val="24"/>
          <w:szCs w:val="24"/>
        </w:rPr>
        <w:t xml:space="preserve">, namely, MCX Energy and MCX Agri. increased by 6.70 percent and 0.42 percent, respectively, while that of MCX Metal recorded a fall of 3.37 percent.  </w:t>
      </w:r>
      <w:r w:rsidR="005B3861">
        <w:rPr>
          <w:rFonts w:ascii="Garamond" w:eastAsia="Times New Roman" w:hAnsi="Garamond"/>
          <w:b/>
          <w:color w:val="000000"/>
          <w:sz w:val="24"/>
          <w:szCs w:val="24"/>
        </w:rPr>
        <w:t>(</w:t>
      </w:r>
      <w:r w:rsidR="005B3861" w:rsidRPr="005B3861">
        <w:rPr>
          <w:rFonts w:ascii="Garamond" w:eastAsia="Times New Roman" w:hAnsi="Garamond"/>
          <w:b/>
          <w:i/>
          <w:iCs/>
          <w:color w:val="000000"/>
          <w:sz w:val="24"/>
          <w:szCs w:val="24"/>
        </w:rPr>
        <w:t>Table</w:t>
      </w:r>
      <w:r w:rsidR="005B3861">
        <w:rPr>
          <w:rFonts w:ascii="Garamond" w:eastAsia="Times New Roman" w:hAnsi="Garamond"/>
          <w:b/>
          <w:i/>
          <w:iCs/>
          <w:color w:val="000000"/>
          <w:sz w:val="24"/>
          <w:szCs w:val="24"/>
        </w:rPr>
        <w:t>s</w:t>
      </w:r>
      <w:r w:rsidR="005B3861" w:rsidRPr="005B3861">
        <w:rPr>
          <w:rFonts w:ascii="Garamond" w:eastAsia="Times New Roman" w:hAnsi="Garamond"/>
          <w:b/>
          <w:i/>
          <w:iCs/>
          <w:color w:val="000000"/>
          <w:sz w:val="24"/>
          <w:szCs w:val="24"/>
        </w:rPr>
        <w:t xml:space="preserve"> 61 to 71</w:t>
      </w:r>
      <w:r w:rsidRPr="001D0362">
        <w:rPr>
          <w:rFonts w:ascii="Garamond" w:eastAsia="Times New Roman" w:hAnsi="Garamond"/>
          <w:b/>
          <w:color w:val="000000"/>
          <w:sz w:val="24"/>
          <w:szCs w:val="24"/>
        </w:rPr>
        <w:t>)</w:t>
      </w:r>
    </w:p>
    <w:p w:rsidR="00AC5E00" w:rsidRPr="005B3861" w:rsidRDefault="00AC5E00" w:rsidP="00AC5E00">
      <w:pPr>
        <w:pStyle w:val="ListParagraph"/>
        <w:jc w:val="both"/>
        <w:rPr>
          <w:rFonts w:ascii="Garamond" w:hAnsi="Garamond"/>
          <w:b/>
          <w:color w:val="365F91"/>
          <w:sz w:val="14"/>
          <w:szCs w:val="14"/>
        </w:rPr>
      </w:pPr>
    </w:p>
    <w:p w:rsidR="00AC5E00" w:rsidRPr="001D0362" w:rsidRDefault="00AC5E00" w:rsidP="005B3861">
      <w:pPr>
        <w:pStyle w:val="ListParagraph"/>
        <w:ind w:left="270"/>
        <w:jc w:val="both"/>
        <w:rPr>
          <w:rFonts w:ascii="Garamond" w:hAnsi="Garamond"/>
          <w:b/>
          <w:color w:val="365F91"/>
          <w:sz w:val="24"/>
          <w:szCs w:val="24"/>
        </w:rPr>
      </w:pPr>
      <w:r w:rsidRPr="001D0362">
        <w:rPr>
          <w:rFonts w:ascii="Garamond" w:hAnsi="Garamond"/>
          <w:b/>
          <w:color w:val="365F91"/>
          <w:sz w:val="24"/>
          <w:szCs w:val="24"/>
        </w:rPr>
        <w:t>Figure 8: Movement of Commodity Futures Market Indices</w:t>
      </w:r>
    </w:p>
    <w:p w:rsidR="00AC5E00" w:rsidRPr="001D0362" w:rsidRDefault="00AC5E00" w:rsidP="005B3861">
      <w:pPr>
        <w:pStyle w:val="ListParagraph"/>
        <w:ind w:left="180"/>
        <w:rPr>
          <w:rFonts w:ascii="Garamond" w:hAnsi="Garamond"/>
          <w:b/>
          <w:color w:val="365F91"/>
          <w:sz w:val="24"/>
          <w:szCs w:val="24"/>
        </w:rPr>
      </w:pPr>
      <w:r w:rsidRPr="001D0362">
        <w:rPr>
          <w:noProof/>
          <w:lang w:bidi="hi-IN"/>
        </w:rPr>
        <w:drawing>
          <wp:inline distT="0" distB="0" distL="0" distR="0" wp14:anchorId="50D09BD5" wp14:editId="6DF71617">
            <wp:extent cx="5943600" cy="25336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C5E00" w:rsidRPr="005B3861" w:rsidRDefault="00AC5E00" w:rsidP="005B3861">
      <w:pPr>
        <w:pStyle w:val="ListParagraph"/>
        <w:spacing w:after="0"/>
        <w:jc w:val="both"/>
        <w:rPr>
          <w:rFonts w:ascii="Garamond" w:hAnsi="Garamond"/>
          <w:b/>
          <w:color w:val="365F91"/>
          <w:sz w:val="16"/>
          <w:szCs w:val="16"/>
        </w:rPr>
      </w:pPr>
    </w:p>
    <w:p w:rsidR="00AC5E00" w:rsidRDefault="00AC5E00" w:rsidP="005B3861">
      <w:pPr>
        <w:pStyle w:val="ListParagraph"/>
        <w:ind w:left="0"/>
        <w:jc w:val="both"/>
        <w:rPr>
          <w:rFonts w:ascii="Garamond" w:hAnsi="Garamond" w:cs="Arial"/>
          <w:bCs/>
          <w:sz w:val="24"/>
          <w:szCs w:val="24"/>
        </w:rPr>
      </w:pPr>
      <w:r w:rsidRPr="001D0362">
        <w:rPr>
          <w:rFonts w:ascii="Garamond" w:hAnsi="Garamond" w:cs="Arial"/>
          <w:bCs/>
          <w:sz w:val="24"/>
          <w:szCs w:val="24"/>
        </w:rPr>
        <w:t xml:space="preserve">During August 2016, MCXCOMDEX recorded a daily volatility of 0.74 percent, while NCDEX Dhaanya index recorded a daily volatility of 0.69 percent. Among the group indices at MCX, highest volatility of 2.13 percent is observed in MCX Energy, followed by MCX Agri. (0.91 percent) and MCX Metal (0.56 percent).   The rolling daily volatility and return over the previous months of commodity futures market indices is shown in the Exhibit 5 below: </w:t>
      </w:r>
    </w:p>
    <w:p w:rsidR="005B3861" w:rsidRPr="005B3861" w:rsidRDefault="005B3861" w:rsidP="005B3861">
      <w:pPr>
        <w:pStyle w:val="ListParagraph"/>
        <w:ind w:left="0"/>
        <w:jc w:val="both"/>
        <w:rPr>
          <w:rFonts w:ascii="Garamond" w:hAnsi="Garamond" w:cs="Arial"/>
          <w:bCs/>
          <w:sz w:val="12"/>
          <w:szCs w:val="12"/>
        </w:rPr>
      </w:pPr>
    </w:p>
    <w:p w:rsidR="00AC5E00" w:rsidRPr="001D0362" w:rsidRDefault="00AC5E00" w:rsidP="00AC5E00">
      <w:pPr>
        <w:pStyle w:val="ListParagraph"/>
        <w:jc w:val="both"/>
        <w:rPr>
          <w:rFonts w:ascii="Garamond" w:hAnsi="Garamond"/>
          <w:b/>
          <w:color w:val="365F91"/>
          <w:sz w:val="24"/>
          <w:szCs w:val="24"/>
        </w:rPr>
      </w:pPr>
      <w:r w:rsidRPr="001D0362">
        <w:rPr>
          <w:rFonts w:ascii="Garamond" w:hAnsi="Garamond"/>
          <w:b/>
          <w:color w:val="365F91"/>
          <w:sz w:val="24"/>
          <w:szCs w:val="24"/>
        </w:rPr>
        <w:t>Exhibit 5: Performance of Indices at MCX and NCDEX during August 2016 (Percent)</w:t>
      </w:r>
    </w:p>
    <w:tbl>
      <w:tblPr>
        <w:tblW w:w="7918" w:type="dxa"/>
        <w:tblInd w:w="1278" w:type="dxa"/>
        <w:tblLook w:val="04A0" w:firstRow="1" w:lastRow="0" w:firstColumn="1" w:lastColumn="0" w:noHBand="0" w:noVBand="1"/>
      </w:tblPr>
      <w:tblGrid>
        <w:gridCol w:w="1820"/>
        <w:gridCol w:w="1397"/>
        <w:gridCol w:w="1140"/>
        <w:gridCol w:w="970"/>
        <w:gridCol w:w="1529"/>
        <w:gridCol w:w="1062"/>
      </w:tblGrid>
      <w:tr w:rsidR="00AC5E00" w:rsidRPr="001D0362" w:rsidTr="00AC5E00">
        <w:trPr>
          <w:trHeight w:val="300"/>
        </w:trPr>
        <w:tc>
          <w:tcPr>
            <w:tcW w:w="4357" w:type="dxa"/>
            <w:gridSpan w:val="3"/>
            <w:tcBorders>
              <w:top w:val="single" w:sz="4" w:space="0" w:color="auto"/>
              <w:left w:val="single" w:sz="4" w:space="0" w:color="auto"/>
              <w:bottom w:val="single" w:sz="4" w:space="0" w:color="auto"/>
              <w:right w:val="single" w:sz="4" w:space="0" w:color="auto"/>
            </w:tcBorders>
            <w:shd w:val="clear" w:color="000000" w:fill="C5D9F1"/>
            <w:vAlign w:val="center"/>
            <w:hideMark/>
          </w:tcPr>
          <w:p w:rsidR="00AC5E00" w:rsidRPr="001D0362" w:rsidRDefault="00AC5E00" w:rsidP="00AC5E00">
            <w:pPr>
              <w:spacing w:after="0" w:line="240" w:lineRule="auto"/>
              <w:jc w:val="both"/>
              <w:rPr>
                <w:rFonts w:ascii="Garamond" w:eastAsia="Times New Roman" w:hAnsi="Garamond"/>
                <w:b/>
                <w:bCs/>
                <w:color w:val="000000"/>
              </w:rPr>
            </w:pPr>
            <w:r w:rsidRPr="001D0362">
              <w:rPr>
                <w:rFonts w:ascii="Garamond" w:eastAsia="Times New Roman" w:hAnsi="Garamond"/>
                <w:b/>
                <w:bCs/>
                <w:color w:val="000000"/>
              </w:rPr>
              <w:t>MCX</w:t>
            </w:r>
          </w:p>
        </w:tc>
        <w:tc>
          <w:tcPr>
            <w:tcW w:w="3561" w:type="dxa"/>
            <w:gridSpan w:val="3"/>
            <w:tcBorders>
              <w:top w:val="single" w:sz="4" w:space="0" w:color="auto"/>
              <w:left w:val="nil"/>
              <w:bottom w:val="single" w:sz="4" w:space="0" w:color="auto"/>
              <w:right w:val="single" w:sz="4" w:space="0" w:color="auto"/>
            </w:tcBorders>
            <w:shd w:val="clear" w:color="000000" w:fill="C5D9F1"/>
            <w:noWrap/>
            <w:vAlign w:val="bottom"/>
            <w:hideMark/>
          </w:tcPr>
          <w:p w:rsidR="00AC5E00" w:rsidRPr="001D0362" w:rsidRDefault="00AC5E00" w:rsidP="00AC5E00">
            <w:pPr>
              <w:spacing w:after="0" w:line="240" w:lineRule="auto"/>
              <w:jc w:val="both"/>
              <w:rPr>
                <w:rFonts w:ascii="Garamond" w:eastAsia="Times New Roman" w:hAnsi="Garamond"/>
                <w:b/>
                <w:bCs/>
                <w:color w:val="000000"/>
              </w:rPr>
            </w:pPr>
            <w:r w:rsidRPr="001D0362">
              <w:rPr>
                <w:rFonts w:ascii="Garamond" w:eastAsia="Times New Roman" w:hAnsi="Garamond"/>
                <w:b/>
                <w:bCs/>
                <w:color w:val="000000"/>
              </w:rPr>
              <w:t>NCDEX</w:t>
            </w:r>
          </w:p>
        </w:tc>
      </w:tr>
      <w:tr w:rsidR="00AC5E00" w:rsidRPr="001D0362" w:rsidTr="00AC5E00">
        <w:trPr>
          <w:trHeight w:val="755"/>
        </w:trPr>
        <w:tc>
          <w:tcPr>
            <w:tcW w:w="1820" w:type="dxa"/>
            <w:tcBorders>
              <w:top w:val="nil"/>
              <w:left w:val="single" w:sz="4" w:space="0" w:color="auto"/>
              <w:bottom w:val="nil"/>
              <w:right w:val="single" w:sz="4" w:space="0" w:color="auto"/>
            </w:tcBorders>
            <w:shd w:val="clear" w:color="000000" w:fill="C5D9F1"/>
            <w:noWrap/>
            <w:vAlign w:val="center"/>
            <w:hideMark/>
          </w:tcPr>
          <w:p w:rsidR="00AC5E00" w:rsidRPr="001D0362" w:rsidRDefault="00AC5E00" w:rsidP="00AC5E00">
            <w:pPr>
              <w:spacing w:after="0" w:line="240" w:lineRule="auto"/>
              <w:jc w:val="both"/>
              <w:rPr>
                <w:rFonts w:ascii="Garamond" w:eastAsia="Times New Roman" w:hAnsi="Garamond"/>
                <w:b/>
                <w:bCs/>
                <w:color w:val="000000"/>
              </w:rPr>
            </w:pPr>
            <w:r w:rsidRPr="001D0362">
              <w:rPr>
                <w:rFonts w:ascii="Garamond" w:eastAsia="Times New Roman" w:hAnsi="Garamond"/>
                <w:b/>
                <w:bCs/>
                <w:color w:val="000000"/>
              </w:rPr>
              <w:t>Index</w:t>
            </w:r>
          </w:p>
        </w:tc>
        <w:tc>
          <w:tcPr>
            <w:tcW w:w="1397" w:type="dxa"/>
            <w:tcBorders>
              <w:top w:val="nil"/>
              <w:left w:val="nil"/>
              <w:bottom w:val="nil"/>
              <w:right w:val="single" w:sz="4" w:space="0" w:color="auto"/>
            </w:tcBorders>
            <w:shd w:val="clear" w:color="000000" w:fill="C5D9F1"/>
            <w:vAlign w:val="center"/>
            <w:hideMark/>
          </w:tcPr>
          <w:p w:rsidR="00AC5E00" w:rsidRPr="001D0362" w:rsidRDefault="00AC5E00" w:rsidP="00AC5E00">
            <w:pPr>
              <w:spacing w:after="0" w:line="240" w:lineRule="auto"/>
              <w:jc w:val="both"/>
              <w:rPr>
                <w:rFonts w:ascii="Garamond" w:eastAsia="Times New Roman" w:hAnsi="Garamond"/>
                <w:b/>
                <w:bCs/>
                <w:color w:val="000000"/>
              </w:rPr>
            </w:pPr>
            <w:r w:rsidRPr="001D0362">
              <w:rPr>
                <w:rFonts w:ascii="Garamond" w:eastAsia="Times New Roman" w:hAnsi="Garamond"/>
                <w:b/>
                <w:bCs/>
                <w:color w:val="000000"/>
              </w:rPr>
              <w:t>Change over Previous month</w:t>
            </w:r>
          </w:p>
        </w:tc>
        <w:tc>
          <w:tcPr>
            <w:tcW w:w="1140" w:type="dxa"/>
            <w:tcBorders>
              <w:top w:val="nil"/>
              <w:left w:val="nil"/>
              <w:bottom w:val="nil"/>
              <w:right w:val="nil"/>
            </w:tcBorders>
            <w:shd w:val="clear" w:color="000000" w:fill="C5D9F1"/>
            <w:vAlign w:val="center"/>
            <w:hideMark/>
          </w:tcPr>
          <w:p w:rsidR="00AC5E00" w:rsidRPr="001D0362" w:rsidRDefault="00AC5E00" w:rsidP="00AC5E00">
            <w:pPr>
              <w:spacing w:after="0" w:line="240" w:lineRule="auto"/>
              <w:jc w:val="both"/>
              <w:rPr>
                <w:rFonts w:ascii="Garamond" w:eastAsia="Times New Roman" w:hAnsi="Garamond"/>
                <w:b/>
                <w:bCs/>
                <w:color w:val="000000"/>
              </w:rPr>
            </w:pPr>
            <w:r w:rsidRPr="001D0362">
              <w:rPr>
                <w:rFonts w:ascii="Garamond" w:eastAsia="Times New Roman" w:hAnsi="Garamond"/>
                <w:b/>
                <w:bCs/>
                <w:color w:val="000000"/>
              </w:rPr>
              <w:t>Daily Volatility</w:t>
            </w:r>
          </w:p>
        </w:tc>
        <w:tc>
          <w:tcPr>
            <w:tcW w:w="970" w:type="dxa"/>
            <w:tcBorders>
              <w:top w:val="nil"/>
              <w:left w:val="single" w:sz="4" w:space="0" w:color="auto"/>
              <w:bottom w:val="nil"/>
              <w:right w:val="single" w:sz="4" w:space="0" w:color="auto"/>
            </w:tcBorders>
            <w:shd w:val="clear" w:color="000000" w:fill="C5D9F1"/>
            <w:vAlign w:val="center"/>
            <w:hideMark/>
          </w:tcPr>
          <w:p w:rsidR="00AC5E00" w:rsidRPr="001D0362" w:rsidRDefault="00AC5E00" w:rsidP="00AC5E00">
            <w:pPr>
              <w:spacing w:after="0" w:line="240" w:lineRule="auto"/>
              <w:jc w:val="both"/>
              <w:rPr>
                <w:rFonts w:ascii="Garamond" w:eastAsia="Times New Roman" w:hAnsi="Garamond"/>
                <w:b/>
                <w:bCs/>
                <w:color w:val="000000"/>
              </w:rPr>
            </w:pPr>
            <w:r w:rsidRPr="001D0362">
              <w:rPr>
                <w:rFonts w:ascii="Garamond" w:eastAsia="Times New Roman" w:hAnsi="Garamond"/>
                <w:b/>
                <w:bCs/>
                <w:color w:val="000000"/>
              </w:rPr>
              <w:t>Index</w:t>
            </w:r>
          </w:p>
        </w:tc>
        <w:tc>
          <w:tcPr>
            <w:tcW w:w="1529" w:type="dxa"/>
            <w:tcBorders>
              <w:top w:val="nil"/>
              <w:left w:val="nil"/>
              <w:bottom w:val="nil"/>
              <w:right w:val="single" w:sz="4" w:space="0" w:color="auto"/>
            </w:tcBorders>
            <w:shd w:val="clear" w:color="000000" w:fill="C5D9F1"/>
            <w:vAlign w:val="center"/>
            <w:hideMark/>
          </w:tcPr>
          <w:p w:rsidR="00AC5E00" w:rsidRPr="001D0362" w:rsidRDefault="00AC5E00" w:rsidP="00AC5E00">
            <w:pPr>
              <w:spacing w:after="0" w:line="240" w:lineRule="auto"/>
              <w:jc w:val="both"/>
              <w:rPr>
                <w:rFonts w:ascii="Garamond" w:eastAsia="Times New Roman" w:hAnsi="Garamond"/>
                <w:b/>
                <w:bCs/>
                <w:color w:val="000000"/>
              </w:rPr>
            </w:pPr>
            <w:r w:rsidRPr="001D0362">
              <w:rPr>
                <w:rFonts w:ascii="Garamond" w:eastAsia="Times New Roman" w:hAnsi="Garamond"/>
                <w:b/>
                <w:bCs/>
                <w:color w:val="000000"/>
              </w:rPr>
              <w:t>Change over Previous month</w:t>
            </w:r>
          </w:p>
        </w:tc>
        <w:tc>
          <w:tcPr>
            <w:tcW w:w="1062" w:type="dxa"/>
            <w:tcBorders>
              <w:top w:val="nil"/>
              <w:left w:val="nil"/>
              <w:bottom w:val="nil"/>
              <w:right w:val="single" w:sz="4" w:space="0" w:color="auto"/>
            </w:tcBorders>
            <w:shd w:val="clear" w:color="000000" w:fill="C5D9F1"/>
            <w:vAlign w:val="center"/>
            <w:hideMark/>
          </w:tcPr>
          <w:p w:rsidR="00AC5E00" w:rsidRPr="001D0362" w:rsidRDefault="00AC5E00" w:rsidP="00AC5E00">
            <w:pPr>
              <w:spacing w:after="0" w:line="240" w:lineRule="auto"/>
              <w:jc w:val="both"/>
              <w:rPr>
                <w:rFonts w:ascii="Garamond" w:eastAsia="Times New Roman" w:hAnsi="Garamond"/>
                <w:b/>
                <w:bCs/>
                <w:color w:val="000000"/>
              </w:rPr>
            </w:pPr>
            <w:r w:rsidRPr="001D0362">
              <w:rPr>
                <w:rFonts w:ascii="Garamond" w:eastAsia="Times New Roman" w:hAnsi="Garamond"/>
                <w:b/>
                <w:bCs/>
                <w:color w:val="000000"/>
              </w:rPr>
              <w:t>Daily Volatility</w:t>
            </w:r>
          </w:p>
        </w:tc>
      </w:tr>
      <w:tr w:rsidR="00AC5E00" w:rsidRPr="001D0362" w:rsidTr="00AC5E00">
        <w:trPr>
          <w:trHeight w:val="300"/>
        </w:trPr>
        <w:tc>
          <w:tcPr>
            <w:tcW w:w="1820" w:type="dxa"/>
            <w:tcBorders>
              <w:top w:val="single" w:sz="4" w:space="0" w:color="auto"/>
              <w:left w:val="single" w:sz="4" w:space="0" w:color="auto"/>
              <w:bottom w:val="single" w:sz="4" w:space="0" w:color="auto"/>
              <w:right w:val="single" w:sz="4" w:space="0" w:color="auto"/>
            </w:tcBorders>
            <w:shd w:val="clear" w:color="000000" w:fill="C5D9F1"/>
            <w:noWrap/>
            <w:hideMark/>
          </w:tcPr>
          <w:p w:rsidR="00AC5E00" w:rsidRPr="001D0362" w:rsidRDefault="00AC5E00" w:rsidP="00AC5E00">
            <w:pPr>
              <w:spacing w:after="0" w:line="240" w:lineRule="auto"/>
              <w:jc w:val="both"/>
              <w:rPr>
                <w:rFonts w:ascii="Garamond" w:eastAsia="Times New Roman" w:hAnsi="Garamond"/>
                <w:b/>
                <w:bCs/>
                <w:color w:val="000000"/>
              </w:rPr>
            </w:pPr>
            <w:r w:rsidRPr="001D0362">
              <w:rPr>
                <w:rFonts w:ascii="Garamond" w:eastAsia="Times New Roman" w:hAnsi="Garamond"/>
                <w:b/>
                <w:bCs/>
                <w:color w:val="000000"/>
              </w:rPr>
              <w:t>1</w:t>
            </w:r>
          </w:p>
        </w:tc>
        <w:tc>
          <w:tcPr>
            <w:tcW w:w="1397" w:type="dxa"/>
            <w:tcBorders>
              <w:top w:val="single" w:sz="4" w:space="0" w:color="auto"/>
              <w:left w:val="nil"/>
              <w:bottom w:val="single" w:sz="4" w:space="0" w:color="auto"/>
              <w:right w:val="single" w:sz="4" w:space="0" w:color="auto"/>
            </w:tcBorders>
            <w:shd w:val="clear" w:color="000000" w:fill="C5D9F1"/>
            <w:noWrap/>
            <w:hideMark/>
          </w:tcPr>
          <w:p w:rsidR="00AC5E00" w:rsidRPr="001D0362" w:rsidRDefault="00AC5E00" w:rsidP="00AC5E00">
            <w:pPr>
              <w:spacing w:after="0" w:line="240" w:lineRule="auto"/>
              <w:jc w:val="both"/>
              <w:rPr>
                <w:rFonts w:ascii="Garamond" w:eastAsia="Times New Roman" w:hAnsi="Garamond"/>
                <w:b/>
                <w:bCs/>
                <w:color w:val="000000"/>
              </w:rPr>
            </w:pPr>
            <w:r w:rsidRPr="001D0362">
              <w:rPr>
                <w:rFonts w:ascii="Garamond" w:eastAsia="Times New Roman" w:hAnsi="Garamond"/>
                <w:b/>
                <w:bCs/>
                <w:color w:val="000000"/>
              </w:rPr>
              <w:t>2</w:t>
            </w:r>
          </w:p>
        </w:tc>
        <w:tc>
          <w:tcPr>
            <w:tcW w:w="1140" w:type="dxa"/>
            <w:tcBorders>
              <w:top w:val="single" w:sz="4" w:space="0" w:color="auto"/>
              <w:left w:val="nil"/>
              <w:bottom w:val="single" w:sz="4" w:space="0" w:color="auto"/>
              <w:right w:val="nil"/>
            </w:tcBorders>
            <w:shd w:val="clear" w:color="000000" w:fill="C5D9F1"/>
            <w:noWrap/>
            <w:hideMark/>
          </w:tcPr>
          <w:p w:rsidR="00AC5E00" w:rsidRPr="001D0362" w:rsidRDefault="00AC5E00" w:rsidP="00AC5E00">
            <w:pPr>
              <w:spacing w:after="0" w:line="240" w:lineRule="auto"/>
              <w:jc w:val="both"/>
              <w:rPr>
                <w:rFonts w:ascii="Garamond" w:eastAsia="Times New Roman" w:hAnsi="Garamond"/>
                <w:b/>
                <w:bCs/>
                <w:color w:val="000000"/>
              </w:rPr>
            </w:pPr>
            <w:r w:rsidRPr="001D0362">
              <w:rPr>
                <w:rFonts w:ascii="Garamond" w:eastAsia="Times New Roman" w:hAnsi="Garamond"/>
                <w:b/>
                <w:bCs/>
                <w:color w:val="000000"/>
              </w:rPr>
              <w:t>3</w:t>
            </w:r>
          </w:p>
        </w:tc>
        <w:tc>
          <w:tcPr>
            <w:tcW w:w="970" w:type="dxa"/>
            <w:tcBorders>
              <w:top w:val="single" w:sz="4" w:space="0" w:color="auto"/>
              <w:left w:val="single" w:sz="4" w:space="0" w:color="auto"/>
              <w:bottom w:val="single" w:sz="4" w:space="0" w:color="auto"/>
              <w:right w:val="single" w:sz="4" w:space="0" w:color="auto"/>
            </w:tcBorders>
            <w:shd w:val="clear" w:color="000000" w:fill="C5D9F1"/>
            <w:noWrap/>
            <w:hideMark/>
          </w:tcPr>
          <w:p w:rsidR="00AC5E00" w:rsidRPr="001D0362" w:rsidRDefault="00AC5E00" w:rsidP="00AC5E00">
            <w:pPr>
              <w:spacing w:after="0" w:line="240" w:lineRule="auto"/>
              <w:jc w:val="both"/>
              <w:rPr>
                <w:rFonts w:ascii="Garamond" w:eastAsia="Times New Roman" w:hAnsi="Garamond"/>
                <w:b/>
                <w:bCs/>
                <w:color w:val="000000"/>
              </w:rPr>
            </w:pPr>
            <w:r w:rsidRPr="001D0362">
              <w:rPr>
                <w:rFonts w:ascii="Garamond" w:eastAsia="Times New Roman" w:hAnsi="Garamond"/>
                <w:b/>
                <w:bCs/>
                <w:color w:val="000000"/>
              </w:rPr>
              <w:t>4</w:t>
            </w:r>
          </w:p>
        </w:tc>
        <w:tc>
          <w:tcPr>
            <w:tcW w:w="1529" w:type="dxa"/>
            <w:tcBorders>
              <w:top w:val="single" w:sz="4" w:space="0" w:color="auto"/>
              <w:left w:val="nil"/>
              <w:bottom w:val="single" w:sz="4" w:space="0" w:color="auto"/>
              <w:right w:val="single" w:sz="4" w:space="0" w:color="auto"/>
            </w:tcBorders>
            <w:shd w:val="clear" w:color="000000" w:fill="C5D9F1"/>
            <w:noWrap/>
            <w:hideMark/>
          </w:tcPr>
          <w:p w:rsidR="00AC5E00" w:rsidRPr="001D0362" w:rsidRDefault="00AC5E00" w:rsidP="00AC5E00">
            <w:pPr>
              <w:spacing w:after="0" w:line="240" w:lineRule="auto"/>
              <w:jc w:val="both"/>
              <w:rPr>
                <w:rFonts w:ascii="Garamond" w:eastAsia="Times New Roman" w:hAnsi="Garamond"/>
                <w:b/>
                <w:bCs/>
                <w:color w:val="000000"/>
              </w:rPr>
            </w:pPr>
            <w:r w:rsidRPr="001D0362">
              <w:rPr>
                <w:rFonts w:ascii="Garamond" w:eastAsia="Times New Roman" w:hAnsi="Garamond"/>
                <w:b/>
                <w:bCs/>
                <w:color w:val="000000"/>
              </w:rPr>
              <w:t>5</w:t>
            </w:r>
          </w:p>
        </w:tc>
        <w:tc>
          <w:tcPr>
            <w:tcW w:w="1062" w:type="dxa"/>
            <w:tcBorders>
              <w:top w:val="single" w:sz="4" w:space="0" w:color="auto"/>
              <w:left w:val="nil"/>
              <w:bottom w:val="single" w:sz="4" w:space="0" w:color="auto"/>
              <w:right w:val="single" w:sz="4" w:space="0" w:color="auto"/>
            </w:tcBorders>
            <w:shd w:val="clear" w:color="000000" w:fill="C5D9F1"/>
            <w:noWrap/>
            <w:hideMark/>
          </w:tcPr>
          <w:p w:rsidR="00AC5E00" w:rsidRPr="001D0362" w:rsidRDefault="00AC5E00" w:rsidP="00AC5E00">
            <w:pPr>
              <w:spacing w:after="0" w:line="240" w:lineRule="auto"/>
              <w:jc w:val="both"/>
              <w:rPr>
                <w:rFonts w:ascii="Garamond" w:eastAsia="Times New Roman" w:hAnsi="Garamond"/>
                <w:b/>
                <w:bCs/>
                <w:color w:val="000000"/>
              </w:rPr>
            </w:pPr>
            <w:r w:rsidRPr="001D0362">
              <w:rPr>
                <w:rFonts w:ascii="Garamond" w:eastAsia="Times New Roman" w:hAnsi="Garamond"/>
                <w:b/>
                <w:bCs/>
                <w:color w:val="000000"/>
              </w:rPr>
              <w:t>6</w:t>
            </w:r>
          </w:p>
        </w:tc>
      </w:tr>
      <w:tr w:rsidR="00AC5E00" w:rsidRPr="001D0362" w:rsidTr="00AC5E00">
        <w:trPr>
          <w:trHeight w:val="360"/>
        </w:trPr>
        <w:tc>
          <w:tcPr>
            <w:tcW w:w="1820" w:type="dxa"/>
            <w:tcBorders>
              <w:top w:val="nil"/>
              <w:left w:val="single" w:sz="4" w:space="0" w:color="auto"/>
              <w:bottom w:val="nil"/>
              <w:right w:val="single" w:sz="4" w:space="0" w:color="auto"/>
            </w:tcBorders>
            <w:shd w:val="clear" w:color="000000" w:fill="D8D8D8"/>
            <w:vAlign w:val="center"/>
            <w:hideMark/>
          </w:tcPr>
          <w:p w:rsidR="00AC5E00" w:rsidRPr="001D0362" w:rsidRDefault="00AC5E00" w:rsidP="00AC5E00">
            <w:pPr>
              <w:spacing w:after="0" w:line="240" w:lineRule="auto"/>
              <w:jc w:val="both"/>
              <w:rPr>
                <w:rFonts w:ascii="Garamond" w:eastAsia="Times New Roman" w:hAnsi="Garamond"/>
                <w:color w:val="000000"/>
              </w:rPr>
            </w:pPr>
            <w:r w:rsidRPr="001D0362">
              <w:rPr>
                <w:rFonts w:ascii="Garamond" w:eastAsia="Times New Roman" w:hAnsi="Garamond"/>
                <w:color w:val="000000"/>
              </w:rPr>
              <w:t>MCXCOMDEX</w:t>
            </w:r>
          </w:p>
        </w:tc>
        <w:tc>
          <w:tcPr>
            <w:tcW w:w="1397" w:type="dxa"/>
            <w:tcBorders>
              <w:top w:val="nil"/>
              <w:left w:val="nil"/>
              <w:bottom w:val="nil"/>
              <w:right w:val="single" w:sz="4" w:space="0" w:color="auto"/>
            </w:tcBorders>
            <w:shd w:val="clear" w:color="000000" w:fill="D8D8D8"/>
            <w:noWrap/>
            <w:vAlign w:val="center"/>
            <w:hideMark/>
          </w:tcPr>
          <w:p w:rsidR="00AC5E00" w:rsidRPr="001D0362" w:rsidRDefault="00AC5E00" w:rsidP="00AC5E00">
            <w:pPr>
              <w:spacing w:after="0" w:line="240" w:lineRule="auto"/>
              <w:jc w:val="both"/>
              <w:rPr>
                <w:rFonts w:ascii="Garamond" w:eastAsia="Times New Roman" w:hAnsi="Garamond"/>
                <w:color w:val="000000"/>
              </w:rPr>
            </w:pPr>
            <w:r w:rsidRPr="001D0362">
              <w:rPr>
                <w:rFonts w:ascii="Garamond" w:eastAsia="Times New Roman" w:hAnsi="Garamond"/>
                <w:color w:val="000000"/>
              </w:rPr>
              <w:t>-0.12</w:t>
            </w:r>
          </w:p>
        </w:tc>
        <w:tc>
          <w:tcPr>
            <w:tcW w:w="1140" w:type="dxa"/>
            <w:tcBorders>
              <w:top w:val="nil"/>
              <w:left w:val="nil"/>
              <w:bottom w:val="nil"/>
              <w:right w:val="single" w:sz="4" w:space="0" w:color="auto"/>
            </w:tcBorders>
            <w:shd w:val="clear" w:color="000000" w:fill="D8D8D8"/>
            <w:noWrap/>
            <w:vAlign w:val="center"/>
          </w:tcPr>
          <w:p w:rsidR="00AC5E00" w:rsidRPr="001D0362" w:rsidRDefault="00AC5E00" w:rsidP="00AC5E00">
            <w:pPr>
              <w:spacing w:after="0" w:line="240" w:lineRule="auto"/>
              <w:jc w:val="both"/>
              <w:rPr>
                <w:rFonts w:ascii="Garamond" w:eastAsia="Times New Roman" w:hAnsi="Garamond"/>
                <w:color w:val="000000"/>
              </w:rPr>
            </w:pPr>
            <w:r w:rsidRPr="001D0362">
              <w:rPr>
                <w:rFonts w:ascii="Garamond" w:eastAsia="Times New Roman" w:hAnsi="Garamond"/>
                <w:color w:val="000000"/>
              </w:rPr>
              <w:t>0.74</w:t>
            </w:r>
          </w:p>
        </w:tc>
        <w:tc>
          <w:tcPr>
            <w:tcW w:w="970" w:type="dxa"/>
            <w:tcBorders>
              <w:top w:val="nil"/>
              <w:left w:val="nil"/>
              <w:bottom w:val="nil"/>
              <w:right w:val="single" w:sz="4" w:space="0" w:color="auto"/>
            </w:tcBorders>
            <w:shd w:val="clear" w:color="000000" w:fill="D8D8D8"/>
            <w:vAlign w:val="center"/>
            <w:hideMark/>
          </w:tcPr>
          <w:p w:rsidR="00AC5E00" w:rsidRPr="001D0362" w:rsidRDefault="00AC5E00" w:rsidP="00AC5E00">
            <w:pPr>
              <w:spacing w:after="0" w:line="240" w:lineRule="auto"/>
              <w:jc w:val="both"/>
              <w:rPr>
                <w:rFonts w:ascii="Garamond" w:eastAsia="Times New Roman" w:hAnsi="Garamond"/>
                <w:color w:val="000000"/>
              </w:rPr>
            </w:pPr>
            <w:r w:rsidRPr="001D0362">
              <w:rPr>
                <w:rFonts w:ascii="Garamond" w:eastAsia="Times New Roman" w:hAnsi="Garamond"/>
                <w:color w:val="000000"/>
              </w:rPr>
              <w:t>Dhaanya</w:t>
            </w:r>
          </w:p>
        </w:tc>
        <w:tc>
          <w:tcPr>
            <w:tcW w:w="1529" w:type="dxa"/>
            <w:tcBorders>
              <w:top w:val="nil"/>
              <w:left w:val="nil"/>
              <w:bottom w:val="nil"/>
              <w:right w:val="single" w:sz="4" w:space="0" w:color="auto"/>
            </w:tcBorders>
            <w:shd w:val="clear" w:color="000000" w:fill="D8D8D8"/>
            <w:noWrap/>
            <w:vAlign w:val="center"/>
            <w:hideMark/>
          </w:tcPr>
          <w:p w:rsidR="00AC5E00" w:rsidRPr="001D0362" w:rsidRDefault="00AC5E00" w:rsidP="00AC5E00">
            <w:pPr>
              <w:spacing w:after="0" w:line="240" w:lineRule="auto"/>
              <w:jc w:val="both"/>
              <w:rPr>
                <w:rFonts w:ascii="Garamond" w:eastAsia="Times New Roman" w:hAnsi="Garamond"/>
                <w:color w:val="000000"/>
              </w:rPr>
            </w:pPr>
            <w:r w:rsidRPr="001D0362">
              <w:rPr>
                <w:rFonts w:ascii="Garamond" w:eastAsia="Times New Roman" w:hAnsi="Garamond"/>
                <w:color w:val="000000"/>
              </w:rPr>
              <w:t>-4.10</w:t>
            </w:r>
          </w:p>
        </w:tc>
        <w:tc>
          <w:tcPr>
            <w:tcW w:w="1062" w:type="dxa"/>
            <w:tcBorders>
              <w:top w:val="nil"/>
              <w:left w:val="nil"/>
              <w:bottom w:val="nil"/>
              <w:right w:val="single" w:sz="4" w:space="0" w:color="auto"/>
            </w:tcBorders>
            <w:shd w:val="clear" w:color="000000" w:fill="D8D8D8"/>
            <w:noWrap/>
            <w:vAlign w:val="center"/>
            <w:hideMark/>
          </w:tcPr>
          <w:p w:rsidR="00AC5E00" w:rsidRPr="001D0362" w:rsidRDefault="00AC5E00" w:rsidP="00AC5E00">
            <w:pPr>
              <w:spacing w:after="0" w:line="240" w:lineRule="auto"/>
              <w:jc w:val="both"/>
              <w:rPr>
                <w:rFonts w:ascii="Garamond" w:eastAsia="Times New Roman" w:hAnsi="Garamond"/>
                <w:color w:val="000000"/>
              </w:rPr>
            </w:pPr>
            <w:r w:rsidRPr="001D0362">
              <w:rPr>
                <w:rFonts w:ascii="Garamond" w:eastAsia="Times New Roman" w:hAnsi="Garamond"/>
                <w:color w:val="000000"/>
              </w:rPr>
              <w:t>0.69</w:t>
            </w:r>
          </w:p>
        </w:tc>
      </w:tr>
      <w:tr w:rsidR="00AC5E00" w:rsidRPr="001D0362" w:rsidTr="00AC5E00">
        <w:trPr>
          <w:trHeight w:val="360"/>
        </w:trPr>
        <w:tc>
          <w:tcPr>
            <w:tcW w:w="1820" w:type="dxa"/>
            <w:tcBorders>
              <w:top w:val="nil"/>
              <w:left w:val="single" w:sz="4" w:space="0" w:color="auto"/>
              <w:bottom w:val="nil"/>
              <w:right w:val="single" w:sz="4" w:space="0" w:color="auto"/>
            </w:tcBorders>
            <w:shd w:val="clear" w:color="000000" w:fill="D8D8D8"/>
            <w:vAlign w:val="center"/>
            <w:hideMark/>
          </w:tcPr>
          <w:p w:rsidR="00AC5E00" w:rsidRPr="001D0362" w:rsidRDefault="00AC5E00" w:rsidP="00AC5E00">
            <w:pPr>
              <w:spacing w:after="0" w:line="240" w:lineRule="auto"/>
              <w:jc w:val="both"/>
              <w:rPr>
                <w:rFonts w:ascii="Garamond" w:eastAsia="Times New Roman" w:hAnsi="Garamond"/>
                <w:color w:val="000000"/>
              </w:rPr>
            </w:pPr>
            <w:r w:rsidRPr="001D0362">
              <w:rPr>
                <w:rFonts w:ascii="Garamond" w:eastAsia="Times New Roman" w:hAnsi="Garamond"/>
                <w:color w:val="000000"/>
              </w:rPr>
              <w:t>MCX Metal</w:t>
            </w:r>
          </w:p>
        </w:tc>
        <w:tc>
          <w:tcPr>
            <w:tcW w:w="1397" w:type="dxa"/>
            <w:tcBorders>
              <w:top w:val="nil"/>
              <w:left w:val="nil"/>
              <w:bottom w:val="nil"/>
              <w:right w:val="single" w:sz="4" w:space="0" w:color="auto"/>
            </w:tcBorders>
            <w:shd w:val="clear" w:color="000000" w:fill="D8D8D8"/>
            <w:noWrap/>
            <w:vAlign w:val="center"/>
            <w:hideMark/>
          </w:tcPr>
          <w:p w:rsidR="00AC5E00" w:rsidRPr="001D0362" w:rsidRDefault="00AC5E00" w:rsidP="00AC5E00">
            <w:pPr>
              <w:spacing w:after="0" w:line="240" w:lineRule="auto"/>
              <w:jc w:val="both"/>
              <w:rPr>
                <w:rFonts w:ascii="Garamond" w:eastAsia="Times New Roman" w:hAnsi="Garamond"/>
                <w:color w:val="000000"/>
              </w:rPr>
            </w:pPr>
            <w:r w:rsidRPr="001D0362">
              <w:rPr>
                <w:rFonts w:ascii="Garamond" w:eastAsia="Times New Roman" w:hAnsi="Garamond"/>
                <w:color w:val="000000"/>
              </w:rPr>
              <w:t>-3.37</w:t>
            </w:r>
          </w:p>
        </w:tc>
        <w:tc>
          <w:tcPr>
            <w:tcW w:w="1140" w:type="dxa"/>
            <w:tcBorders>
              <w:top w:val="nil"/>
              <w:left w:val="nil"/>
              <w:bottom w:val="nil"/>
              <w:right w:val="single" w:sz="4" w:space="0" w:color="auto"/>
            </w:tcBorders>
            <w:shd w:val="clear" w:color="000000" w:fill="D8D8D8"/>
            <w:noWrap/>
            <w:vAlign w:val="center"/>
          </w:tcPr>
          <w:p w:rsidR="00AC5E00" w:rsidRPr="001D0362" w:rsidRDefault="00AC5E00" w:rsidP="00AC5E00">
            <w:pPr>
              <w:spacing w:after="0" w:line="240" w:lineRule="auto"/>
              <w:jc w:val="both"/>
              <w:rPr>
                <w:rFonts w:ascii="Garamond" w:eastAsia="Times New Roman" w:hAnsi="Garamond"/>
                <w:color w:val="000000"/>
              </w:rPr>
            </w:pPr>
            <w:r w:rsidRPr="001D0362">
              <w:rPr>
                <w:rFonts w:ascii="Garamond" w:eastAsia="Times New Roman" w:hAnsi="Garamond"/>
                <w:color w:val="000000"/>
              </w:rPr>
              <w:t>0.56</w:t>
            </w:r>
          </w:p>
        </w:tc>
        <w:tc>
          <w:tcPr>
            <w:tcW w:w="970" w:type="dxa"/>
            <w:tcBorders>
              <w:top w:val="nil"/>
              <w:left w:val="nil"/>
              <w:bottom w:val="nil"/>
              <w:right w:val="single" w:sz="4" w:space="0" w:color="auto"/>
            </w:tcBorders>
            <w:shd w:val="clear" w:color="000000" w:fill="D8D8D8"/>
            <w:vAlign w:val="center"/>
            <w:hideMark/>
          </w:tcPr>
          <w:p w:rsidR="00AC5E00" w:rsidRPr="001D0362" w:rsidRDefault="00AC5E00" w:rsidP="00AC5E00">
            <w:pPr>
              <w:spacing w:after="0" w:line="240" w:lineRule="auto"/>
              <w:jc w:val="both"/>
              <w:rPr>
                <w:rFonts w:ascii="Garamond" w:eastAsia="Times New Roman" w:hAnsi="Garamond"/>
                <w:color w:val="000000"/>
              </w:rPr>
            </w:pPr>
          </w:p>
        </w:tc>
        <w:tc>
          <w:tcPr>
            <w:tcW w:w="1529" w:type="dxa"/>
            <w:tcBorders>
              <w:top w:val="nil"/>
              <w:left w:val="nil"/>
              <w:bottom w:val="nil"/>
              <w:right w:val="single" w:sz="4" w:space="0" w:color="auto"/>
            </w:tcBorders>
            <w:shd w:val="clear" w:color="000000" w:fill="D8D8D8"/>
            <w:noWrap/>
            <w:vAlign w:val="center"/>
            <w:hideMark/>
          </w:tcPr>
          <w:p w:rsidR="00AC5E00" w:rsidRPr="001D0362" w:rsidRDefault="00AC5E00" w:rsidP="00AC5E00">
            <w:pPr>
              <w:spacing w:after="0" w:line="240" w:lineRule="auto"/>
              <w:jc w:val="both"/>
              <w:rPr>
                <w:rFonts w:ascii="Garamond" w:eastAsia="Times New Roman" w:hAnsi="Garamond"/>
                <w:color w:val="000000"/>
              </w:rPr>
            </w:pPr>
          </w:p>
        </w:tc>
        <w:tc>
          <w:tcPr>
            <w:tcW w:w="1062" w:type="dxa"/>
            <w:tcBorders>
              <w:top w:val="nil"/>
              <w:left w:val="nil"/>
              <w:bottom w:val="nil"/>
              <w:right w:val="single" w:sz="4" w:space="0" w:color="auto"/>
            </w:tcBorders>
            <w:shd w:val="clear" w:color="000000" w:fill="D8D8D8"/>
            <w:noWrap/>
            <w:vAlign w:val="center"/>
            <w:hideMark/>
          </w:tcPr>
          <w:p w:rsidR="00AC5E00" w:rsidRPr="001D0362" w:rsidRDefault="00AC5E00" w:rsidP="00AC5E00">
            <w:pPr>
              <w:spacing w:after="0" w:line="240" w:lineRule="auto"/>
              <w:jc w:val="both"/>
              <w:rPr>
                <w:rFonts w:ascii="Garamond" w:eastAsia="Times New Roman" w:hAnsi="Garamond"/>
                <w:color w:val="000000"/>
              </w:rPr>
            </w:pPr>
          </w:p>
        </w:tc>
      </w:tr>
      <w:tr w:rsidR="00AC5E00" w:rsidRPr="001D0362" w:rsidTr="00AC5E00">
        <w:trPr>
          <w:trHeight w:val="360"/>
        </w:trPr>
        <w:tc>
          <w:tcPr>
            <w:tcW w:w="1820" w:type="dxa"/>
            <w:tcBorders>
              <w:top w:val="nil"/>
              <w:left w:val="single" w:sz="4" w:space="0" w:color="auto"/>
              <w:bottom w:val="nil"/>
              <w:right w:val="single" w:sz="4" w:space="0" w:color="auto"/>
            </w:tcBorders>
            <w:shd w:val="clear" w:color="000000" w:fill="D8D8D8"/>
            <w:vAlign w:val="center"/>
            <w:hideMark/>
          </w:tcPr>
          <w:p w:rsidR="00AC5E00" w:rsidRPr="001D0362" w:rsidRDefault="00AC5E00" w:rsidP="00AC5E00">
            <w:pPr>
              <w:spacing w:after="0" w:line="240" w:lineRule="auto"/>
              <w:jc w:val="both"/>
              <w:rPr>
                <w:rFonts w:ascii="Garamond" w:eastAsia="Times New Roman" w:hAnsi="Garamond"/>
                <w:color w:val="000000"/>
              </w:rPr>
            </w:pPr>
            <w:r w:rsidRPr="001D0362">
              <w:rPr>
                <w:rFonts w:ascii="Garamond" w:eastAsia="Times New Roman" w:hAnsi="Garamond"/>
                <w:color w:val="000000"/>
              </w:rPr>
              <w:t>MCX Energy</w:t>
            </w:r>
          </w:p>
        </w:tc>
        <w:tc>
          <w:tcPr>
            <w:tcW w:w="1397" w:type="dxa"/>
            <w:tcBorders>
              <w:top w:val="nil"/>
              <w:left w:val="nil"/>
              <w:bottom w:val="nil"/>
              <w:right w:val="single" w:sz="4" w:space="0" w:color="auto"/>
            </w:tcBorders>
            <w:shd w:val="clear" w:color="000000" w:fill="D8D8D8"/>
            <w:noWrap/>
            <w:vAlign w:val="center"/>
            <w:hideMark/>
          </w:tcPr>
          <w:p w:rsidR="00AC5E00" w:rsidRPr="001D0362" w:rsidRDefault="00AC5E00" w:rsidP="00AC5E00">
            <w:pPr>
              <w:spacing w:after="0" w:line="240" w:lineRule="auto"/>
              <w:jc w:val="both"/>
              <w:rPr>
                <w:rFonts w:ascii="Garamond" w:eastAsia="Times New Roman" w:hAnsi="Garamond"/>
                <w:color w:val="000000"/>
              </w:rPr>
            </w:pPr>
            <w:r w:rsidRPr="001D0362">
              <w:rPr>
                <w:rFonts w:ascii="Garamond" w:eastAsia="Times New Roman" w:hAnsi="Garamond"/>
                <w:color w:val="000000"/>
              </w:rPr>
              <w:t>6.70</w:t>
            </w:r>
          </w:p>
        </w:tc>
        <w:tc>
          <w:tcPr>
            <w:tcW w:w="1140" w:type="dxa"/>
            <w:tcBorders>
              <w:top w:val="nil"/>
              <w:left w:val="nil"/>
              <w:bottom w:val="nil"/>
              <w:right w:val="single" w:sz="4" w:space="0" w:color="auto"/>
            </w:tcBorders>
            <w:shd w:val="clear" w:color="000000" w:fill="D8D8D8"/>
            <w:noWrap/>
            <w:vAlign w:val="center"/>
          </w:tcPr>
          <w:p w:rsidR="00AC5E00" w:rsidRPr="001D0362" w:rsidRDefault="00AC5E00" w:rsidP="00AC5E00">
            <w:pPr>
              <w:spacing w:after="0" w:line="240" w:lineRule="auto"/>
              <w:jc w:val="both"/>
              <w:rPr>
                <w:rFonts w:ascii="Garamond" w:eastAsia="Times New Roman" w:hAnsi="Garamond"/>
                <w:color w:val="000000"/>
              </w:rPr>
            </w:pPr>
            <w:r w:rsidRPr="001D0362">
              <w:rPr>
                <w:rFonts w:ascii="Garamond" w:eastAsia="Times New Roman" w:hAnsi="Garamond"/>
                <w:color w:val="000000"/>
              </w:rPr>
              <w:t>2.13</w:t>
            </w:r>
          </w:p>
        </w:tc>
        <w:tc>
          <w:tcPr>
            <w:tcW w:w="970" w:type="dxa"/>
            <w:tcBorders>
              <w:top w:val="nil"/>
              <w:left w:val="nil"/>
              <w:bottom w:val="nil"/>
              <w:right w:val="single" w:sz="4" w:space="0" w:color="auto"/>
            </w:tcBorders>
            <w:shd w:val="clear" w:color="000000" w:fill="D8D8D8"/>
            <w:vAlign w:val="center"/>
            <w:hideMark/>
          </w:tcPr>
          <w:p w:rsidR="00AC5E00" w:rsidRPr="001D0362" w:rsidRDefault="00AC5E00" w:rsidP="00AC5E00">
            <w:pPr>
              <w:spacing w:after="0" w:line="240" w:lineRule="auto"/>
              <w:jc w:val="both"/>
              <w:rPr>
                <w:rFonts w:ascii="Garamond" w:eastAsia="Times New Roman" w:hAnsi="Garamond"/>
                <w:color w:val="000000"/>
              </w:rPr>
            </w:pPr>
          </w:p>
        </w:tc>
        <w:tc>
          <w:tcPr>
            <w:tcW w:w="1529" w:type="dxa"/>
            <w:tcBorders>
              <w:top w:val="nil"/>
              <w:left w:val="nil"/>
              <w:bottom w:val="nil"/>
              <w:right w:val="single" w:sz="4" w:space="0" w:color="auto"/>
            </w:tcBorders>
            <w:shd w:val="clear" w:color="000000" w:fill="D8D8D8"/>
            <w:noWrap/>
            <w:vAlign w:val="center"/>
            <w:hideMark/>
          </w:tcPr>
          <w:p w:rsidR="00AC5E00" w:rsidRPr="001D0362" w:rsidRDefault="00AC5E00" w:rsidP="00AC5E00">
            <w:pPr>
              <w:spacing w:after="0" w:line="240" w:lineRule="auto"/>
              <w:jc w:val="both"/>
              <w:rPr>
                <w:rFonts w:ascii="Garamond" w:eastAsia="Times New Roman" w:hAnsi="Garamond"/>
                <w:color w:val="000000"/>
              </w:rPr>
            </w:pPr>
          </w:p>
        </w:tc>
        <w:tc>
          <w:tcPr>
            <w:tcW w:w="1062" w:type="dxa"/>
            <w:tcBorders>
              <w:top w:val="nil"/>
              <w:left w:val="nil"/>
              <w:bottom w:val="nil"/>
              <w:right w:val="single" w:sz="4" w:space="0" w:color="auto"/>
            </w:tcBorders>
            <w:shd w:val="clear" w:color="000000" w:fill="D8D8D8"/>
            <w:noWrap/>
            <w:vAlign w:val="center"/>
            <w:hideMark/>
          </w:tcPr>
          <w:p w:rsidR="00AC5E00" w:rsidRPr="001D0362" w:rsidRDefault="00AC5E00" w:rsidP="00AC5E00">
            <w:pPr>
              <w:spacing w:after="0" w:line="240" w:lineRule="auto"/>
              <w:jc w:val="both"/>
              <w:rPr>
                <w:rFonts w:ascii="Garamond" w:eastAsia="Times New Roman" w:hAnsi="Garamond"/>
                <w:color w:val="000000"/>
              </w:rPr>
            </w:pPr>
          </w:p>
        </w:tc>
      </w:tr>
      <w:tr w:rsidR="00AC5E00" w:rsidRPr="001D0362" w:rsidTr="00AC5E00">
        <w:trPr>
          <w:trHeight w:val="360"/>
        </w:trPr>
        <w:tc>
          <w:tcPr>
            <w:tcW w:w="1820" w:type="dxa"/>
            <w:tcBorders>
              <w:top w:val="nil"/>
              <w:left w:val="single" w:sz="4" w:space="0" w:color="auto"/>
              <w:bottom w:val="single" w:sz="4" w:space="0" w:color="auto"/>
              <w:right w:val="single" w:sz="4" w:space="0" w:color="auto"/>
            </w:tcBorders>
            <w:shd w:val="clear" w:color="000000" w:fill="D8D8D8"/>
            <w:vAlign w:val="center"/>
            <w:hideMark/>
          </w:tcPr>
          <w:p w:rsidR="00AC5E00" w:rsidRPr="001D0362" w:rsidRDefault="00AC5E00" w:rsidP="00AC5E00">
            <w:pPr>
              <w:spacing w:after="0" w:line="240" w:lineRule="auto"/>
              <w:jc w:val="both"/>
              <w:rPr>
                <w:rFonts w:ascii="Garamond" w:eastAsia="Times New Roman" w:hAnsi="Garamond"/>
                <w:color w:val="000000"/>
              </w:rPr>
            </w:pPr>
            <w:r w:rsidRPr="001D0362">
              <w:rPr>
                <w:rFonts w:ascii="Garamond" w:eastAsia="Times New Roman" w:hAnsi="Garamond"/>
                <w:color w:val="000000"/>
              </w:rPr>
              <w:t>MCX Agri.</w:t>
            </w:r>
          </w:p>
        </w:tc>
        <w:tc>
          <w:tcPr>
            <w:tcW w:w="1397" w:type="dxa"/>
            <w:tcBorders>
              <w:top w:val="nil"/>
              <w:left w:val="nil"/>
              <w:bottom w:val="single" w:sz="4" w:space="0" w:color="auto"/>
              <w:right w:val="single" w:sz="4" w:space="0" w:color="auto"/>
            </w:tcBorders>
            <w:shd w:val="clear" w:color="000000" w:fill="D8D8D8"/>
            <w:noWrap/>
            <w:vAlign w:val="center"/>
            <w:hideMark/>
          </w:tcPr>
          <w:p w:rsidR="00AC5E00" w:rsidRPr="001D0362" w:rsidRDefault="00AC5E00" w:rsidP="00AC5E00">
            <w:pPr>
              <w:spacing w:after="0" w:line="240" w:lineRule="auto"/>
              <w:jc w:val="both"/>
              <w:rPr>
                <w:rFonts w:ascii="Garamond" w:eastAsia="Times New Roman" w:hAnsi="Garamond"/>
                <w:color w:val="000000"/>
              </w:rPr>
            </w:pPr>
            <w:r w:rsidRPr="001D0362">
              <w:rPr>
                <w:rFonts w:ascii="Garamond" w:eastAsia="Times New Roman" w:hAnsi="Garamond"/>
                <w:color w:val="000000"/>
              </w:rPr>
              <w:t>0.42</w:t>
            </w:r>
          </w:p>
        </w:tc>
        <w:tc>
          <w:tcPr>
            <w:tcW w:w="1140" w:type="dxa"/>
            <w:tcBorders>
              <w:top w:val="nil"/>
              <w:left w:val="nil"/>
              <w:bottom w:val="single" w:sz="4" w:space="0" w:color="auto"/>
              <w:right w:val="single" w:sz="4" w:space="0" w:color="auto"/>
            </w:tcBorders>
            <w:shd w:val="clear" w:color="000000" w:fill="D8D8D8"/>
            <w:noWrap/>
            <w:vAlign w:val="center"/>
          </w:tcPr>
          <w:p w:rsidR="00AC5E00" w:rsidRPr="001D0362" w:rsidRDefault="00AC5E00" w:rsidP="00AC5E00">
            <w:pPr>
              <w:spacing w:after="0" w:line="240" w:lineRule="auto"/>
              <w:jc w:val="both"/>
              <w:rPr>
                <w:rFonts w:ascii="Garamond" w:eastAsia="Times New Roman" w:hAnsi="Garamond"/>
                <w:color w:val="000000"/>
              </w:rPr>
            </w:pPr>
            <w:r w:rsidRPr="001D0362">
              <w:rPr>
                <w:rFonts w:ascii="Garamond" w:eastAsia="Times New Roman" w:hAnsi="Garamond"/>
                <w:color w:val="000000"/>
              </w:rPr>
              <w:t>0.91</w:t>
            </w:r>
          </w:p>
        </w:tc>
        <w:tc>
          <w:tcPr>
            <w:tcW w:w="970" w:type="dxa"/>
            <w:tcBorders>
              <w:top w:val="nil"/>
              <w:left w:val="nil"/>
              <w:bottom w:val="single" w:sz="4" w:space="0" w:color="auto"/>
              <w:right w:val="single" w:sz="4" w:space="0" w:color="auto"/>
            </w:tcBorders>
            <w:shd w:val="clear" w:color="000000" w:fill="D8D8D8"/>
            <w:vAlign w:val="center"/>
            <w:hideMark/>
          </w:tcPr>
          <w:p w:rsidR="00AC5E00" w:rsidRPr="001D0362" w:rsidRDefault="00AC5E00" w:rsidP="00AC5E00">
            <w:pPr>
              <w:spacing w:after="0" w:line="240" w:lineRule="auto"/>
              <w:jc w:val="both"/>
              <w:rPr>
                <w:rFonts w:ascii="Garamond" w:eastAsia="Times New Roman" w:hAnsi="Garamond"/>
                <w:color w:val="000000"/>
              </w:rPr>
            </w:pPr>
          </w:p>
        </w:tc>
        <w:tc>
          <w:tcPr>
            <w:tcW w:w="1529" w:type="dxa"/>
            <w:tcBorders>
              <w:top w:val="nil"/>
              <w:left w:val="nil"/>
              <w:bottom w:val="single" w:sz="4" w:space="0" w:color="auto"/>
              <w:right w:val="single" w:sz="4" w:space="0" w:color="auto"/>
            </w:tcBorders>
            <w:shd w:val="clear" w:color="000000" w:fill="D8D8D8"/>
            <w:noWrap/>
            <w:vAlign w:val="center"/>
            <w:hideMark/>
          </w:tcPr>
          <w:p w:rsidR="00AC5E00" w:rsidRPr="001D0362" w:rsidRDefault="00AC5E00" w:rsidP="00AC5E00">
            <w:pPr>
              <w:spacing w:after="0" w:line="240" w:lineRule="auto"/>
              <w:jc w:val="both"/>
              <w:rPr>
                <w:rFonts w:ascii="Garamond" w:eastAsia="Times New Roman" w:hAnsi="Garamond"/>
                <w:color w:val="000000"/>
              </w:rPr>
            </w:pPr>
          </w:p>
        </w:tc>
        <w:tc>
          <w:tcPr>
            <w:tcW w:w="1062" w:type="dxa"/>
            <w:tcBorders>
              <w:top w:val="nil"/>
              <w:left w:val="nil"/>
              <w:bottom w:val="single" w:sz="4" w:space="0" w:color="auto"/>
              <w:right w:val="single" w:sz="4" w:space="0" w:color="auto"/>
            </w:tcBorders>
            <w:shd w:val="clear" w:color="000000" w:fill="D8D8D8"/>
            <w:noWrap/>
            <w:vAlign w:val="center"/>
            <w:hideMark/>
          </w:tcPr>
          <w:p w:rsidR="00AC5E00" w:rsidRPr="001D0362" w:rsidRDefault="00AC5E00" w:rsidP="00AC5E00">
            <w:pPr>
              <w:spacing w:after="0" w:line="240" w:lineRule="auto"/>
              <w:jc w:val="both"/>
              <w:rPr>
                <w:rFonts w:ascii="Garamond" w:eastAsia="Times New Roman" w:hAnsi="Garamond"/>
                <w:color w:val="000000"/>
              </w:rPr>
            </w:pPr>
          </w:p>
        </w:tc>
      </w:tr>
    </w:tbl>
    <w:p w:rsidR="00AC5E00" w:rsidRPr="001D0362" w:rsidRDefault="00AC5E00" w:rsidP="00AC5E00">
      <w:pPr>
        <w:pStyle w:val="ListParagraph"/>
        <w:spacing w:after="0"/>
        <w:ind w:left="1530"/>
        <w:jc w:val="both"/>
        <w:rPr>
          <w:rFonts w:ascii="Arial" w:hAnsi="Arial" w:cs="Arial"/>
          <w:bCs/>
          <w:sz w:val="18"/>
        </w:rPr>
      </w:pPr>
      <w:r w:rsidRPr="001D0362">
        <w:rPr>
          <w:rFonts w:ascii="Arial" w:hAnsi="Arial" w:cs="Arial"/>
          <w:bCs/>
          <w:sz w:val="18"/>
        </w:rPr>
        <w:t>Source: MCX and NCDEX</w:t>
      </w:r>
    </w:p>
    <w:p w:rsidR="00AC5E00" w:rsidRPr="001D0362" w:rsidRDefault="00AC5E00" w:rsidP="005B3861">
      <w:pPr>
        <w:pStyle w:val="ListParagraph"/>
        <w:spacing w:after="0"/>
        <w:ind w:left="0"/>
        <w:jc w:val="both"/>
        <w:rPr>
          <w:rFonts w:ascii="Garamond" w:hAnsi="Garamond" w:cs="Arial"/>
          <w:bCs/>
          <w:sz w:val="24"/>
          <w:szCs w:val="24"/>
        </w:rPr>
      </w:pPr>
      <w:r w:rsidRPr="001D0362">
        <w:rPr>
          <w:rFonts w:ascii="Garamond" w:hAnsi="Garamond" w:cs="Arial"/>
          <w:bCs/>
          <w:sz w:val="24"/>
          <w:szCs w:val="24"/>
        </w:rPr>
        <w:lastRenderedPageBreak/>
        <w:t xml:space="preserve">The total turnover at MCX was </w:t>
      </w:r>
      <w:r w:rsidRPr="001D0362">
        <w:rPr>
          <w:rFonts w:ascii="Rupee Foradian" w:hAnsi="Rupee Foradian" w:cs="Arial"/>
          <w:bCs/>
          <w:sz w:val="24"/>
          <w:szCs w:val="24"/>
        </w:rPr>
        <w:t>`</w:t>
      </w:r>
      <w:r w:rsidRPr="001D0362">
        <w:rPr>
          <w:rFonts w:ascii="Garamond" w:hAnsi="Garamond" w:cs="Arial"/>
          <w:bCs/>
          <w:sz w:val="24"/>
          <w:szCs w:val="24"/>
        </w:rPr>
        <w:t xml:space="preserve">5,36,804 crore in August 2016, which is a decrease of 6.85 percent over the total turnover of </w:t>
      </w:r>
      <w:r w:rsidRPr="001D0362">
        <w:rPr>
          <w:rFonts w:ascii="Rupee Foradian" w:hAnsi="Rupee Foradian" w:cs="Arial"/>
          <w:bCs/>
          <w:sz w:val="24"/>
          <w:szCs w:val="24"/>
        </w:rPr>
        <w:t>`</w:t>
      </w:r>
      <w:r w:rsidRPr="001D0362">
        <w:rPr>
          <w:rFonts w:ascii="Garamond" w:hAnsi="Garamond" w:cs="Arial"/>
          <w:bCs/>
          <w:sz w:val="24"/>
          <w:szCs w:val="24"/>
        </w:rPr>
        <w:t>5,76,310 crore during July 2016. The contribution to the total turnover at MCX from Bullion segment was at 38.67 percent followed by Energy segment at 33.97 percent, metals segment with 24.78 percent and agricultural commodities had a share of 2.59 percent.</w:t>
      </w:r>
    </w:p>
    <w:p w:rsidR="00AC5E00" w:rsidRPr="001D0362" w:rsidRDefault="00AC5E00" w:rsidP="005B3861">
      <w:pPr>
        <w:pStyle w:val="ListParagraph"/>
        <w:spacing w:after="0"/>
        <w:ind w:left="0"/>
        <w:jc w:val="both"/>
        <w:rPr>
          <w:rFonts w:ascii="Garamond" w:hAnsi="Garamond" w:cs="Arial"/>
          <w:bCs/>
          <w:sz w:val="24"/>
          <w:szCs w:val="24"/>
        </w:rPr>
      </w:pPr>
    </w:p>
    <w:p w:rsidR="00AC5E00" w:rsidRPr="001D0362" w:rsidRDefault="00AC5E00" w:rsidP="005B3861">
      <w:pPr>
        <w:pStyle w:val="ListParagraph"/>
        <w:spacing w:after="0"/>
        <w:ind w:left="0"/>
        <w:jc w:val="both"/>
        <w:rPr>
          <w:rFonts w:ascii="Garamond" w:hAnsi="Garamond" w:cs="Arial"/>
          <w:bCs/>
          <w:sz w:val="24"/>
          <w:szCs w:val="24"/>
        </w:rPr>
      </w:pPr>
      <w:r w:rsidRPr="001D0362">
        <w:rPr>
          <w:rFonts w:ascii="Garamond" w:hAnsi="Garamond" w:cs="Arial"/>
          <w:bCs/>
          <w:sz w:val="24"/>
          <w:szCs w:val="24"/>
        </w:rPr>
        <w:t xml:space="preserve">The total turnover at NCDEX has decreased from </w:t>
      </w:r>
      <w:r w:rsidRPr="001D0362">
        <w:rPr>
          <w:rFonts w:ascii="Rupee Foradian" w:hAnsi="Rupee Foradian" w:cs="Arial"/>
          <w:bCs/>
          <w:sz w:val="24"/>
          <w:szCs w:val="24"/>
        </w:rPr>
        <w:t>`</w:t>
      </w:r>
      <w:r w:rsidRPr="001D0362">
        <w:rPr>
          <w:rFonts w:ascii="Garamond" w:hAnsi="Garamond" w:cs="Arial"/>
          <w:bCs/>
          <w:sz w:val="24"/>
          <w:szCs w:val="24"/>
        </w:rPr>
        <w:t xml:space="preserve">72,508 crore in July 2016 to </w:t>
      </w:r>
      <w:r w:rsidRPr="001D0362">
        <w:rPr>
          <w:rFonts w:ascii="Rupee Foradian" w:hAnsi="Rupee Foradian" w:cs="Arial"/>
          <w:bCs/>
          <w:sz w:val="24"/>
          <w:szCs w:val="24"/>
        </w:rPr>
        <w:t>`</w:t>
      </w:r>
      <w:r w:rsidRPr="001D0362">
        <w:rPr>
          <w:rFonts w:ascii="Garamond" w:hAnsi="Garamond" w:cs="Arial"/>
          <w:bCs/>
          <w:sz w:val="24"/>
          <w:szCs w:val="24"/>
        </w:rPr>
        <w:t>64,268 crore in August 2016, indicating a decline of 11.4 percent. The entire turnover at NCDEX since last three months is contributed by the agricultural commodities segment only.</w:t>
      </w:r>
    </w:p>
    <w:p w:rsidR="00AC5E00" w:rsidRPr="001D0362" w:rsidRDefault="00AC5E00" w:rsidP="005B3861">
      <w:pPr>
        <w:pStyle w:val="ListParagraph"/>
        <w:spacing w:after="0"/>
        <w:ind w:left="0"/>
        <w:jc w:val="both"/>
        <w:rPr>
          <w:rFonts w:ascii="Garamond" w:hAnsi="Garamond" w:cs="Arial"/>
          <w:bCs/>
          <w:sz w:val="24"/>
          <w:szCs w:val="24"/>
        </w:rPr>
      </w:pPr>
    </w:p>
    <w:p w:rsidR="00AC5E00" w:rsidRPr="001D0362" w:rsidRDefault="00AC5E00" w:rsidP="005B3861">
      <w:pPr>
        <w:pStyle w:val="ListParagraph"/>
        <w:spacing w:after="0"/>
        <w:ind w:left="0"/>
        <w:jc w:val="both"/>
        <w:rPr>
          <w:rFonts w:ascii="Garamond" w:hAnsi="Garamond" w:cs="Arial"/>
          <w:bCs/>
          <w:sz w:val="24"/>
          <w:szCs w:val="24"/>
        </w:rPr>
      </w:pPr>
      <w:r w:rsidRPr="001D0362">
        <w:rPr>
          <w:rFonts w:ascii="Garamond" w:hAnsi="Garamond" w:cs="Arial"/>
          <w:bCs/>
          <w:sz w:val="24"/>
          <w:szCs w:val="24"/>
        </w:rPr>
        <w:t xml:space="preserve">The total turnover at NMCE has decreased from </w:t>
      </w:r>
      <w:r w:rsidRPr="001D0362">
        <w:rPr>
          <w:rFonts w:ascii="Rupee Foradian" w:hAnsi="Rupee Foradian" w:cs="Arial"/>
          <w:bCs/>
          <w:sz w:val="24"/>
          <w:szCs w:val="24"/>
        </w:rPr>
        <w:t>`</w:t>
      </w:r>
      <w:r w:rsidRPr="001D0362">
        <w:rPr>
          <w:rFonts w:ascii="Garamond" w:hAnsi="Garamond" w:cs="Arial"/>
          <w:bCs/>
          <w:sz w:val="24"/>
          <w:szCs w:val="24"/>
        </w:rPr>
        <w:t xml:space="preserve">2,219 crore in July 2016 to </w:t>
      </w:r>
      <w:r w:rsidRPr="001D0362">
        <w:rPr>
          <w:rFonts w:ascii="Rupee Foradian" w:hAnsi="Rupee Foradian" w:cs="Arial"/>
          <w:bCs/>
          <w:sz w:val="24"/>
          <w:szCs w:val="24"/>
        </w:rPr>
        <w:t>`</w:t>
      </w:r>
      <w:r w:rsidRPr="001D0362">
        <w:rPr>
          <w:rFonts w:ascii="Garamond" w:hAnsi="Garamond" w:cs="Arial"/>
          <w:bCs/>
          <w:sz w:val="24"/>
          <w:szCs w:val="24"/>
        </w:rPr>
        <w:t>2,155 crore in August 2016, indicating a decline of 2.8 percent. The entire turnover at NMCE is also contributed by the agricultural commodities segment only.</w:t>
      </w:r>
    </w:p>
    <w:p w:rsidR="00AC5E00" w:rsidRPr="001D0362" w:rsidRDefault="00AC5E00" w:rsidP="005B3861">
      <w:pPr>
        <w:pStyle w:val="ListParagraph"/>
        <w:ind w:left="0"/>
        <w:jc w:val="both"/>
        <w:rPr>
          <w:rFonts w:ascii="Garamond" w:hAnsi="Garamond" w:cs="Arial"/>
          <w:bCs/>
          <w:sz w:val="24"/>
          <w:szCs w:val="24"/>
        </w:rPr>
      </w:pPr>
    </w:p>
    <w:p w:rsidR="00AC5E00" w:rsidRPr="001D0362" w:rsidRDefault="00AC5E00" w:rsidP="005B3861">
      <w:pPr>
        <w:pStyle w:val="ListParagraph"/>
        <w:spacing w:after="0"/>
        <w:ind w:left="0"/>
        <w:jc w:val="both"/>
        <w:rPr>
          <w:rFonts w:ascii="Garamond" w:hAnsi="Garamond" w:cs="Arial"/>
          <w:bCs/>
          <w:sz w:val="24"/>
          <w:szCs w:val="24"/>
        </w:rPr>
      </w:pPr>
      <w:r w:rsidRPr="001D0362">
        <w:rPr>
          <w:rFonts w:ascii="Garamond" w:hAnsi="Garamond" w:cs="Arial"/>
          <w:bCs/>
          <w:sz w:val="24"/>
          <w:szCs w:val="24"/>
        </w:rPr>
        <w:t xml:space="preserve">The total turnover in agricultural commodities at all the three national exchanges stood at </w:t>
      </w:r>
      <w:r w:rsidRPr="001D0362">
        <w:rPr>
          <w:rFonts w:ascii="Rupee Foradian" w:hAnsi="Rupee Foradian" w:cs="Arial"/>
          <w:bCs/>
          <w:sz w:val="24"/>
          <w:szCs w:val="24"/>
        </w:rPr>
        <w:t>`</w:t>
      </w:r>
      <w:r w:rsidRPr="001D0362">
        <w:rPr>
          <w:rFonts w:ascii="Garamond" w:hAnsi="Garamond" w:cs="Arial"/>
          <w:bCs/>
          <w:sz w:val="24"/>
          <w:szCs w:val="24"/>
        </w:rPr>
        <w:t xml:space="preserve">80,308 crore while that of the non - agricultural commodities stood at </w:t>
      </w:r>
      <w:r w:rsidRPr="001D0362">
        <w:rPr>
          <w:rFonts w:ascii="Rupee Foradian" w:hAnsi="Rupee Foradian" w:cs="Arial"/>
          <w:bCs/>
          <w:sz w:val="24"/>
          <w:szCs w:val="24"/>
        </w:rPr>
        <w:t>`</w:t>
      </w:r>
      <w:r w:rsidRPr="001D0362">
        <w:rPr>
          <w:rFonts w:ascii="Garamond" w:hAnsi="Garamond" w:cs="Arial"/>
          <w:bCs/>
          <w:sz w:val="24"/>
          <w:szCs w:val="24"/>
        </w:rPr>
        <w:t>5,22,920 crore. The total turnover of agricultural commodities was the highest at NCDEX (</w:t>
      </w:r>
      <w:r w:rsidRPr="001D0362">
        <w:rPr>
          <w:rFonts w:ascii="Rupee Foradian" w:hAnsi="Rupee Foradian" w:cs="Arial"/>
          <w:bCs/>
          <w:sz w:val="24"/>
          <w:szCs w:val="24"/>
        </w:rPr>
        <w:t>`</w:t>
      </w:r>
      <w:r w:rsidRPr="001D0362">
        <w:rPr>
          <w:rFonts w:ascii="Garamond" w:hAnsi="Garamond" w:cs="Arial"/>
          <w:bCs/>
          <w:sz w:val="24"/>
          <w:szCs w:val="24"/>
        </w:rPr>
        <w:t>64,268 crore) followed by MCX (</w:t>
      </w:r>
      <w:r w:rsidRPr="001D0362">
        <w:rPr>
          <w:rFonts w:ascii="Rupee Foradian" w:hAnsi="Rupee Foradian" w:cs="Arial"/>
          <w:bCs/>
          <w:sz w:val="24"/>
          <w:szCs w:val="24"/>
        </w:rPr>
        <w:t>`</w:t>
      </w:r>
      <w:r w:rsidRPr="001D0362">
        <w:rPr>
          <w:rFonts w:ascii="Garamond" w:hAnsi="Garamond" w:cs="Arial"/>
          <w:bCs/>
          <w:sz w:val="24"/>
          <w:szCs w:val="24"/>
        </w:rPr>
        <w:t>13,884 crore) and NMCE (</w:t>
      </w:r>
      <w:r w:rsidRPr="001D0362">
        <w:rPr>
          <w:rFonts w:ascii="Rupee Foradian" w:hAnsi="Rupee Foradian" w:cs="Arial"/>
          <w:bCs/>
          <w:sz w:val="24"/>
          <w:szCs w:val="24"/>
        </w:rPr>
        <w:t>`</w:t>
      </w:r>
      <w:r w:rsidRPr="001D0362">
        <w:rPr>
          <w:rFonts w:ascii="Garamond" w:hAnsi="Garamond" w:cs="Arial"/>
          <w:bCs/>
          <w:sz w:val="24"/>
          <w:szCs w:val="24"/>
        </w:rPr>
        <w:t xml:space="preserve">2,155 crore) (Figure 9). The total turnover of non-agricultural commodities was </w:t>
      </w:r>
      <w:r w:rsidRPr="001D0362">
        <w:rPr>
          <w:rFonts w:ascii="Rupee Foradian" w:hAnsi="Rupee Foradian" w:cs="Arial"/>
          <w:bCs/>
          <w:sz w:val="24"/>
          <w:szCs w:val="24"/>
        </w:rPr>
        <w:t>`</w:t>
      </w:r>
      <w:r w:rsidRPr="001D0362">
        <w:rPr>
          <w:rFonts w:ascii="Garamond" w:hAnsi="Garamond" w:cs="Arial"/>
          <w:bCs/>
          <w:sz w:val="24"/>
          <w:szCs w:val="24"/>
        </w:rPr>
        <w:t>5,22,920 crore at MCX. (Figure 10).  Details in Table 63, 64, &amp; 65.</w:t>
      </w:r>
    </w:p>
    <w:p w:rsidR="00AC5E00" w:rsidRPr="001D0362" w:rsidRDefault="00AC5E00" w:rsidP="005B3861">
      <w:pPr>
        <w:pStyle w:val="ListParagraph"/>
        <w:spacing w:after="0"/>
        <w:ind w:left="0"/>
        <w:jc w:val="both"/>
        <w:rPr>
          <w:rFonts w:ascii="Garamond" w:hAnsi="Garamond" w:cs="Arial"/>
          <w:bCs/>
          <w:sz w:val="24"/>
          <w:szCs w:val="24"/>
        </w:rPr>
      </w:pPr>
    </w:p>
    <w:p w:rsidR="00AC5E00" w:rsidRPr="001D0362" w:rsidRDefault="00AC5E00" w:rsidP="005B3861">
      <w:pPr>
        <w:pStyle w:val="ListParagraph"/>
        <w:spacing w:after="0"/>
        <w:ind w:left="0"/>
        <w:jc w:val="both"/>
        <w:rPr>
          <w:rFonts w:ascii="Garamond" w:hAnsi="Garamond" w:cs="Arial"/>
          <w:bCs/>
          <w:sz w:val="24"/>
          <w:szCs w:val="24"/>
        </w:rPr>
      </w:pPr>
      <w:r w:rsidRPr="001D0362">
        <w:rPr>
          <w:rFonts w:ascii="Garamond" w:hAnsi="Garamond" w:cs="Arial"/>
          <w:bCs/>
          <w:sz w:val="24"/>
          <w:szCs w:val="24"/>
        </w:rPr>
        <w:t xml:space="preserve">Among the regional exchanges, Rajkot Commodity Exchange Ltd. (RCE) recorded a total turnover of </w:t>
      </w:r>
      <w:r w:rsidRPr="001D0362">
        <w:rPr>
          <w:rFonts w:ascii="Rupee Foradian" w:hAnsi="Rupee Foradian" w:cs="Arial"/>
          <w:bCs/>
          <w:sz w:val="24"/>
          <w:szCs w:val="24"/>
        </w:rPr>
        <w:t>`</w:t>
      </w:r>
      <w:r w:rsidRPr="001D0362">
        <w:rPr>
          <w:rFonts w:ascii="Garamond" w:hAnsi="Garamond" w:cs="Arial"/>
          <w:bCs/>
          <w:sz w:val="24"/>
          <w:szCs w:val="24"/>
        </w:rPr>
        <w:t xml:space="preserve">89.87 crore during August 2016 as compared to </w:t>
      </w:r>
      <w:r w:rsidRPr="001D0362">
        <w:rPr>
          <w:rFonts w:ascii="Rupee Foradian" w:hAnsi="Rupee Foradian" w:cs="Arial"/>
          <w:bCs/>
          <w:sz w:val="24"/>
          <w:szCs w:val="24"/>
        </w:rPr>
        <w:t>`</w:t>
      </w:r>
      <w:r w:rsidRPr="001D0362">
        <w:rPr>
          <w:rFonts w:ascii="Garamond" w:hAnsi="Garamond" w:cs="Arial"/>
          <w:bCs/>
          <w:sz w:val="24"/>
          <w:szCs w:val="24"/>
        </w:rPr>
        <w:t xml:space="preserve">189.81 crore recorded during the previous month. Only one castor seed contract is being traded at RCE, Rajkot. The Chamber of Commerce (CoC), Hapur recorded a total turnover of </w:t>
      </w:r>
      <w:r w:rsidRPr="001D0362">
        <w:rPr>
          <w:rFonts w:ascii="Rupee Foradian" w:hAnsi="Rupee Foradian" w:cs="Arial"/>
          <w:bCs/>
          <w:sz w:val="24"/>
          <w:szCs w:val="24"/>
        </w:rPr>
        <w:t>`</w:t>
      </w:r>
      <w:r w:rsidRPr="001D0362">
        <w:rPr>
          <w:rFonts w:ascii="Garamond" w:hAnsi="Garamond" w:cs="Arial"/>
          <w:bCs/>
          <w:sz w:val="24"/>
          <w:szCs w:val="24"/>
        </w:rPr>
        <w:t xml:space="preserve">1159.59 crore during August 2016, a decrease of 3.57 percent over the previous month’s total turnover of </w:t>
      </w:r>
      <w:r w:rsidRPr="001D0362">
        <w:rPr>
          <w:rFonts w:ascii="Rupee Foradian" w:hAnsi="Rupee Foradian" w:cs="Arial"/>
          <w:bCs/>
          <w:sz w:val="24"/>
          <w:szCs w:val="24"/>
        </w:rPr>
        <w:t>`</w:t>
      </w:r>
      <w:r w:rsidRPr="001D0362">
        <w:rPr>
          <w:rFonts w:ascii="Garamond" w:hAnsi="Garamond" w:cs="Arial"/>
          <w:bCs/>
          <w:sz w:val="24"/>
          <w:szCs w:val="24"/>
        </w:rPr>
        <w:t>1,202.56 crore. Only one mustard seed contract is being currently traded at CoC, Hapur. The Indian Pepper and Spice Trade Association (IPSTA), Kochi where contracts of only pepper are traded, recorded a nil turnover during the month.</w:t>
      </w:r>
    </w:p>
    <w:p w:rsidR="00AC5E00" w:rsidRDefault="00AC5E00" w:rsidP="00AC5E00">
      <w:pPr>
        <w:pStyle w:val="ListParagraph"/>
        <w:spacing w:after="0"/>
        <w:jc w:val="both"/>
        <w:rPr>
          <w:rFonts w:ascii="Garamond" w:hAnsi="Garamond" w:cs="Arial"/>
          <w:bCs/>
          <w:color w:val="000000" w:themeColor="text1"/>
          <w:sz w:val="24"/>
          <w:szCs w:val="24"/>
        </w:rPr>
      </w:pPr>
    </w:p>
    <w:p w:rsidR="00496B1D" w:rsidRDefault="00496B1D" w:rsidP="00AC5E00">
      <w:pPr>
        <w:pStyle w:val="ListParagraph"/>
        <w:spacing w:after="0"/>
        <w:jc w:val="both"/>
        <w:rPr>
          <w:rFonts w:ascii="Garamond" w:hAnsi="Garamond" w:cs="Arial"/>
          <w:bCs/>
          <w:color w:val="000000" w:themeColor="text1"/>
          <w:sz w:val="24"/>
          <w:szCs w:val="24"/>
        </w:rPr>
      </w:pPr>
    </w:p>
    <w:p w:rsidR="00496B1D" w:rsidRDefault="00496B1D" w:rsidP="00AC5E00">
      <w:pPr>
        <w:pStyle w:val="ListParagraph"/>
        <w:spacing w:after="0"/>
        <w:jc w:val="both"/>
        <w:rPr>
          <w:rFonts w:ascii="Garamond" w:hAnsi="Garamond" w:cs="Arial"/>
          <w:bCs/>
          <w:color w:val="000000" w:themeColor="text1"/>
          <w:sz w:val="24"/>
          <w:szCs w:val="24"/>
        </w:rPr>
      </w:pPr>
    </w:p>
    <w:p w:rsidR="00496B1D" w:rsidRDefault="00496B1D" w:rsidP="00AC5E00">
      <w:pPr>
        <w:pStyle w:val="ListParagraph"/>
        <w:spacing w:after="0"/>
        <w:jc w:val="both"/>
        <w:rPr>
          <w:rFonts w:ascii="Garamond" w:hAnsi="Garamond" w:cs="Arial"/>
          <w:bCs/>
          <w:color w:val="000000" w:themeColor="text1"/>
          <w:sz w:val="24"/>
          <w:szCs w:val="24"/>
        </w:rPr>
      </w:pPr>
    </w:p>
    <w:p w:rsidR="00496B1D" w:rsidRDefault="00496B1D" w:rsidP="00AC5E00">
      <w:pPr>
        <w:pStyle w:val="ListParagraph"/>
        <w:spacing w:after="0"/>
        <w:jc w:val="both"/>
        <w:rPr>
          <w:rFonts w:ascii="Garamond" w:hAnsi="Garamond" w:cs="Arial"/>
          <w:bCs/>
          <w:color w:val="000000" w:themeColor="text1"/>
          <w:sz w:val="24"/>
          <w:szCs w:val="24"/>
        </w:rPr>
      </w:pPr>
    </w:p>
    <w:p w:rsidR="00496B1D" w:rsidRDefault="00496B1D" w:rsidP="00AC5E00">
      <w:pPr>
        <w:pStyle w:val="ListParagraph"/>
        <w:spacing w:after="0"/>
        <w:jc w:val="both"/>
        <w:rPr>
          <w:rFonts w:ascii="Garamond" w:hAnsi="Garamond" w:cs="Arial"/>
          <w:bCs/>
          <w:color w:val="000000" w:themeColor="text1"/>
          <w:sz w:val="24"/>
          <w:szCs w:val="24"/>
        </w:rPr>
      </w:pPr>
    </w:p>
    <w:p w:rsidR="00496B1D" w:rsidRDefault="00496B1D" w:rsidP="00AC5E00">
      <w:pPr>
        <w:pStyle w:val="ListParagraph"/>
        <w:spacing w:after="0"/>
        <w:jc w:val="both"/>
        <w:rPr>
          <w:rFonts w:ascii="Garamond" w:hAnsi="Garamond" w:cs="Arial"/>
          <w:bCs/>
          <w:color w:val="000000" w:themeColor="text1"/>
          <w:sz w:val="24"/>
          <w:szCs w:val="24"/>
        </w:rPr>
      </w:pPr>
    </w:p>
    <w:p w:rsidR="00496B1D" w:rsidRDefault="00496B1D" w:rsidP="00AC5E00">
      <w:pPr>
        <w:pStyle w:val="ListParagraph"/>
        <w:spacing w:after="0"/>
        <w:jc w:val="both"/>
        <w:rPr>
          <w:rFonts w:ascii="Garamond" w:hAnsi="Garamond" w:cs="Arial"/>
          <w:bCs/>
          <w:color w:val="000000" w:themeColor="text1"/>
          <w:sz w:val="24"/>
          <w:szCs w:val="24"/>
        </w:rPr>
      </w:pPr>
    </w:p>
    <w:p w:rsidR="00496B1D" w:rsidRDefault="00496B1D" w:rsidP="00AC5E00">
      <w:pPr>
        <w:pStyle w:val="ListParagraph"/>
        <w:spacing w:after="0"/>
        <w:jc w:val="both"/>
        <w:rPr>
          <w:rFonts w:ascii="Garamond" w:hAnsi="Garamond" w:cs="Arial"/>
          <w:bCs/>
          <w:color w:val="000000" w:themeColor="text1"/>
          <w:sz w:val="24"/>
          <w:szCs w:val="24"/>
        </w:rPr>
      </w:pPr>
    </w:p>
    <w:p w:rsidR="00496B1D" w:rsidRDefault="00496B1D" w:rsidP="00AC5E00">
      <w:pPr>
        <w:pStyle w:val="ListParagraph"/>
        <w:spacing w:after="0"/>
        <w:jc w:val="both"/>
        <w:rPr>
          <w:rFonts w:ascii="Garamond" w:hAnsi="Garamond" w:cs="Arial"/>
          <w:bCs/>
          <w:color w:val="000000" w:themeColor="text1"/>
          <w:sz w:val="24"/>
          <w:szCs w:val="24"/>
        </w:rPr>
      </w:pPr>
    </w:p>
    <w:p w:rsidR="00496B1D" w:rsidRDefault="00496B1D" w:rsidP="00AC5E00">
      <w:pPr>
        <w:pStyle w:val="ListParagraph"/>
        <w:spacing w:after="0"/>
        <w:jc w:val="both"/>
        <w:rPr>
          <w:rFonts w:ascii="Garamond" w:hAnsi="Garamond" w:cs="Arial"/>
          <w:bCs/>
          <w:color w:val="000000" w:themeColor="text1"/>
          <w:sz w:val="24"/>
          <w:szCs w:val="24"/>
        </w:rPr>
      </w:pPr>
    </w:p>
    <w:p w:rsidR="00496B1D" w:rsidRDefault="00496B1D" w:rsidP="00AC5E00">
      <w:pPr>
        <w:pStyle w:val="ListParagraph"/>
        <w:spacing w:after="0"/>
        <w:jc w:val="both"/>
        <w:rPr>
          <w:rFonts w:ascii="Garamond" w:hAnsi="Garamond" w:cs="Arial"/>
          <w:bCs/>
          <w:color w:val="000000" w:themeColor="text1"/>
          <w:sz w:val="24"/>
          <w:szCs w:val="24"/>
        </w:rPr>
      </w:pPr>
    </w:p>
    <w:p w:rsidR="00496B1D" w:rsidRPr="001D0362" w:rsidRDefault="00496B1D" w:rsidP="00AC5E00">
      <w:pPr>
        <w:pStyle w:val="ListParagraph"/>
        <w:spacing w:after="0"/>
        <w:jc w:val="both"/>
        <w:rPr>
          <w:rFonts w:ascii="Garamond" w:hAnsi="Garamond" w:cs="Arial"/>
          <w:bCs/>
          <w:color w:val="000000" w:themeColor="text1"/>
          <w:sz w:val="24"/>
          <w:szCs w:val="24"/>
        </w:rPr>
      </w:pPr>
    </w:p>
    <w:p w:rsidR="00AC5E00" w:rsidRPr="001D0362" w:rsidRDefault="00AC5E00" w:rsidP="00AC5E00">
      <w:pPr>
        <w:spacing w:after="0" w:line="240" w:lineRule="auto"/>
        <w:jc w:val="center"/>
        <w:rPr>
          <w:rFonts w:ascii="Garamond" w:hAnsi="Garamond"/>
          <w:b/>
          <w:color w:val="365F91"/>
          <w:sz w:val="24"/>
          <w:szCs w:val="24"/>
        </w:rPr>
      </w:pPr>
    </w:p>
    <w:p w:rsidR="00AC5E00" w:rsidRPr="001D0362" w:rsidRDefault="00AC5E00" w:rsidP="00AC5E00">
      <w:pPr>
        <w:spacing w:after="0" w:line="240" w:lineRule="auto"/>
        <w:jc w:val="center"/>
        <w:rPr>
          <w:rFonts w:ascii="Garamond" w:hAnsi="Garamond"/>
          <w:b/>
          <w:color w:val="365F91"/>
          <w:sz w:val="24"/>
          <w:szCs w:val="24"/>
        </w:rPr>
      </w:pPr>
    </w:p>
    <w:p w:rsidR="00AC5E00" w:rsidRPr="001D0362" w:rsidRDefault="00AC5E00" w:rsidP="00AC5E00">
      <w:pPr>
        <w:spacing w:after="0" w:line="240" w:lineRule="auto"/>
        <w:jc w:val="center"/>
        <w:rPr>
          <w:rFonts w:ascii="Garamond" w:hAnsi="Garamond"/>
          <w:b/>
          <w:color w:val="365F91"/>
          <w:sz w:val="24"/>
          <w:szCs w:val="24"/>
        </w:rPr>
      </w:pPr>
    </w:p>
    <w:p w:rsidR="00AC5E00" w:rsidRPr="001D0362" w:rsidRDefault="00AC5E00" w:rsidP="00AC5E00">
      <w:pPr>
        <w:spacing w:after="0" w:line="240" w:lineRule="auto"/>
        <w:jc w:val="center"/>
        <w:rPr>
          <w:rFonts w:ascii="Garamond" w:hAnsi="Garamond"/>
          <w:b/>
          <w:color w:val="365F91"/>
          <w:sz w:val="24"/>
          <w:szCs w:val="24"/>
        </w:rPr>
      </w:pPr>
    </w:p>
    <w:p w:rsidR="00AC5E00" w:rsidRPr="001D0362" w:rsidRDefault="00AC5E00" w:rsidP="00AC5E00">
      <w:pPr>
        <w:spacing w:after="0" w:line="240" w:lineRule="auto"/>
        <w:jc w:val="center"/>
        <w:rPr>
          <w:rFonts w:ascii="Garamond" w:hAnsi="Garamond"/>
          <w:b/>
          <w:color w:val="365F91"/>
          <w:sz w:val="24"/>
          <w:szCs w:val="24"/>
        </w:rPr>
      </w:pPr>
      <w:r w:rsidRPr="001D0362">
        <w:rPr>
          <w:rFonts w:ascii="Garamond" w:hAnsi="Garamond"/>
          <w:b/>
          <w:color w:val="365F91"/>
          <w:sz w:val="24"/>
          <w:szCs w:val="24"/>
        </w:rPr>
        <w:lastRenderedPageBreak/>
        <w:t>Figure 9: Turnover of Agricultural Commodities Futures at Exchanges (</w:t>
      </w:r>
      <w:r w:rsidRPr="001D0362">
        <w:rPr>
          <w:rFonts w:ascii="Rupee Foradian" w:hAnsi="Rupee Foradian"/>
          <w:b/>
          <w:color w:val="365F91"/>
          <w:sz w:val="24"/>
          <w:szCs w:val="24"/>
        </w:rPr>
        <w:t>`</w:t>
      </w:r>
      <w:r w:rsidRPr="001D0362">
        <w:rPr>
          <w:rFonts w:ascii="Garamond" w:hAnsi="Garamond"/>
          <w:b/>
          <w:color w:val="365F91"/>
          <w:sz w:val="24"/>
          <w:szCs w:val="24"/>
        </w:rPr>
        <w:t>crore)</w:t>
      </w:r>
    </w:p>
    <w:p w:rsidR="00AC5E00" w:rsidRPr="001D0362" w:rsidRDefault="00AC5E00" w:rsidP="00AC5E00">
      <w:pPr>
        <w:spacing w:after="0" w:line="240" w:lineRule="auto"/>
        <w:jc w:val="center"/>
        <w:rPr>
          <w:rFonts w:ascii="Garamond" w:hAnsi="Garamond"/>
          <w:b/>
          <w:color w:val="365F91"/>
          <w:sz w:val="24"/>
          <w:szCs w:val="24"/>
        </w:rPr>
      </w:pPr>
    </w:p>
    <w:p w:rsidR="00AC5E00" w:rsidRPr="001D0362" w:rsidRDefault="00AC5E00" w:rsidP="00AC5E00">
      <w:pPr>
        <w:spacing w:after="0" w:line="240" w:lineRule="auto"/>
        <w:jc w:val="both"/>
        <w:rPr>
          <w:noProof/>
          <w:lang w:val="en-IN" w:eastAsia="en-IN"/>
        </w:rPr>
      </w:pPr>
      <w:r w:rsidRPr="001D0362">
        <w:rPr>
          <w:noProof/>
          <w:lang w:bidi="hi-IN"/>
        </w:rPr>
        <w:drawing>
          <wp:inline distT="0" distB="0" distL="0" distR="0" wp14:anchorId="3B1756C8" wp14:editId="09691C30">
            <wp:extent cx="5962650" cy="2867025"/>
            <wp:effectExtent l="0" t="0" r="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C5E00" w:rsidRPr="001D0362" w:rsidRDefault="00AC5E00" w:rsidP="00AC5E00">
      <w:pPr>
        <w:spacing w:after="0" w:line="240" w:lineRule="auto"/>
        <w:jc w:val="both"/>
        <w:rPr>
          <w:noProof/>
          <w:lang w:val="en-IN" w:eastAsia="en-IN"/>
        </w:rPr>
      </w:pPr>
    </w:p>
    <w:p w:rsidR="00AC5E00" w:rsidRPr="001D0362" w:rsidRDefault="00AC5E00" w:rsidP="00AC5E00">
      <w:pPr>
        <w:spacing w:after="0" w:line="240" w:lineRule="auto"/>
        <w:jc w:val="both"/>
        <w:rPr>
          <w:rFonts w:ascii="Garamond" w:hAnsi="Garamond"/>
          <w:b/>
          <w:color w:val="365F91"/>
          <w:sz w:val="24"/>
          <w:szCs w:val="24"/>
        </w:rPr>
      </w:pPr>
    </w:p>
    <w:p w:rsidR="00AC5E00" w:rsidRPr="001D0362" w:rsidRDefault="00AC5E00" w:rsidP="00AC5E00">
      <w:pPr>
        <w:spacing w:after="0" w:line="240" w:lineRule="auto"/>
        <w:jc w:val="both"/>
        <w:rPr>
          <w:rFonts w:ascii="Garamond" w:hAnsi="Garamond"/>
          <w:b/>
          <w:color w:val="365F91"/>
          <w:sz w:val="24"/>
          <w:szCs w:val="24"/>
        </w:rPr>
      </w:pPr>
      <w:r w:rsidRPr="001D0362">
        <w:rPr>
          <w:rFonts w:ascii="Garamond" w:hAnsi="Garamond"/>
          <w:b/>
          <w:color w:val="365F91"/>
          <w:sz w:val="24"/>
          <w:szCs w:val="24"/>
        </w:rPr>
        <w:t>Figure 10: Turnover of Non-Agricultural Commodities Futures at Exchanges (</w:t>
      </w:r>
      <w:r w:rsidRPr="001D0362">
        <w:rPr>
          <w:rFonts w:ascii="Rupee Foradian" w:hAnsi="Rupee Foradian"/>
          <w:b/>
          <w:color w:val="365F91"/>
          <w:sz w:val="24"/>
          <w:szCs w:val="24"/>
        </w:rPr>
        <w:t>`</w:t>
      </w:r>
      <w:r w:rsidRPr="001D0362">
        <w:rPr>
          <w:rFonts w:ascii="Garamond" w:hAnsi="Garamond"/>
          <w:b/>
          <w:color w:val="365F91"/>
          <w:sz w:val="24"/>
          <w:szCs w:val="24"/>
        </w:rPr>
        <w:t>crore)</w:t>
      </w:r>
    </w:p>
    <w:p w:rsidR="00AC5E00" w:rsidRPr="001D0362" w:rsidRDefault="00AC5E00" w:rsidP="00AC5E00">
      <w:pPr>
        <w:spacing w:after="0" w:line="240" w:lineRule="auto"/>
        <w:jc w:val="both"/>
        <w:rPr>
          <w:rFonts w:ascii="Garamond" w:hAnsi="Garamond"/>
          <w:b/>
          <w:color w:val="365F91"/>
          <w:sz w:val="24"/>
          <w:szCs w:val="24"/>
        </w:rPr>
      </w:pPr>
    </w:p>
    <w:p w:rsidR="00AC5E00" w:rsidRPr="001D0362" w:rsidRDefault="00AC5E00" w:rsidP="00AC5E00">
      <w:pPr>
        <w:spacing w:after="0" w:line="240" w:lineRule="auto"/>
        <w:jc w:val="both"/>
        <w:rPr>
          <w:noProof/>
          <w:lang w:val="en-IN" w:eastAsia="en-IN"/>
        </w:rPr>
      </w:pPr>
      <w:r w:rsidRPr="001D0362">
        <w:rPr>
          <w:rFonts w:ascii="Garamond" w:hAnsi="Garamond"/>
          <w:b/>
          <w:color w:val="365F91"/>
          <w:sz w:val="24"/>
          <w:szCs w:val="24"/>
        </w:rPr>
        <w:t xml:space="preserve"> </w:t>
      </w:r>
      <w:r w:rsidRPr="001D0362">
        <w:rPr>
          <w:noProof/>
          <w:lang w:bidi="hi-IN"/>
        </w:rPr>
        <w:drawing>
          <wp:inline distT="0" distB="0" distL="0" distR="0" wp14:anchorId="206B15A3" wp14:editId="4729CA88">
            <wp:extent cx="5887085" cy="2960370"/>
            <wp:effectExtent l="0" t="0" r="18415" b="1143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C5E00" w:rsidRPr="001D0362" w:rsidRDefault="00AC5E00" w:rsidP="00AC5E00">
      <w:pPr>
        <w:spacing w:after="0" w:line="240" w:lineRule="auto"/>
        <w:jc w:val="both"/>
        <w:rPr>
          <w:noProof/>
          <w:lang w:val="en-IN" w:eastAsia="en-IN"/>
        </w:rPr>
      </w:pPr>
    </w:p>
    <w:p w:rsidR="00AC5E00" w:rsidRPr="001D0362" w:rsidRDefault="00AC5E00" w:rsidP="00AC5E00">
      <w:pPr>
        <w:spacing w:after="0" w:line="240" w:lineRule="auto"/>
        <w:jc w:val="both"/>
        <w:rPr>
          <w:noProof/>
          <w:lang w:val="en-IN" w:eastAsia="en-IN"/>
        </w:rPr>
      </w:pPr>
    </w:p>
    <w:p w:rsidR="00AC5E00" w:rsidRPr="001D0362" w:rsidRDefault="00AC5E00" w:rsidP="00AC5E00">
      <w:pPr>
        <w:spacing w:after="0" w:line="240" w:lineRule="auto"/>
        <w:jc w:val="both"/>
        <w:rPr>
          <w:noProof/>
          <w:lang w:val="en-IN" w:eastAsia="en-IN"/>
        </w:rPr>
      </w:pPr>
    </w:p>
    <w:p w:rsidR="00AC5E00" w:rsidRDefault="00AC5E00" w:rsidP="00AC5E00">
      <w:pPr>
        <w:spacing w:after="0" w:line="240" w:lineRule="auto"/>
        <w:jc w:val="both"/>
        <w:rPr>
          <w:noProof/>
          <w:lang w:val="en-IN" w:eastAsia="en-IN"/>
        </w:rPr>
      </w:pPr>
    </w:p>
    <w:p w:rsidR="00496B1D" w:rsidRDefault="00496B1D" w:rsidP="00AC5E00">
      <w:pPr>
        <w:spacing w:after="0" w:line="240" w:lineRule="auto"/>
        <w:jc w:val="both"/>
        <w:rPr>
          <w:noProof/>
          <w:lang w:val="en-IN" w:eastAsia="en-IN"/>
        </w:rPr>
      </w:pPr>
    </w:p>
    <w:p w:rsidR="00496B1D" w:rsidRDefault="00496B1D" w:rsidP="00AC5E00">
      <w:pPr>
        <w:spacing w:after="0" w:line="240" w:lineRule="auto"/>
        <w:jc w:val="both"/>
        <w:rPr>
          <w:noProof/>
          <w:lang w:val="en-IN" w:eastAsia="en-IN"/>
        </w:rPr>
      </w:pPr>
    </w:p>
    <w:p w:rsidR="00496B1D" w:rsidRPr="001D0362" w:rsidRDefault="00496B1D" w:rsidP="00AC5E00">
      <w:pPr>
        <w:spacing w:after="0" w:line="240" w:lineRule="auto"/>
        <w:jc w:val="both"/>
        <w:rPr>
          <w:noProof/>
          <w:lang w:val="en-IN" w:eastAsia="en-IN"/>
        </w:rPr>
      </w:pPr>
    </w:p>
    <w:p w:rsidR="00AC5E00" w:rsidRPr="001D0362" w:rsidRDefault="00AC5E00" w:rsidP="00AC5E00">
      <w:pPr>
        <w:spacing w:after="0" w:line="240" w:lineRule="auto"/>
        <w:jc w:val="both"/>
        <w:rPr>
          <w:noProof/>
          <w:lang w:val="en-IN" w:eastAsia="en-IN"/>
        </w:rPr>
      </w:pPr>
    </w:p>
    <w:p w:rsidR="00AC5E00" w:rsidRPr="00496B1D" w:rsidRDefault="00496B1D" w:rsidP="00496B1D">
      <w:pPr>
        <w:pStyle w:val="ListParagraph"/>
        <w:ind w:left="0"/>
        <w:jc w:val="both"/>
        <w:rPr>
          <w:rFonts w:ascii="Garamond" w:hAnsi="Garamond"/>
          <w:b/>
          <w:color w:val="365F91"/>
          <w:sz w:val="24"/>
          <w:szCs w:val="24"/>
        </w:rPr>
      </w:pPr>
      <w:r>
        <w:rPr>
          <w:rFonts w:ascii="Garamond" w:hAnsi="Garamond"/>
          <w:b/>
          <w:color w:val="365F91"/>
          <w:sz w:val="24"/>
          <w:szCs w:val="24"/>
        </w:rPr>
        <w:lastRenderedPageBreak/>
        <w:t xml:space="preserve">Exhibit 6: </w:t>
      </w:r>
      <w:r w:rsidR="00AC5E00" w:rsidRPr="001D0362">
        <w:rPr>
          <w:rFonts w:ascii="Garamond" w:hAnsi="Garamond"/>
          <w:b/>
          <w:color w:val="365F91"/>
          <w:sz w:val="24"/>
          <w:szCs w:val="24"/>
        </w:rPr>
        <w:t xml:space="preserve">Periodic Variation (M-o-M and Y-o-Y) in futures closing prices for </w:t>
      </w:r>
      <w:r w:rsidR="00AC5E00" w:rsidRPr="00496B1D">
        <w:rPr>
          <w:rFonts w:ascii="Garamond" w:hAnsi="Garamond"/>
          <w:b/>
          <w:color w:val="365F91"/>
          <w:sz w:val="24"/>
          <w:szCs w:val="24"/>
        </w:rPr>
        <w:t xml:space="preserve">near month contracts of commodities traded at MCX and NCDEX </w:t>
      </w:r>
    </w:p>
    <w:tbl>
      <w:tblPr>
        <w:tblW w:w="9625" w:type="dxa"/>
        <w:tblLook w:val="04A0" w:firstRow="1" w:lastRow="0" w:firstColumn="1" w:lastColumn="0" w:noHBand="0" w:noVBand="1"/>
      </w:tblPr>
      <w:tblGrid>
        <w:gridCol w:w="1705"/>
        <w:gridCol w:w="1680"/>
        <w:gridCol w:w="1255"/>
        <w:gridCol w:w="2160"/>
        <w:gridCol w:w="1435"/>
        <w:gridCol w:w="1390"/>
      </w:tblGrid>
      <w:tr w:rsidR="00AC5E00" w:rsidRPr="00496B1D" w:rsidTr="00AC5E00">
        <w:trPr>
          <w:trHeight w:val="300"/>
        </w:trPr>
        <w:tc>
          <w:tcPr>
            <w:tcW w:w="1705" w:type="dxa"/>
            <w:vMerge w:val="restart"/>
            <w:tcBorders>
              <w:top w:val="single" w:sz="4" w:space="0" w:color="auto"/>
              <w:left w:val="single" w:sz="4" w:space="0" w:color="auto"/>
              <w:right w:val="single" w:sz="4" w:space="0" w:color="auto"/>
            </w:tcBorders>
            <w:shd w:val="clear" w:color="auto" w:fill="auto"/>
            <w:noWrap/>
            <w:vAlign w:val="center"/>
          </w:tcPr>
          <w:p w:rsidR="00AC5E00" w:rsidRPr="00496B1D" w:rsidRDefault="00AC5E00" w:rsidP="00AC5E00">
            <w:pPr>
              <w:spacing w:after="0" w:line="240" w:lineRule="auto"/>
              <w:rPr>
                <w:rFonts w:ascii="Garamond" w:eastAsia="Times New Roman" w:hAnsi="Garamond" w:cs="Calibri"/>
                <w:b/>
                <w:bCs/>
                <w:color w:val="000000"/>
                <w:lang w:bidi="hi-IN"/>
              </w:rPr>
            </w:pPr>
            <w:r w:rsidRPr="00496B1D">
              <w:rPr>
                <w:rFonts w:ascii="Garamond" w:eastAsia="Times New Roman" w:hAnsi="Garamond" w:cs="Calibri"/>
                <w:b/>
                <w:bCs/>
                <w:color w:val="000000"/>
                <w:lang w:bidi="hi-IN"/>
              </w:rPr>
              <w:t>Commodities traded at MCX</w:t>
            </w:r>
          </w:p>
        </w:tc>
        <w:tc>
          <w:tcPr>
            <w:tcW w:w="2935" w:type="dxa"/>
            <w:gridSpan w:val="2"/>
            <w:tcBorders>
              <w:top w:val="single" w:sz="4" w:space="0" w:color="auto"/>
              <w:left w:val="nil"/>
              <w:bottom w:val="single" w:sz="4" w:space="0" w:color="auto"/>
              <w:right w:val="single" w:sz="4" w:space="0" w:color="auto"/>
            </w:tcBorders>
            <w:shd w:val="clear" w:color="auto" w:fill="auto"/>
            <w:noWrap/>
            <w:vAlign w:val="center"/>
          </w:tcPr>
          <w:p w:rsidR="00AC5E00" w:rsidRPr="00496B1D" w:rsidRDefault="00AC5E00" w:rsidP="00AC5E00">
            <w:pPr>
              <w:spacing w:after="0" w:line="240" w:lineRule="auto"/>
              <w:jc w:val="center"/>
              <w:rPr>
                <w:rFonts w:ascii="Garamond" w:eastAsia="Times New Roman" w:hAnsi="Garamond" w:cs="Calibri"/>
                <w:b/>
                <w:bCs/>
                <w:color w:val="000000"/>
                <w:lang w:bidi="hi-IN"/>
              </w:rPr>
            </w:pPr>
            <w:r w:rsidRPr="00496B1D">
              <w:rPr>
                <w:rFonts w:ascii="Garamond" w:eastAsia="Times New Roman" w:hAnsi="Garamond" w:cs="Calibri"/>
                <w:b/>
                <w:bCs/>
                <w:color w:val="000000"/>
                <w:lang w:bidi="hi-IN"/>
              </w:rPr>
              <w:t>Variation in prices as on August 31, 2016 (percent)</w:t>
            </w:r>
          </w:p>
        </w:tc>
        <w:tc>
          <w:tcPr>
            <w:tcW w:w="2160" w:type="dxa"/>
            <w:vMerge w:val="restart"/>
            <w:tcBorders>
              <w:top w:val="single" w:sz="4" w:space="0" w:color="auto"/>
              <w:left w:val="nil"/>
              <w:right w:val="single" w:sz="4" w:space="0" w:color="auto"/>
            </w:tcBorders>
            <w:shd w:val="clear" w:color="auto" w:fill="auto"/>
            <w:noWrap/>
            <w:vAlign w:val="center"/>
          </w:tcPr>
          <w:p w:rsidR="00AC5E00" w:rsidRPr="00496B1D" w:rsidRDefault="00AC5E00" w:rsidP="00AC5E00">
            <w:pPr>
              <w:spacing w:after="0" w:line="240" w:lineRule="auto"/>
              <w:jc w:val="center"/>
              <w:rPr>
                <w:rFonts w:ascii="Garamond" w:eastAsia="Times New Roman" w:hAnsi="Garamond" w:cs="Calibri"/>
                <w:b/>
                <w:bCs/>
                <w:color w:val="000000"/>
                <w:lang w:bidi="hi-IN"/>
              </w:rPr>
            </w:pPr>
            <w:r w:rsidRPr="00496B1D">
              <w:rPr>
                <w:rFonts w:ascii="Garamond" w:eastAsia="Times New Roman" w:hAnsi="Garamond" w:cs="Calibri"/>
                <w:b/>
                <w:bCs/>
                <w:color w:val="000000"/>
                <w:lang w:bidi="hi-IN"/>
              </w:rPr>
              <w:t>Commodities traded at NCDEX</w:t>
            </w:r>
          </w:p>
        </w:tc>
        <w:tc>
          <w:tcPr>
            <w:tcW w:w="2825" w:type="dxa"/>
            <w:gridSpan w:val="2"/>
            <w:tcBorders>
              <w:top w:val="single" w:sz="4" w:space="0" w:color="auto"/>
              <w:left w:val="nil"/>
              <w:bottom w:val="single" w:sz="4" w:space="0" w:color="auto"/>
              <w:right w:val="single" w:sz="4" w:space="0" w:color="auto"/>
            </w:tcBorders>
            <w:shd w:val="clear" w:color="auto" w:fill="auto"/>
            <w:noWrap/>
            <w:vAlign w:val="center"/>
          </w:tcPr>
          <w:p w:rsidR="00AC5E00" w:rsidRPr="00496B1D" w:rsidRDefault="00AC5E00" w:rsidP="00AC5E00">
            <w:pPr>
              <w:spacing w:after="0" w:line="240" w:lineRule="auto"/>
              <w:jc w:val="center"/>
              <w:rPr>
                <w:rFonts w:ascii="Garamond" w:eastAsia="Times New Roman" w:hAnsi="Garamond" w:cs="Calibri"/>
                <w:b/>
                <w:bCs/>
                <w:color w:val="000000"/>
                <w:lang w:bidi="hi-IN"/>
              </w:rPr>
            </w:pPr>
            <w:r w:rsidRPr="00496B1D">
              <w:rPr>
                <w:rFonts w:ascii="Garamond" w:eastAsia="Times New Roman" w:hAnsi="Garamond" w:cs="Calibri"/>
                <w:b/>
                <w:bCs/>
                <w:color w:val="000000"/>
                <w:lang w:bidi="hi-IN"/>
              </w:rPr>
              <w:t>Variation in prices as on August 31, 2016 (percent)</w:t>
            </w:r>
          </w:p>
        </w:tc>
      </w:tr>
      <w:tr w:rsidR="00AC5E00" w:rsidRPr="00496B1D" w:rsidTr="00AC5E00">
        <w:trPr>
          <w:trHeight w:val="300"/>
        </w:trPr>
        <w:tc>
          <w:tcPr>
            <w:tcW w:w="1705" w:type="dxa"/>
            <w:vMerge/>
            <w:tcBorders>
              <w:left w:val="single" w:sz="4" w:space="0" w:color="auto"/>
              <w:bottom w:val="single" w:sz="4" w:space="0" w:color="auto"/>
              <w:right w:val="single" w:sz="4" w:space="0" w:color="auto"/>
            </w:tcBorders>
            <w:shd w:val="clear" w:color="auto" w:fill="auto"/>
            <w:noWrap/>
            <w:vAlign w:val="center"/>
          </w:tcPr>
          <w:p w:rsidR="00AC5E00" w:rsidRPr="00496B1D" w:rsidRDefault="00AC5E00" w:rsidP="00AC5E00">
            <w:pPr>
              <w:spacing w:after="0" w:line="240" w:lineRule="auto"/>
              <w:rPr>
                <w:rFonts w:ascii="Garamond" w:eastAsia="Times New Roman" w:hAnsi="Garamond" w:cs="Calibri"/>
                <w:b/>
                <w:bCs/>
                <w:color w:val="000000"/>
                <w:lang w:bidi="hi-IN"/>
              </w:rPr>
            </w:pPr>
          </w:p>
        </w:tc>
        <w:tc>
          <w:tcPr>
            <w:tcW w:w="1680" w:type="dxa"/>
            <w:tcBorders>
              <w:top w:val="single" w:sz="4" w:space="0" w:color="auto"/>
              <w:left w:val="nil"/>
              <w:bottom w:val="single" w:sz="4" w:space="0" w:color="auto"/>
              <w:right w:val="single" w:sz="4" w:space="0" w:color="auto"/>
            </w:tcBorders>
            <w:shd w:val="clear" w:color="auto" w:fill="auto"/>
            <w:noWrap/>
            <w:vAlign w:val="center"/>
          </w:tcPr>
          <w:p w:rsidR="00AC5E00" w:rsidRPr="00496B1D" w:rsidRDefault="00AC5E00" w:rsidP="00AC5E00">
            <w:pPr>
              <w:spacing w:after="0" w:line="240" w:lineRule="auto"/>
              <w:jc w:val="center"/>
              <w:rPr>
                <w:rFonts w:ascii="Garamond" w:eastAsia="Times New Roman" w:hAnsi="Garamond" w:cs="Calibri"/>
                <w:b/>
                <w:bCs/>
                <w:color w:val="000000"/>
                <w:lang w:bidi="hi-IN"/>
              </w:rPr>
            </w:pPr>
            <w:r w:rsidRPr="00496B1D">
              <w:rPr>
                <w:rFonts w:ascii="Garamond" w:eastAsia="Times New Roman" w:hAnsi="Garamond" w:cs="Calibri"/>
                <w:b/>
                <w:bCs/>
                <w:color w:val="000000"/>
                <w:lang w:bidi="hi-IN"/>
              </w:rPr>
              <w:t xml:space="preserve">M-o-M </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AC5E00" w:rsidRPr="00496B1D" w:rsidRDefault="00AC5E00" w:rsidP="00AC5E00">
            <w:pPr>
              <w:spacing w:after="0" w:line="240" w:lineRule="auto"/>
              <w:jc w:val="center"/>
              <w:rPr>
                <w:rFonts w:ascii="Garamond" w:eastAsia="Times New Roman" w:hAnsi="Garamond" w:cs="Calibri"/>
                <w:b/>
                <w:bCs/>
                <w:color w:val="000000"/>
                <w:lang w:bidi="hi-IN"/>
              </w:rPr>
            </w:pPr>
            <w:r w:rsidRPr="00496B1D">
              <w:rPr>
                <w:rFonts w:ascii="Garamond" w:eastAsia="Times New Roman" w:hAnsi="Garamond" w:cs="Calibri"/>
                <w:b/>
                <w:bCs/>
                <w:color w:val="000000"/>
                <w:lang w:bidi="hi-IN"/>
              </w:rPr>
              <w:t>Y-o- Y</w:t>
            </w:r>
          </w:p>
        </w:tc>
        <w:tc>
          <w:tcPr>
            <w:tcW w:w="2160" w:type="dxa"/>
            <w:vMerge/>
            <w:tcBorders>
              <w:left w:val="nil"/>
              <w:bottom w:val="single" w:sz="4" w:space="0" w:color="auto"/>
              <w:right w:val="single" w:sz="4" w:space="0" w:color="auto"/>
            </w:tcBorders>
            <w:shd w:val="clear" w:color="auto" w:fill="auto"/>
            <w:noWrap/>
            <w:vAlign w:val="center"/>
          </w:tcPr>
          <w:p w:rsidR="00AC5E00" w:rsidRPr="00496B1D" w:rsidRDefault="00AC5E00" w:rsidP="00AC5E00">
            <w:pPr>
              <w:spacing w:after="0" w:line="240" w:lineRule="auto"/>
              <w:jc w:val="center"/>
              <w:rPr>
                <w:rFonts w:ascii="Garamond" w:eastAsia="Times New Roman" w:hAnsi="Garamond" w:cs="Calibri"/>
                <w:b/>
                <w:bCs/>
                <w:color w:val="000000"/>
                <w:lang w:bidi="hi-IN"/>
              </w:rPr>
            </w:pPr>
          </w:p>
        </w:tc>
        <w:tc>
          <w:tcPr>
            <w:tcW w:w="1435" w:type="dxa"/>
            <w:tcBorders>
              <w:top w:val="single" w:sz="4" w:space="0" w:color="auto"/>
              <w:left w:val="nil"/>
              <w:bottom w:val="single" w:sz="4" w:space="0" w:color="auto"/>
              <w:right w:val="single" w:sz="4" w:space="0" w:color="auto"/>
            </w:tcBorders>
            <w:shd w:val="clear" w:color="auto" w:fill="auto"/>
            <w:noWrap/>
            <w:vAlign w:val="center"/>
          </w:tcPr>
          <w:p w:rsidR="00AC5E00" w:rsidRPr="00496B1D" w:rsidRDefault="00AC5E00" w:rsidP="00AC5E00">
            <w:pPr>
              <w:spacing w:after="0" w:line="240" w:lineRule="auto"/>
              <w:jc w:val="center"/>
              <w:rPr>
                <w:rFonts w:ascii="Garamond" w:eastAsia="Times New Roman" w:hAnsi="Garamond" w:cs="Calibri"/>
                <w:b/>
                <w:bCs/>
                <w:color w:val="000000"/>
                <w:lang w:bidi="hi-IN"/>
              </w:rPr>
            </w:pPr>
            <w:r w:rsidRPr="00496B1D">
              <w:rPr>
                <w:rFonts w:ascii="Garamond" w:eastAsia="Times New Roman" w:hAnsi="Garamond" w:cs="Calibri"/>
                <w:b/>
                <w:bCs/>
                <w:color w:val="000000"/>
                <w:lang w:bidi="hi-IN"/>
              </w:rPr>
              <w:t>M-o-M</w:t>
            </w:r>
          </w:p>
        </w:tc>
        <w:tc>
          <w:tcPr>
            <w:tcW w:w="1390" w:type="dxa"/>
            <w:tcBorders>
              <w:top w:val="single" w:sz="4" w:space="0" w:color="auto"/>
              <w:left w:val="nil"/>
              <w:bottom w:val="single" w:sz="4" w:space="0" w:color="auto"/>
              <w:right w:val="single" w:sz="4" w:space="0" w:color="auto"/>
            </w:tcBorders>
            <w:shd w:val="clear" w:color="auto" w:fill="auto"/>
            <w:noWrap/>
            <w:vAlign w:val="center"/>
          </w:tcPr>
          <w:p w:rsidR="00AC5E00" w:rsidRPr="00496B1D" w:rsidRDefault="00AC5E00" w:rsidP="00AC5E00">
            <w:pPr>
              <w:spacing w:after="0" w:line="240" w:lineRule="auto"/>
              <w:jc w:val="center"/>
              <w:rPr>
                <w:rFonts w:ascii="Garamond" w:eastAsia="Times New Roman" w:hAnsi="Garamond" w:cs="Calibri"/>
                <w:b/>
                <w:bCs/>
                <w:color w:val="000000"/>
                <w:lang w:bidi="hi-IN"/>
              </w:rPr>
            </w:pPr>
            <w:r w:rsidRPr="00496B1D">
              <w:rPr>
                <w:rFonts w:ascii="Garamond" w:eastAsia="Times New Roman" w:hAnsi="Garamond" w:cs="Calibri"/>
                <w:b/>
                <w:bCs/>
                <w:color w:val="000000"/>
                <w:lang w:bidi="hi-IN"/>
              </w:rPr>
              <w:t>Y-o- Y</w:t>
            </w:r>
          </w:p>
        </w:tc>
      </w:tr>
      <w:tr w:rsidR="00AC5E00" w:rsidRPr="00496B1D" w:rsidTr="00AC5E00">
        <w:trPr>
          <w:trHeight w:val="300"/>
        </w:trPr>
        <w:tc>
          <w:tcPr>
            <w:tcW w:w="1705" w:type="dxa"/>
            <w:tcBorders>
              <w:top w:val="nil"/>
              <w:left w:val="single" w:sz="4" w:space="0" w:color="auto"/>
              <w:bottom w:val="nil"/>
              <w:right w:val="nil"/>
            </w:tcBorders>
            <w:shd w:val="clear" w:color="000000" w:fill="FABF8F"/>
            <w:noWrap/>
            <w:vAlign w:val="bottom"/>
            <w:hideMark/>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Gold</w:t>
            </w:r>
          </w:p>
        </w:tc>
        <w:tc>
          <w:tcPr>
            <w:tcW w:w="1680"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-2.61%</w:t>
            </w:r>
          </w:p>
        </w:tc>
        <w:tc>
          <w:tcPr>
            <w:tcW w:w="1255"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15.15%</w:t>
            </w:r>
          </w:p>
        </w:tc>
        <w:tc>
          <w:tcPr>
            <w:tcW w:w="2160" w:type="dxa"/>
            <w:tcBorders>
              <w:top w:val="nil"/>
              <w:left w:val="nil"/>
              <w:bottom w:val="nil"/>
              <w:right w:val="nil"/>
            </w:tcBorders>
            <w:shd w:val="clear" w:color="000000" w:fill="FABF8F"/>
            <w:noWrap/>
            <w:vAlign w:val="bottom"/>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Guar seed 10 MT</w:t>
            </w:r>
          </w:p>
        </w:tc>
        <w:tc>
          <w:tcPr>
            <w:tcW w:w="1435"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-7.02%</w:t>
            </w:r>
          </w:p>
        </w:tc>
        <w:tc>
          <w:tcPr>
            <w:tcW w:w="1390"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-16.22%</w:t>
            </w:r>
          </w:p>
        </w:tc>
      </w:tr>
      <w:tr w:rsidR="00AC5E00" w:rsidRPr="00496B1D" w:rsidTr="00AC5E00">
        <w:trPr>
          <w:trHeight w:val="300"/>
        </w:trPr>
        <w:tc>
          <w:tcPr>
            <w:tcW w:w="1705" w:type="dxa"/>
            <w:tcBorders>
              <w:top w:val="nil"/>
              <w:left w:val="single" w:sz="4" w:space="0" w:color="auto"/>
              <w:bottom w:val="nil"/>
              <w:right w:val="nil"/>
            </w:tcBorders>
            <w:shd w:val="clear" w:color="000000" w:fill="FABF8F"/>
            <w:noWrap/>
            <w:vAlign w:val="bottom"/>
            <w:hideMark/>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Gold M</w:t>
            </w:r>
          </w:p>
        </w:tc>
        <w:tc>
          <w:tcPr>
            <w:tcW w:w="1680"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-1.14%</w:t>
            </w:r>
          </w:p>
        </w:tc>
        <w:tc>
          <w:tcPr>
            <w:tcW w:w="1255"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15.85%</w:t>
            </w:r>
          </w:p>
        </w:tc>
        <w:tc>
          <w:tcPr>
            <w:tcW w:w="2160" w:type="dxa"/>
            <w:tcBorders>
              <w:top w:val="nil"/>
              <w:left w:val="nil"/>
              <w:bottom w:val="nil"/>
              <w:right w:val="nil"/>
            </w:tcBorders>
            <w:shd w:val="clear" w:color="000000" w:fill="FABF8F"/>
            <w:noWrap/>
            <w:vAlign w:val="bottom"/>
            <w:hideMark/>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Guar Gum</w:t>
            </w:r>
          </w:p>
        </w:tc>
        <w:tc>
          <w:tcPr>
            <w:tcW w:w="1435"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-5.91%</w:t>
            </w:r>
          </w:p>
        </w:tc>
        <w:tc>
          <w:tcPr>
            <w:tcW w:w="1390"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-33.37%</w:t>
            </w:r>
          </w:p>
        </w:tc>
      </w:tr>
      <w:tr w:rsidR="00AC5E00" w:rsidRPr="00496B1D" w:rsidTr="00AC5E00">
        <w:trPr>
          <w:trHeight w:val="300"/>
        </w:trPr>
        <w:tc>
          <w:tcPr>
            <w:tcW w:w="1705" w:type="dxa"/>
            <w:tcBorders>
              <w:top w:val="nil"/>
              <w:left w:val="single" w:sz="4" w:space="0" w:color="auto"/>
              <w:bottom w:val="nil"/>
              <w:right w:val="nil"/>
            </w:tcBorders>
            <w:shd w:val="clear" w:color="000000" w:fill="FABF8F"/>
            <w:noWrap/>
            <w:vAlign w:val="bottom"/>
            <w:hideMark/>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Gold Petal</w:t>
            </w:r>
          </w:p>
        </w:tc>
        <w:tc>
          <w:tcPr>
            <w:tcW w:w="1680"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-0.36%</w:t>
            </w:r>
          </w:p>
        </w:tc>
        <w:tc>
          <w:tcPr>
            <w:tcW w:w="1255"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16.57%</w:t>
            </w:r>
          </w:p>
        </w:tc>
        <w:tc>
          <w:tcPr>
            <w:tcW w:w="2160" w:type="dxa"/>
            <w:tcBorders>
              <w:top w:val="nil"/>
              <w:left w:val="nil"/>
              <w:bottom w:val="nil"/>
              <w:right w:val="nil"/>
            </w:tcBorders>
            <w:shd w:val="clear" w:color="000000" w:fill="FABF8F"/>
            <w:noWrap/>
            <w:vAlign w:val="bottom"/>
            <w:hideMark/>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Soybean</w:t>
            </w:r>
          </w:p>
        </w:tc>
        <w:tc>
          <w:tcPr>
            <w:tcW w:w="1435"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-8.43%</w:t>
            </w:r>
          </w:p>
        </w:tc>
        <w:tc>
          <w:tcPr>
            <w:tcW w:w="1390"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0.96%</w:t>
            </w:r>
          </w:p>
        </w:tc>
      </w:tr>
      <w:tr w:rsidR="00AC5E00" w:rsidRPr="00496B1D" w:rsidTr="00AC5E00">
        <w:trPr>
          <w:trHeight w:val="300"/>
        </w:trPr>
        <w:tc>
          <w:tcPr>
            <w:tcW w:w="1705" w:type="dxa"/>
            <w:tcBorders>
              <w:top w:val="nil"/>
              <w:left w:val="single" w:sz="4" w:space="0" w:color="auto"/>
              <w:bottom w:val="nil"/>
              <w:right w:val="nil"/>
            </w:tcBorders>
            <w:shd w:val="clear" w:color="000000" w:fill="FABF8F"/>
            <w:noWrap/>
            <w:vAlign w:val="bottom"/>
            <w:hideMark/>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Gold Guinea</w:t>
            </w:r>
          </w:p>
        </w:tc>
        <w:tc>
          <w:tcPr>
            <w:tcW w:w="1680"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-0.16%</w:t>
            </w:r>
          </w:p>
        </w:tc>
        <w:tc>
          <w:tcPr>
            <w:tcW w:w="1255"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17.20%</w:t>
            </w:r>
          </w:p>
        </w:tc>
        <w:tc>
          <w:tcPr>
            <w:tcW w:w="2160" w:type="dxa"/>
            <w:tcBorders>
              <w:top w:val="nil"/>
              <w:left w:val="nil"/>
              <w:bottom w:val="nil"/>
              <w:right w:val="nil"/>
            </w:tcBorders>
            <w:shd w:val="clear" w:color="000000" w:fill="FABF8F"/>
            <w:noWrap/>
            <w:vAlign w:val="bottom"/>
            <w:hideMark/>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Turmeric</w:t>
            </w:r>
          </w:p>
        </w:tc>
        <w:tc>
          <w:tcPr>
            <w:tcW w:w="1435"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-10.47%</w:t>
            </w:r>
          </w:p>
        </w:tc>
        <w:tc>
          <w:tcPr>
            <w:tcW w:w="1390"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-14.44%</w:t>
            </w:r>
          </w:p>
        </w:tc>
      </w:tr>
      <w:tr w:rsidR="00AC5E00" w:rsidRPr="00496B1D" w:rsidTr="00AC5E00">
        <w:trPr>
          <w:trHeight w:val="300"/>
        </w:trPr>
        <w:tc>
          <w:tcPr>
            <w:tcW w:w="1705" w:type="dxa"/>
            <w:tcBorders>
              <w:top w:val="nil"/>
              <w:left w:val="single" w:sz="4" w:space="0" w:color="auto"/>
              <w:bottom w:val="nil"/>
              <w:right w:val="nil"/>
            </w:tcBorders>
            <w:shd w:val="clear" w:color="000000" w:fill="FABF8F"/>
            <w:noWrap/>
            <w:vAlign w:val="bottom"/>
            <w:hideMark/>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Silver</w:t>
            </w:r>
          </w:p>
        </w:tc>
        <w:tc>
          <w:tcPr>
            <w:tcW w:w="1680"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-7.35%</w:t>
            </w:r>
          </w:p>
        </w:tc>
        <w:tc>
          <w:tcPr>
            <w:tcW w:w="1255"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27.20%</w:t>
            </w:r>
          </w:p>
        </w:tc>
        <w:tc>
          <w:tcPr>
            <w:tcW w:w="2160" w:type="dxa"/>
            <w:tcBorders>
              <w:top w:val="nil"/>
              <w:left w:val="nil"/>
              <w:bottom w:val="nil"/>
              <w:right w:val="nil"/>
            </w:tcBorders>
            <w:shd w:val="clear" w:color="000000" w:fill="FABF8F"/>
            <w:noWrap/>
            <w:vAlign w:val="bottom"/>
            <w:hideMark/>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Sugar</w:t>
            </w:r>
          </w:p>
        </w:tc>
        <w:tc>
          <w:tcPr>
            <w:tcW w:w="1435"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-6.18%</w:t>
            </w:r>
          </w:p>
        </w:tc>
        <w:tc>
          <w:tcPr>
            <w:tcW w:w="1390"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44.45%</w:t>
            </w:r>
          </w:p>
        </w:tc>
      </w:tr>
      <w:tr w:rsidR="00AC5E00" w:rsidRPr="00496B1D" w:rsidTr="00AC5E00">
        <w:trPr>
          <w:trHeight w:val="300"/>
        </w:trPr>
        <w:tc>
          <w:tcPr>
            <w:tcW w:w="1705" w:type="dxa"/>
            <w:tcBorders>
              <w:top w:val="nil"/>
              <w:left w:val="single" w:sz="4" w:space="0" w:color="auto"/>
              <w:bottom w:val="nil"/>
              <w:right w:val="nil"/>
            </w:tcBorders>
            <w:shd w:val="clear" w:color="000000" w:fill="FABF8F"/>
            <w:noWrap/>
            <w:vAlign w:val="bottom"/>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Silver Mini</w:t>
            </w:r>
          </w:p>
        </w:tc>
        <w:tc>
          <w:tcPr>
            <w:tcW w:w="1680"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-7.36%</w:t>
            </w:r>
          </w:p>
        </w:tc>
        <w:tc>
          <w:tcPr>
            <w:tcW w:w="1255"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27.19%</w:t>
            </w:r>
          </w:p>
        </w:tc>
        <w:tc>
          <w:tcPr>
            <w:tcW w:w="2160" w:type="dxa"/>
            <w:tcBorders>
              <w:top w:val="nil"/>
              <w:left w:val="nil"/>
              <w:bottom w:val="nil"/>
              <w:right w:val="nil"/>
            </w:tcBorders>
            <w:shd w:val="clear" w:color="000000" w:fill="FABF8F"/>
            <w:noWrap/>
            <w:vAlign w:val="bottom"/>
            <w:hideMark/>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Rape/Mustard seed</w:t>
            </w:r>
          </w:p>
        </w:tc>
        <w:tc>
          <w:tcPr>
            <w:tcW w:w="1435"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-3.70%</w:t>
            </w:r>
          </w:p>
        </w:tc>
        <w:tc>
          <w:tcPr>
            <w:tcW w:w="1390"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8.38%</w:t>
            </w:r>
          </w:p>
        </w:tc>
      </w:tr>
      <w:tr w:rsidR="00AC5E00" w:rsidRPr="00496B1D" w:rsidTr="00AC5E00">
        <w:trPr>
          <w:trHeight w:val="300"/>
        </w:trPr>
        <w:tc>
          <w:tcPr>
            <w:tcW w:w="1705" w:type="dxa"/>
            <w:tcBorders>
              <w:top w:val="nil"/>
              <w:left w:val="single" w:sz="4" w:space="0" w:color="auto"/>
              <w:bottom w:val="nil"/>
              <w:right w:val="nil"/>
            </w:tcBorders>
            <w:shd w:val="clear" w:color="000000" w:fill="FABF8F"/>
            <w:noWrap/>
            <w:vAlign w:val="bottom"/>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Silver Micro</w:t>
            </w:r>
          </w:p>
        </w:tc>
        <w:tc>
          <w:tcPr>
            <w:tcW w:w="1680"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-7.37%</w:t>
            </w:r>
          </w:p>
        </w:tc>
        <w:tc>
          <w:tcPr>
            <w:tcW w:w="1255"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27.21%</w:t>
            </w:r>
          </w:p>
        </w:tc>
        <w:tc>
          <w:tcPr>
            <w:tcW w:w="2160" w:type="dxa"/>
            <w:tcBorders>
              <w:top w:val="nil"/>
              <w:left w:val="nil"/>
              <w:bottom w:val="nil"/>
              <w:right w:val="nil"/>
            </w:tcBorders>
            <w:shd w:val="clear" w:color="000000" w:fill="FABF8F"/>
            <w:noWrap/>
            <w:vAlign w:val="bottom"/>
            <w:hideMark/>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Soy Oil</w:t>
            </w:r>
          </w:p>
        </w:tc>
        <w:tc>
          <w:tcPr>
            <w:tcW w:w="1435"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2.01%</w:t>
            </w:r>
          </w:p>
        </w:tc>
        <w:tc>
          <w:tcPr>
            <w:tcW w:w="1390"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11.36%</w:t>
            </w:r>
          </w:p>
        </w:tc>
      </w:tr>
      <w:tr w:rsidR="00AC5E00" w:rsidRPr="00496B1D" w:rsidTr="00AC5E00">
        <w:trPr>
          <w:trHeight w:val="300"/>
        </w:trPr>
        <w:tc>
          <w:tcPr>
            <w:tcW w:w="1705" w:type="dxa"/>
            <w:tcBorders>
              <w:top w:val="nil"/>
              <w:left w:val="single" w:sz="4" w:space="0" w:color="auto"/>
              <w:bottom w:val="nil"/>
              <w:right w:val="nil"/>
            </w:tcBorders>
            <w:shd w:val="clear" w:color="000000" w:fill="FABF8F"/>
            <w:noWrap/>
            <w:vAlign w:val="bottom"/>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Silver 1001</w:t>
            </w:r>
          </w:p>
        </w:tc>
        <w:tc>
          <w:tcPr>
            <w:tcW w:w="1680"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-5.72%</w:t>
            </w:r>
          </w:p>
        </w:tc>
        <w:tc>
          <w:tcPr>
            <w:tcW w:w="1255"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26.22%</w:t>
            </w:r>
          </w:p>
        </w:tc>
        <w:tc>
          <w:tcPr>
            <w:tcW w:w="2160" w:type="dxa"/>
            <w:tcBorders>
              <w:top w:val="nil"/>
              <w:left w:val="nil"/>
              <w:bottom w:val="nil"/>
              <w:right w:val="nil"/>
            </w:tcBorders>
            <w:shd w:val="clear" w:color="000000" w:fill="FABF8F"/>
            <w:noWrap/>
            <w:vAlign w:val="bottom"/>
            <w:hideMark/>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Rabi Maize</w:t>
            </w:r>
          </w:p>
        </w:tc>
        <w:tc>
          <w:tcPr>
            <w:tcW w:w="1435"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-2.09%</w:t>
            </w:r>
          </w:p>
        </w:tc>
        <w:tc>
          <w:tcPr>
            <w:tcW w:w="1390"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7.91%</w:t>
            </w:r>
          </w:p>
        </w:tc>
      </w:tr>
      <w:tr w:rsidR="00AC5E00" w:rsidRPr="00496B1D" w:rsidTr="00AC5E00">
        <w:trPr>
          <w:trHeight w:val="300"/>
        </w:trPr>
        <w:tc>
          <w:tcPr>
            <w:tcW w:w="1705" w:type="dxa"/>
            <w:tcBorders>
              <w:top w:val="nil"/>
              <w:left w:val="single" w:sz="4" w:space="0" w:color="auto"/>
              <w:bottom w:val="nil"/>
              <w:right w:val="nil"/>
            </w:tcBorders>
            <w:shd w:val="clear" w:color="000000" w:fill="FABF8F"/>
            <w:noWrap/>
            <w:vAlign w:val="bottom"/>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Nickel</w:t>
            </w:r>
          </w:p>
        </w:tc>
        <w:tc>
          <w:tcPr>
            <w:tcW w:w="1680"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-7.23%</w:t>
            </w:r>
          </w:p>
        </w:tc>
        <w:tc>
          <w:tcPr>
            <w:tcW w:w="1255"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-2.60%</w:t>
            </w:r>
          </w:p>
        </w:tc>
        <w:tc>
          <w:tcPr>
            <w:tcW w:w="2160" w:type="dxa"/>
            <w:tcBorders>
              <w:top w:val="nil"/>
              <w:left w:val="nil"/>
              <w:bottom w:val="nil"/>
              <w:right w:val="nil"/>
            </w:tcBorders>
            <w:shd w:val="clear" w:color="000000" w:fill="FABF8F"/>
            <w:noWrap/>
            <w:vAlign w:val="bottom"/>
            <w:hideMark/>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Maize Kharif</w:t>
            </w:r>
          </w:p>
        </w:tc>
        <w:tc>
          <w:tcPr>
            <w:tcW w:w="1435"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3.68%</w:t>
            </w:r>
          </w:p>
        </w:tc>
        <w:tc>
          <w:tcPr>
            <w:tcW w:w="1390"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2.13%</w:t>
            </w:r>
          </w:p>
        </w:tc>
      </w:tr>
      <w:tr w:rsidR="00AC5E00" w:rsidRPr="00496B1D" w:rsidTr="00AC5E00">
        <w:trPr>
          <w:trHeight w:val="300"/>
        </w:trPr>
        <w:tc>
          <w:tcPr>
            <w:tcW w:w="1705" w:type="dxa"/>
            <w:tcBorders>
              <w:top w:val="nil"/>
              <w:left w:val="single" w:sz="4" w:space="0" w:color="auto"/>
              <w:bottom w:val="nil"/>
              <w:right w:val="nil"/>
            </w:tcBorders>
            <w:shd w:val="clear" w:color="000000" w:fill="FABF8F"/>
            <w:noWrap/>
            <w:vAlign w:val="bottom"/>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Nickel Mini</w:t>
            </w:r>
          </w:p>
        </w:tc>
        <w:tc>
          <w:tcPr>
            <w:tcW w:w="1680"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-7.26%</w:t>
            </w:r>
          </w:p>
        </w:tc>
        <w:tc>
          <w:tcPr>
            <w:tcW w:w="1255"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-2.69%</w:t>
            </w:r>
          </w:p>
        </w:tc>
        <w:tc>
          <w:tcPr>
            <w:tcW w:w="2160" w:type="dxa"/>
            <w:tcBorders>
              <w:top w:val="nil"/>
              <w:left w:val="nil"/>
              <w:bottom w:val="nil"/>
              <w:right w:val="nil"/>
            </w:tcBorders>
            <w:shd w:val="clear" w:color="000000" w:fill="FABF8F"/>
            <w:noWrap/>
            <w:vAlign w:val="bottom"/>
            <w:hideMark/>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Cotton seed oil cake</w:t>
            </w:r>
          </w:p>
        </w:tc>
        <w:tc>
          <w:tcPr>
            <w:tcW w:w="1435"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0.93%</w:t>
            </w:r>
          </w:p>
        </w:tc>
        <w:tc>
          <w:tcPr>
            <w:tcW w:w="1390"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27.14%</w:t>
            </w:r>
          </w:p>
        </w:tc>
      </w:tr>
      <w:tr w:rsidR="00AC5E00" w:rsidRPr="00496B1D" w:rsidTr="00AC5E00">
        <w:trPr>
          <w:trHeight w:val="300"/>
        </w:trPr>
        <w:tc>
          <w:tcPr>
            <w:tcW w:w="1705" w:type="dxa"/>
            <w:tcBorders>
              <w:top w:val="nil"/>
              <w:left w:val="single" w:sz="4" w:space="0" w:color="auto"/>
              <w:bottom w:val="nil"/>
              <w:right w:val="nil"/>
            </w:tcBorders>
            <w:shd w:val="clear" w:color="000000" w:fill="FABF8F"/>
            <w:noWrap/>
            <w:vAlign w:val="bottom"/>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Copper</w:t>
            </w:r>
          </w:p>
        </w:tc>
        <w:tc>
          <w:tcPr>
            <w:tcW w:w="1680"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-7.31%</w:t>
            </w:r>
          </w:p>
        </w:tc>
        <w:tc>
          <w:tcPr>
            <w:tcW w:w="1255"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-10.59%</w:t>
            </w:r>
          </w:p>
        </w:tc>
        <w:tc>
          <w:tcPr>
            <w:tcW w:w="2160" w:type="dxa"/>
            <w:tcBorders>
              <w:top w:val="nil"/>
              <w:left w:val="nil"/>
              <w:bottom w:val="nil"/>
              <w:right w:val="nil"/>
            </w:tcBorders>
            <w:shd w:val="clear" w:color="000000" w:fill="FABF8F"/>
            <w:noWrap/>
            <w:vAlign w:val="bottom"/>
            <w:hideMark/>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Cotton 29mm</w:t>
            </w:r>
          </w:p>
        </w:tc>
        <w:tc>
          <w:tcPr>
            <w:tcW w:w="1435"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-10.51%</w:t>
            </w:r>
          </w:p>
        </w:tc>
        <w:tc>
          <w:tcPr>
            <w:tcW w:w="1390"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19.60%</w:t>
            </w:r>
          </w:p>
        </w:tc>
      </w:tr>
      <w:tr w:rsidR="00AC5E00" w:rsidRPr="00496B1D" w:rsidTr="00AC5E00">
        <w:trPr>
          <w:trHeight w:val="300"/>
        </w:trPr>
        <w:tc>
          <w:tcPr>
            <w:tcW w:w="1705" w:type="dxa"/>
            <w:tcBorders>
              <w:top w:val="nil"/>
              <w:left w:val="single" w:sz="4" w:space="0" w:color="auto"/>
              <w:bottom w:val="nil"/>
              <w:right w:val="nil"/>
            </w:tcBorders>
            <w:shd w:val="clear" w:color="000000" w:fill="FABF8F"/>
            <w:noWrap/>
            <w:vAlign w:val="bottom"/>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Copper Mini</w:t>
            </w:r>
          </w:p>
        </w:tc>
        <w:tc>
          <w:tcPr>
            <w:tcW w:w="1680"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-7.32%</w:t>
            </w:r>
          </w:p>
        </w:tc>
        <w:tc>
          <w:tcPr>
            <w:tcW w:w="1255"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-10.59%</w:t>
            </w:r>
          </w:p>
        </w:tc>
        <w:tc>
          <w:tcPr>
            <w:tcW w:w="2160" w:type="dxa"/>
            <w:tcBorders>
              <w:top w:val="nil"/>
              <w:left w:val="nil"/>
              <w:bottom w:val="nil"/>
              <w:right w:val="nil"/>
            </w:tcBorders>
            <w:shd w:val="clear" w:color="000000" w:fill="FABF8F"/>
            <w:noWrap/>
            <w:vAlign w:val="bottom"/>
            <w:hideMark/>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Wheat</w:t>
            </w:r>
          </w:p>
        </w:tc>
        <w:tc>
          <w:tcPr>
            <w:tcW w:w="1435"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2.22%</w:t>
            </w:r>
          </w:p>
        </w:tc>
        <w:tc>
          <w:tcPr>
            <w:tcW w:w="1390"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15.60%</w:t>
            </w:r>
          </w:p>
        </w:tc>
      </w:tr>
      <w:tr w:rsidR="00AC5E00" w:rsidRPr="00496B1D" w:rsidTr="00AC5E00">
        <w:trPr>
          <w:trHeight w:val="300"/>
        </w:trPr>
        <w:tc>
          <w:tcPr>
            <w:tcW w:w="1705" w:type="dxa"/>
            <w:tcBorders>
              <w:top w:val="nil"/>
              <w:left w:val="single" w:sz="4" w:space="0" w:color="auto"/>
              <w:bottom w:val="nil"/>
              <w:right w:val="nil"/>
            </w:tcBorders>
            <w:shd w:val="clear" w:color="000000" w:fill="FABF8F"/>
            <w:noWrap/>
            <w:vAlign w:val="bottom"/>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Lead Mini</w:t>
            </w:r>
          </w:p>
        </w:tc>
        <w:tc>
          <w:tcPr>
            <w:tcW w:w="1680"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5.07%</w:t>
            </w:r>
          </w:p>
        </w:tc>
        <w:tc>
          <w:tcPr>
            <w:tcW w:w="1255"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8.24%</w:t>
            </w:r>
          </w:p>
        </w:tc>
        <w:tc>
          <w:tcPr>
            <w:tcW w:w="2160" w:type="dxa"/>
            <w:tcBorders>
              <w:top w:val="nil"/>
              <w:left w:val="nil"/>
              <w:bottom w:val="nil"/>
              <w:right w:val="nil"/>
            </w:tcBorders>
            <w:shd w:val="clear" w:color="000000" w:fill="FABF8F"/>
            <w:noWrap/>
            <w:vAlign w:val="bottom"/>
            <w:hideMark/>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 xml:space="preserve">Jeera </w:t>
            </w:r>
          </w:p>
        </w:tc>
        <w:tc>
          <w:tcPr>
            <w:tcW w:w="1435"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-9.87%</w:t>
            </w:r>
          </w:p>
        </w:tc>
        <w:tc>
          <w:tcPr>
            <w:tcW w:w="1390"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9.43%</w:t>
            </w:r>
          </w:p>
        </w:tc>
      </w:tr>
      <w:tr w:rsidR="00AC5E00" w:rsidRPr="00496B1D" w:rsidTr="00AC5E00">
        <w:trPr>
          <w:trHeight w:val="300"/>
        </w:trPr>
        <w:tc>
          <w:tcPr>
            <w:tcW w:w="1705" w:type="dxa"/>
            <w:tcBorders>
              <w:top w:val="nil"/>
              <w:left w:val="single" w:sz="4" w:space="0" w:color="auto"/>
              <w:bottom w:val="nil"/>
              <w:right w:val="nil"/>
            </w:tcBorders>
            <w:shd w:val="clear" w:color="000000" w:fill="FABF8F"/>
            <w:noWrap/>
            <w:vAlign w:val="bottom"/>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Euro Lead</w:t>
            </w:r>
          </w:p>
        </w:tc>
        <w:tc>
          <w:tcPr>
            <w:tcW w:w="1680"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5.06%</w:t>
            </w:r>
          </w:p>
        </w:tc>
        <w:tc>
          <w:tcPr>
            <w:tcW w:w="1255"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8.24%</w:t>
            </w:r>
          </w:p>
        </w:tc>
        <w:tc>
          <w:tcPr>
            <w:tcW w:w="2160" w:type="dxa"/>
            <w:tcBorders>
              <w:top w:val="nil"/>
              <w:left w:val="nil"/>
              <w:bottom w:val="nil"/>
              <w:right w:val="nil"/>
            </w:tcBorders>
            <w:shd w:val="clear" w:color="000000" w:fill="FABF8F"/>
            <w:noWrap/>
            <w:vAlign w:val="bottom"/>
            <w:hideMark/>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 xml:space="preserve">Coriander </w:t>
            </w:r>
          </w:p>
        </w:tc>
        <w:tc>
          <w:tcPr>
            <w:tcW w:w="1435"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-2.11%</w:t>
            </w:r>
          </w:p>
        </w:tc>
        <w:tc>
          <w:tcPr>
            <w:tcW w:w="1390"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-22.65%</w:t>
            </w:r>
          </w:p>
        </w:tc>
      </w:tr>
      <w:tr w:rsidR="00AC5E00" w:rsidRPr="00496B1D" w:rsidTr="00AC5E00">
        <w:trPr>
          <w:trHeight w:val="300"/>
        </w:trPr>
        <w:tc>
          <w:tcPr>
            <w:tcW w:w="1705" w:type="dxa"/>
            <w:tcBorders>
              <w:top w:val="nil"/>
              <w:left w:val="single" w:sz="4" w:space="0" w:color="auto"/>
              <w:bottom w:val="nil"/>
              <w:right w:val="nil"/>
            </w:tcBorders>
            <w:shd w:val="clear" w:color="000000" w:fill="FABF8F"/>
            <w:noWrap/>
            <w:vAlign w:val="bottom"/>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Crude Oil</w:t>
            </w:r>
          </w:p>
        </w:tc>
        <w:tc>
          <w:tcPr>
            <w:tcW w:w="1680"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7.94%</w:t>
            </w:r>
          </w:p>
        </w:tc>
        <w:tc>
          <w:tcPr>
            <w:tcW w:w="1255"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-7.03%</w:t>
            </w:r>
          </w:p>
        </w:tc>
        <w:tc>
          <w:tcPr>
            <w:tcW w:w="2160" w:type="dxa"/>
            <w:tcBorders>
              <w:top w:val="nil"/>
              <w:left w:val="nil"/>
              <w:bottom w:val="nil"/>
              <w:right w:val="nil"/>
            </w:tcBorders>
            <w:shd w:val="clear" w:color="000000" w:fill="FABF8F"/>
            <w:noWrap/>
            <w:vAlign w:val="bottom"/>
            <w:hideMark/>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 xml:space="preserve">Barley </w:t>
            </w:r>
          </w:p>
        </w:tc>
        <w:tc>
          <w:tcPr>
            <w:tcW w:w="1435"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-4.75%</w:t>
            </w:r>
          </w:p>
        </w:tc>
        <w:tc>
          <w:tcPr>
            <w:tcW w:w="1390"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26.36%</w:t>
            </w:r>
          </w:p>
        </w:tc>
      </w:tr>
      <w:tr w:rsidR="00AC5E00" w:rsidRPr="00496B1D" w:rsidTr="00AC5E00">
        <w:trPr>
          <w:trHeight w:val="300"/>
        </w:trPr>
        <w:tc>
          <w:tcPr>
            <w:tcW w:w="1705" w:type="dxa"/>
            <w:tcBorders>
              <w:top w:val="nil"/>
              <w:left w:val="single" w:sz="4" w:space="0" w:color="auto"/>
              <w:bottom w:val="nil"/>
              <w:right w:val="nil"/>
            </w:tcBorders>
            <w:shd w:val="clear" w:color="000000" w:fill="FABF8F"/>
            <w:noWrap/>
            <w:vAlign w:val="bottom"/>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Crude Brent</w:t>
            </w:r>
          </w:p>
        </w:tc>
        <w:tc>
          <w:tcPr>
            <w:tcW w:w="1680"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12.83%</w:t>
            </w:r>
          </w:p>
        </w:tc>
        <w:tc>
          <w:tcPr>
            <w:tcW w:w="1255"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4.87%</w:t>
            </w:r>
          </w:p>
        </w:tc>
        <w:tc>
          <w:tcPr>
            <w:tcW w:w="2160" w:type="dxa"/>
            <w:tcBorders>
              <w:top w:val="nil"/>
              <w:left w:val="nil"/>
              <w:bottom w:val="nil"/>
              <w:right w:val="nil"/>
            </w:tcBorders>
            <w:shd w:val="clear" w:color="000000" w:fill="FABF8F"/>
            <w:noWrap/>
            <w:vAlign w:val="bottom"/>
            <w:hideMark/>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 xml:space="preserve">Chilly </w:t>
            </w:r>
          </w:p>
        </w:tc>
        <w:tc>
          <w:tcPr>
            <w:tcW w:w="1435"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1.67%</w:t>
            </w:r>
          </w:p>
        </w:tc>
        <w:tc>
          <w:tcPr>
            <w:tcW w:w="1390"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33.90%</w:t>
            </w:r>
          </w:p>
        </w:tc>
      </w:tr>
      <w:tr w:rsidR="00AC5E00" w:rsidRPr="00496B1D" w:rsidTr="00AC5E00">
        <w:trPr>
          <w:trHeight w:val="300"/>
        </w:trPr>
        <w:tc>
          <w:tcPr>
            <w:tcW w:w="1705" w:type="dxa"/>
            <w:tcBorders>
              <w:top w:val="nil"/>
              <w:left w:val="single" w:sz="4" w:space="0" w:color="auto"/>
              <w:bottom w:val="nil"/>
              <w:right w:val="nil"/>
            </w:tcBorders>
            <w:shd w:val="clear" w:color="000000" w:fill="FABF8F"/>
            <w:noWrap/>
            <w:vAlign w:val="bottom"/>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Natural Gas</w:t>
            </w:r>
          </w:p>
        </w:tc>
        <w:tc>
          <w:tcPr>
            <w:tcW w:w="1680"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0.78%</w:t>
            </w:r>
          </w:p>
        </w:tc>
        <w:tc>
          <w:tcPr>
            <w:tcW w:w="1255"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8.79%</w:t>
            </w:r>
          </w:p>
        </w:tc>
        <w:tc>
          <w:tcPr>
            <w:tcW w:w="2160" w:type="dxa"/>
            <w:tcBorders>
              <w:top w:val="nil"/>
              <w:left w:val="nil"/>
              <w:bottom w:val="nil"/>
              <w:right w:val="nil"/>
            </w:tcBorders>
            <w:shd w:val="clear" w:color="000000" w:fill="FABF8F"/>
            <w:noWrap/>
            <w:vAlign w:val="bottom"/>
            <w:hideMark/>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V797 Kapas</w:t>
            </w:r>
          </w:p>
        </w:tc>
        <w:tc>
          <w:tcPr>
            <w:tcW w:w="1435"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-15.33%</w:t>
            </w:r>
          </w:p>
        </w:tc>
        <w:tc>
          <w:tcPr>
            <w:tcW w:w="1390"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NA</w:t>
            </w:r>
          </w:p>
        </w:tc>
      </w:tr>
      <w:tr w:rsidR="00AC5E00" w:rsidRPr="00496B1D" w:rsidTr="00AC5E00">
        <w:trPr>
          <w:trHeight w:val="300"/>
        </w:trPr>
        <w:tc>
          <w:tcPr>
            <w:tcW w:w="1705" w:type="dxa"/>
            <w:tcBorders>
              <w:top w:val="nil"/>
              <w:left w:val="single" w:sz="4" w:space="0" w:color="auto"/>
              <w:bottom w:val="nil"/>
              <w:right w:val="nil"/>
            </w:tcBorders>
            <w:shd w:val="clear" w:color="000000" w:fill="FABF8F"/>
            <w:noWrap/>
            <w:vAlign w:val="bottom"/>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Cardamom</w:t>
            </w:r>
          </w:p>
        </w:tc>
        <w:tc>
          <w:tcPr>
            <w:tcW w:w="1680"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18.66%</w:t>
            </w:r>
          </w:p>
        </w:tc>
        <w:tc>
          <w:tcPr>
            <w:tcW w:w="1255"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33.40%</w:t>
            </w:r>
          </w:p>
        </w:tc>
        <w:tc>
          <w:tcPr>
            <w:tcW w:w="2160" w:type="dxa"/>
            <w:tcBorders>
              <w:top w:val="nil"/>
              <w:left w:val="nil"/>
              <w:bottom w:val="nil"/>
              <w:right w:val="nil"/>
            </w:tcBorders>
            <w:shd w:val="clear" w:color="000000" w:fill="FABF8F"/>
            <w:noWrap/>
            <w:hideMark/>
          </w:tcPr>
          <w:p w:rsidR="00AC5E00" w:rsidRPr="00496B1D" w:rsidRDefault="00AC5E00" w:rsidP="00AC5E00">
            <w:pPr>
              <w:spacing w:after="0" w:line="240" w:lineRule="auto"/>
              <w:rPr>
                <w:rFonts w:ascii="Garamond" w:eastAsia="Times New Roman" w:hAnsi="Garamond" w:cs="Calibri"/>
                <w:color w:val="000000"/>
                <w:lang w:bidi="hi-IN"/>
              </w:rPr>
            </w:pPr>
            <w:r w:rsidRPr="00496B1D">
              <w:rPr>
                <w:rFonts w:ascii="Garamond" w:eastAsia="Times New Roman" w:hAnsi="Garamond" w:cs="Calibri"/>
                <w:color w:val="000000"/>
                <w:lang w:bidi="hi-IN"/>
              </w:rPr>
              <w:t> </w:t>
            </w:r>
          </w:p>
        </w:tc>
        <w:tc>
          <w:tcPr>
            <w:tcW w:w="1435" w:type="dxa"/>
            <w:tcBorders>
              <w:top w:val="nil"/>
              <w:left w:val="single" w:sz="4" w:space="0" w:color="auto"/>
              <w:bottom w:val="nil"/>
              <w:right w:val="nil"/>
            </w:tcBorders>
            <w:shd w:val="clear" w:color="000000" w:fill="C4D79B"/>
            <w:noWrap/>
            <w:hideMark/>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 </w:t>
            </w:r>
          </w:p>
        </w:tc>
        <w:tc>
          <w:tcPr>
            <w:tcW w:w="1390" w:type="dxa"/>
            <w:tcBorders>
              <w:top w:val="nil"/>
              <w:left w:val="single" w:sz="4" w:space="0" w:color="auto"/>
              <w:bottom w:val="nil"/>
              <w:right w:val="single" w:sz="4" w:space="0" w:color="auto"/>
            </w:tcBorders>
            <w:shd w:val="clear" w:color="000000" w:fill="C4D79B"/>
            <w:noWrap/>
            <w:hideMark/>
          </w:tcPr>
          <w:p w:rsidR="00AC5E00" w:rsidRPr="00496B1D" w:rsidRDefault="00AC5E00" w:rsidP="00AC5E00">
            <w:pPr>
              <w:spacing w:after="0" w:line="240" w:lineRule="auto"/>
              <w:rPr>
                <w:rFonts w:ascii="Garamond" w:eastAsia="Times New Roman" w:hAnsi="Garamond" w:cs="Calibri"/>
                <w:color w:val="000000"/>
                <w:lang w:bidi="hi-IN"/>
              </w:rPr>
            </w:pPr>
            <w:r w:rsidRPr="00496B1D">
              <w:rPr>
                <w:rFonts w:ascii="Garamond" w:eastAsia="Times New Roman" w:hAnsi="Garamond" w:cs="Calibri"/>
                <w:color w:val="000000"/>
                <w:lang w:bidi="hi-IN"/>
              </w:rPr>
              <w:t> </w:t>
            </w:r>
          </w:p>
        </w:tc>
      </w:tr>
      <w:tr w:rsidR="00AC5E00" w:rsidRPr="00496B1D" w:rsidTr="00AC5E00">
        <w:trPr>
          <w:trHeight w:val="300"/>
        </w:trPr>
        <w:tc>
          <w:tcPr>
            <w:tcW w:w="1705" w:type="dxa"/>
            <w:tcBorders>
              <w:top w:val="nil"/>
              <w:left w:val="single" w:sz="4" w:space="0" w:color="auto"/>
              <w:bottom w:val="nil"/>
              <w:right w:val="nil"/>
            </w:tcBorders>
            <w:shd w:val="clear" w:color="000000" w:fill="FABF8F"/>
            <w:noWrap/>
            <w:vAlign w:val="bottom"/>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Zinc</w:t>
            </w:r>
          </w:p>
        </w:tc>
        <w:tc>
          <w:tcPr>
            <w:tcW w:w="1680"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4.43%</w:t>
            </w:r>
          </w:p>
        </w:tc>
        <w:tc>
          <w:tcPr>
            <w:tcW w:w="1255"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28.24%</w:t>
            </w:r>
          </w:p>
        </w:tc>
        <w:tc>
          <w:tcPr>
            <w:tcW w:w="2160" w:type="dxa"/>
            <w:tcBorders>
              <w:top w:val="nil"/>
              <w:left w:val="nil"/>
              <w:bottom w:val="nil"/>
              <w:right w:val="nil"/>
            </w:tcBorders>
            <w:shd w:val="clear" w:color="000000" w:fill="FABF8F"/>
            <w:noWrap/>
            <w:hideMark/>
          </w:tcPr>
          <w:p w:rsidR="00AC5E00" w:rsidRPr="00496B1D" w:rsidRDefault="00AC5E00" w:rsidP="00AC5E00">
            <w:pPr>
              <w:spacing w:after="0" w:line="240" w:lineRule="auto"/>
              <w:rPr>
                <w:rFonts w:ascii="Garamond" w:eastAsia="Times New Roman" w:hAnsi="Garamond" w:cs="Calibri"/>
                <w:color w:val="000000"/>
                <w:lang w:bidi="hi-IN"/>
              </w:rPr>
            </w:pPr>
            <w:r w:rsidRPr="00496B1D">
              <w:rPr>
                <w:rFonts w:ascii="Garamond" w:eastAsia="Times New Roman" w:hAnsi="Garamond" w:cs="Calibri"/>
                <w:color w:val="000000"/>
                <w:lang w:bidi="hi-IN"/>
              </w:rPr>
              <w:t> </w:t>
            </w:r>
          </w:p>
        </w:tc>
        <w:tc>
          <w:tcPr>
            <w:tcW w:w="1435" w:type="dxa"/>
            <w:tcBorders>
              <w:top w:val="nil"/>
              <w:left w:val="single" w:sz="4" w:space="0" w:color="auto"/>
              <w:bottom w:val="nil"/>
              <w:right w:val="nil"/>
            </w:tcBorders>
            <w:shd w:val="clear" w:color="000000" w:fill="C4D79B"/>
            <w:noWrap/>
            <w:hideMark/>
          </w:tcPr>
          <w:p w:rsidR="00AC5E00" w:rsidRPr="00496B1D" w:rsidRDefault="00AC5E00" w:rsidP="00AC5E00">
            <w:pPr>
              <w:spacing w:after="0" w:line="240" w:lineRule="auto"/>
              <w:rPr>
                <w:rFonts w:ascii="Garamond" w:eastAsia="Times New Roman" w:hAnsi="Garamond" w:cs="Calibri"/>
                <w:color w:val="000000"/>
                <w:lang w:bidi="hi-IN"/>
              </w:rPr>
            </w:pPr>
            <w:r w:rsidRPr="00496B1D">
              <w:rPr>
                <w:rFonts w:ascii="Garamond" w:eastAsia="Times New Roman" w:hAnsi="Garamond" w:cs="Calibri"/>
                <w:color w:val="000000"/>
                <w:lang w:bidi="hi-IN"/>
              </w:rPr>
              <w:t> </w:t>
            </w:r>
          </w:p>
        </w:tc>
        <w:tc>
          <w:tcPr>
            <w:tcW w:w="1390" w:type="dxa"/>
            <w:tcBorders>
              <w:top w:val="nil"/>
              <w:left w:val="single" w:sz="4" w:space="0" w:color="auto"/>
              <w:bottom w:val="nil"/>
              <w:right w:val="single" w:sz="4" w:space="0" w:color="auto"/>
            </w:tcBorders>
            <w:shd w:val="clear" w:color="000000" w:fill="C4D79B"/>
            <w:noWrap/>
            <w:hideMark/>
          </w:tcPr>
          <w:p w:rsidR="00AC5E00" w:rsidRPr="00496B1D" w:rsidRDefault="00AC5E00" w:rsidP="00AC5E00">
            <w:pPr>
              <w:spacing w:after="0" w:line="240" w:lineRule="auto"/>
              <w:rPr>
                <w:rFonts w:ascii="Garamond" w:eastAsia="Times New Roman" w:hAnsi="Garamond" w:cs="Calibri"/>
                <w:color w:val="000000"/>
                <w:lang w:bidi="hi-IN"/>
              </w:rPr>
            </w:pPr>
            <w:r w:rsidRPr="00496B1D">
              <w:rPr>
                <w:rFonts w:ascii="Garamond" w:eastAsia="Times New Roman" w:hAnsi="Garamond" w:cs="Calibri"/>
                <w:color w:val="000000"/>
                <w:lang w:bidi="hi-IN"/>
              </w:rPr>
              <w:t> </w:t>
            </w:r>
          </w:p>
        </w:tc>
      </w:tr>
      <w:tr w:rsidR="00AC5E00" w:rsidRPr="00496B1D" w:rsidTr="00AC5E00">
        <w:trPr>
          <w:trHeight w:val="300"/>
        </w:trPr>
        <w:tc>
          <w:tcPr>
            <w:tcW w:w="1705" w:type="dxa"/>
            <w:tcBorders>
              <w:top w:val="nil"/>
              <w:left w:val="single" w:sz="4" w:space="0" w:color="auto"/>
              <w:bottom w:val="nil"/>
              <w:right w:val="nil"/>
            </w:tcBorders>
            <w:shd w:val="clear" w:color="000000" w:fill="FABF8F"/>
            <w:noWrap/>
            <w:vAlign w:val="bottom"/>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Zinc Mini</w:t>
            </w:r>
          </w:p>
        </w:tc>
        <w:tc>
          <w:tcPr>
            <w:tcW w:w="1680"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4.46%</w:t>
            </w:r>
          </w:p>
        </w:tc>
        <w:tc>
          <w:tcPr>
            <w:tcW w:w="1255"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28.33%</w:t>
            </w:r>
          </w:p>
        </w:tc>
        <w:tc>
          <w:tcPr>
            <w:tcW w:w="2160" w:type="dxa"/>
            <w:tcBorders>
              <w:top w:val="nil"/>
              <w:left w:val="nil"/>
              <w:bottom w:val="nil"/>
              <w:right w:val="nil"/>
            </w:tcBorders>
            <w:shd w:val="clear" w:color="000000" w:fill="FABF8F"/>
            <w:noWrap/>
            <w:hideMark/>
          </w:tcPr>
          <w:p w:rsidR="00AC5E00" w:rsidRPr="00496B1D" w:rsidRDefault="00AC5E00" w:rsidP="00AC5E00">
            <w:pPr>
              <w:spacing w:after="0" w:line="240" w:lineRule="auto"/>
              <w:rPr>
                <w:rFonts w:ascii="Garamond" w:eastAsia="Times New Roman" w:hAnsi="Garamond" w:cs="Calibri"/>
                <w:color w:val="000000"/>
                <w:lang w:bidi="hi-IN"/>
              </w:rPr>
            </w:pPr>
            <w:r w:rsidRPr="00496B1D">
              <w:rPr>
                <w:rFonts w:ascii="Garamond" w:eastAsia="Times New Roman" w:hAnsi="Garamond" w:cs="Calibri"/>
                <w:color w:val="000000"/>
                <w:lang w:bidi="hi-IN"/>
              </w:rPr>
              <w:t> </w:t>
            </w:r>
          </w:p>
        </w:tc>
        <w:tc>
          <w:tcPr>
            <w:tcW w:w="1435" w:type="dxa"/>
            <w:tcBorders>
              <w:top w:val="nil"/>
              <w:left w:val="single" w:sz="4" w:space="0" w:color="auto"/>
              <w:bottom w:val="nil"/>
              <w:right w:val="nil"/>
            </w:tcBorders>
            <w:shd w:val="clear" w:color="000000" w:fill="C4D79B"/>
            <w:noWrap/>
            <w:hideMark/>
          </w:tcPr>
          <w:p w:rsidR="00AC5E00" w:rsidRPr="00496B1D" w:rsidRDefault="00AC5E00" w:rsidP="00AC5E00">
            <w:pPr>
              <w:spacing w:after="0" w:line="240" w:lineRule="auto"/>
              <w:rPr>
                <w:rFonts w:ascii="Garamond" w:eastAsia="Times New Roman" w:hAnsi="Garamond" w:cs="Calibri"/>
                <w:color w:val="000000"/>
                <w:lang w:bidi="hi-IN"/>
              </w:rPr>
            </w:pPr>
            <w:r w:rsidRPr="00496B1D">
              <w:rPr>
                <w:rFonts w:ascii="Garamond" w:eastAsia="Times New Roman" w:hAnsi="Garamond" w:cs="Calibri"/>
                <w:color w:val="000000"/>
                <w:lang w:bidi="hi-IN"/>
              </w:rPr>
              <w:t> </w:t>
            </w:r>
          </w:p>
        </w:tc>
        <w:tc>
          <w:tcPr>
            <w:tcW w:w="1390" w:type="dxa"/>
            <w:tcBorders>
              <w:top w:val="nil"/>
              <w:left w:val="single" w:sz="4" w:space="0" w:color="auto"/>
              <w:bottom w:val="nil"/>
              <w:right w:val="single" w:sz="4" w:space="0" w:color="auto"/>
            </w:tcBorders>
            <w:shd w:val="clear" w:color="000000" w:fill="C4D79B"/>
            <w:noWrap/>
            <w:hideMark/>
          </w:tcPr>
          <w:p w:rsidR="00AC5E00" w:rsidRPr="00496B1D" w:rsidRDefault="00AC5E00" w:rsidP="00AC5E00">
            <w:pPr>
              <w:spacing w:after="0" w:line="240" w:lineRule="auto"/>
              <w:rPr>
                <w:rFonts w:ascii="Garamond" w:eastAsia="Times New Roman" w:hAnsi="Garamond" w:cs="Calibri"/>
                <w:color w:val="000000"/>
                <w:lang w:bidi="hi-IN"/>
              </w:rPr>
            </w:pPr>
            <w:r w:rsidRPr="00496B1D">
              <w:rPr>
                <w:rFonts w:ascii="Garamond" w:eastAsia="Times New Roman" w:hAnsi="Garamond" w:cs="Calibri"/>
                <w:color w:val="000000"/>
                <w:lang w:bidi="hi-IN"/>
              </w:rPr>
              <w:t> </w:t>
            </w:r>
          </w:p>
        </w:tc>
      </w:tr>
      <w:tr w:rsidR="00AC5E00" w:rsidRPr="00496B1D" w:rsidTr="00AC5E00">
        <w:trPr>
          <w:trHeight w:val="300"/>
        </w:trPr>
        <w:tc>
          <w:tcPr>
            <w:tcW w:w="1705" w:type="dxa"/>
            <w:tcBorders>
              <w:top w:val="nil"/>
              <w:left w:val="single" w:sz="4" w:space="0" w:color="auto"/>
              <w:bottom w:val="nil"/>
              <w:right w:val="nil"/>
            </w:tcBorders>
            <w:shd w:val="clear" w:color="000000" w:fill="FABF8F"/>
            <w:noWrap/>
            <w:vAlign w:val="bottom"/>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Aluminium</w:t>
            </w:r>
          </w:p>
        </w:tc>
        <w:tc>
          <w:tcPr>
            <w:tcW w:w="1680"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-1.15%</w:t>
            </w:r>
          </w:p>
        </w:tc>
        <w:tc>
          <w:tcPr>
            <w:tcW w:w="1255"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0.05%</w:t>
            </w:r>
          </w:p>
        </w:tc>
        <w:tc>
          <w:tcPr>
            <w:tcW w:w="2160" w:type="dxa"/>
            <w:tcBorders>
              <w:top w:val="nil"/>
              <w:left w:val="nil"/>
              <w:bottom w:val="nil"/>
              <w:right w:val="nil"/>
            </w:tcBorders>
            <w:shd w:val="clear" w:color="000000" w:fill="FABF8F"/>
            <w:noWrap/>
            <w:hideMark/>
          </w:tcPr>
          <w:p w:rsidR="00AC5E00" w:rsidRPr="00496B1D" w:rsidRDefault="00AC5E00" w:rsidP="00AC5E00">
            <w:pPr>
              <w:spacing w:after="0" w:line="240" w:lineRule="auto"/>
              <w:rPr>
                <w:rFonts w:ascii="Garamond" w:eastAsia="Times New Roman" w:hAnsi="Garamond" w:cs="Calibri"/>
                <w:color w:val="000000"/>
                <w:lang w:bidi="hi-IN"/>
              </w:rPr>
            </w:pPr>
            <w:r w:rsidRPr="00496B1D">
              <w:rPr>
                <w:rFonts w:ascii="Garamond" w:eastAsia="Times New Roman" w:hAnsi="Garamond" w:cs="Calibri"/>
                <w:color w:val="000000"/>
                <w:lang w:bidi="hi-IN"/>
              </w:rPr>
              <w:t> </w:t>
            </w:r>
          </w:p>
        </w:tc>
        <w:tc>
          <w:tcPr>
            <w:tcW w:w="1435" w:type="dxa"/>
            <w:tcBorders>
              <w:top w:val="nil"/>
              <w:left w:val="single" w:sz="4" w:space="0" w:color="auto"/>
              <w:bottom w:val="nil"/>
              <w:right w:val="nil"/>
            </w:tcBorders>
            <w:shd w:val="clear" w:color="000000" w:fill="C4D79B"/>
            <w:noWrap/>
            <w:hideMark/>
          </w:tcPr>
          <w:p w:rsidR="00AC5E00" w:rsidRPr="00496B1D" w:rsidRDefault="00AC5E00" w:rsidP="00AC5E00">
            <w:pPr>
              <w:spacing w:after="0" w:line="240" w:lineRule="auto"/>
              <w:rPr>
                <w:rFonts w:ascii="Garamond" w:eastAsia="Times New Roman" w:hAnsi="Garamond" w:cs="Calibri"/>
                <w:color w:val="000000"/>
                <w:lang w:bidi="hi-IN"/>
              </w:rPr>
            </w:pPr>
            <w:r w:rsidRPr="00496B1D">
              <w:rPr>
                <w:rFonts w:ascii="Garamond" w:eastAsia="Times New Roman" w:hAnsi="Garamond" w:cs="Calibri"/>
                <w:color w:val="000000"/>
                <w:lang w:bidi="hi-IN"/>
              </w:rPr>
              <w:t> </w:t>
            </w:r>
          </w:p>
        </w:tc>
        <w:tc>
          <w:tcPr>
            <w:tcW w:w="1390" w:type="dxa"/>
            <w:tcBorders>
              <w:top w:val="nil"/>
              <w:left w:val="single" w:sz="4" w:space="0" w:color="auto"/>
              <w:bottom w:val="nil"/>
              <w:right w:val="single" w:sz="4" w:space="0" w:color="auto"/>
            </w:tcBorders>
            <w:shd w:val="clear" w:color="000000" w:fill="C4D79B"/>
            <w:noWrap/>
            <w:hideMark/>
          </w:tcPr>
          <w:p w:rsidR="00AC5E00" w:rsidRPr="00496B1D" w:rsidRDefault="00AC5E00" w:rsidP="00AC5E00">
            <w:pPr>
              <w:spacing w:after="0" w:line="240" w:lineRule="auto"/>
              <w:rPr>
                <w:rFonts w:ascii="Garamond" w:eastAsia="Times New Roman" w:hAnsi="Garamond" w:cs="Calibri"/>
                <w:color w:val="000000"/>
                <w:lang w:bidi="hi-IN"/>
              </w:rPr>
            </w:pPr>
            <w:r w:rsidRPr="00496B1D">
              <w:rPr>
                <w:rFonts w:ascii="Garamond" w:eastAsia="Times New Roman" w:hAnsi="Garamond" w:cs="Calibri"/>
                <w:color w:val="000000"/>
                <w:lang w:bidi="hi-IN"/>
              </w:rPr>
              <w:t> </w:t>
            </w:r>
          </w:p>
        </w:tc>
      </w:tr>
      <w:tr w:rsidR="00AC5E00" w:rsidRPr="00496B1D" w:rsidTr="00AC5E00">
        <w:trPr>
          <w:trHeight w:val="300"/>
        </w:trPr>
        <w:tc>
          <w:tcPr>
            <w:tcW w:w="1705" w:type="dxa"/>
            <w:tcBorders>
              <w:top w:val="nil"/>
              <w:left w:val="single" w:sz="4" w:space="0" w:color="auto"/>
              <w:bottom w:val="nil"/>
              <w:right w:val="nil"/>
            </w:tcBorders>
            <w:shd w:val="clear" w:color="000000" w:fill="FABF8F"/>
            <w:noWrap/>
            <w:vAlign w:val="bottom"/>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Aluminium Mini</w:t>
            </w:r>
          </w:p>
        </w:tc>
        <w:tc>
          <w:tcPr>
            <w:tcW w:w="1680"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-1.20%</w:t>
            </w:r>
          </w:p>
        </w:tc>
        <w:tc>
          <w:tcPr>
            <w:tcW w:w="1255"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0.05%</w:t>
            </w:r>
          </w:p>
        </w:tc>
        <w:tc>
          <w:tcPr>
            <w:tcW w:w="2160" w:type="dxa"/>
            <w:tcBorders>
              <w:top w:val="nil"/>
              <w:left w:val="nil"/>
              <w:bottom w:val="nil"/>
              <w:right w:val="nil"/>
            </w:tcBorders>
            <w:shd w:val="clear" w:color="000000" w:fill="FABF8F"/>
            <w:noWrap/>
            <w:vAlign w:val="bottom"/>
            <w:hideMark/>
          </w:tcPr>
          <w:p w:rsidR="00AC5E00" w:rsidRPr="00496B1D" w:rsidRDefault="00AC5E00" w:rsidP="00AC5E00">
            <w:pPr>
              <w:spacing w:after="0" w:line="240" w:lineRule="auto"/>
              <w:rPr>
                <w:rFonts w:ascii="Garamond" w:eastAsia="Times New Roman" w:hAnsi="Garamond" w:cs="Calibri"/>
                <w:color w:val="000000"/>
                <w:lang w:bidi="hi-IN"/>
              </w:rPr>
            </w:pPr>
            <w:r w:rsidRPr="00496B1D">
              <w:rPr>
                <w:rFonts w:ascii="Garamond" w:eastAsia="Times New Roman" w:hAnsi="Garamond" w:cs="Calibri"/>
                <w:color w:val="000000"/>
                <w:lang w:bidi="hi-IN"/>
              </w:rPr>
              <w:t> </w:t>
            </w:r>
          </w:p>
        </w:tc>
        <w:tc>
          <w:tcPr>
            <w:tcW w:w="1435" w:type="dxa"/>
            <w:tcBorders>
              <w:top w:val="nil"/>
              <w:left w:val="single" w:sz="4" w:space="0" w:color="auto"/>
              <w:bottom w:val="nil"/>
              <w:right w:val="nil"/>
            </w:tcBorders>
            <w:shd w:val="clear" w:color="000000" w:fill="C4D79B"/>
            <w:noWrap/>
            <w:vAlign w:val="bottom"/>
            <w:hideMark/>
          </w:tcPr>
          <w:p w:rsidR="00AC5E00" w:rsidRPr="00496B1D" w:rsidRDefault="00AC5E00" w:rsidP="00AC5E00">
            <w:pPr>
              <w:spacing w:after="0" w:line="240" w:lineRule="auto"/>
              <w:rPr>
                <w:rFonts w:ascii="Garamond" w:eastAsia="Times New Roman" w:hAnsi="Garamond" w:cs="Calibri"/>
                <w:color w:val="000000"/>
                <w:lang w:bidi="hi-IN"/>
              </w:rPr>
            </w:pPr>
            <w:r w:rsidRPr="00496B1D">
              <w:rPr>
                <w:rFonts w:ascii="Garamond" w:eastAsia="Times New Roman" w:hAnsi="Garamond" w:cs="Calibri"/>
                <w:color w:val="000000"/>
                <w:lang w:bidi="hi-IN"/>
              </w:rPr>
              <w:t> </w:t>
            </w:r>
          </w:p>
        </w:tc>
        <w:tc>
          <w:tcPr>
            <w:tcW w:w="1390" w:type="dxa"/>
            <w:tcBorders>
              <w:top w:val="nil"/>
              <w:left w:val="single" w:sz="4" w:space="0" w:color="auto"/>
              <w:bottom w:val="nil"/>
              <w:right w:val="single" w:sz="4" w:space="0" w:color="auto"/>
            </w:tcBorders>
            <w:shd w:val="clear" w:color="000000" w:fill="C4D79B"/>
            <w:noWrap/>
            <w:vAlign w:val="bottom"/>
            <w:hideMark/>
          </w:tcPr>
          <w:p w:rsidR="00AC5E00" w:rsidRPr="00496B1D" w:rsidRDefault="00AC5E00" w:rsidP="00AC5E00">
            <w:pPr>
              <w:spacing w:after="0" w:line="240" w:lineRule="auto"/>
              <w:rPr>
                <w:rFonts w:ascii="Garamond" w:eastAsia="Times New Roman" w:hAnsi="Garamond" w:cs="Calibri"/>
                <w:color w:val="000000"/>
                <w:lang w:bidi="hi-IN"/>
              </w:rPr>
            </w:pPr>
            <w:r w:rsidRPr="00496B1D">
              <w:rPr>
                <w:rFonts w:ascii="Garamond" w:eastAsia="Times New Roman" w:hAnsi="Garamond" w:cs="Calibri"/>
                <w:color w:val="000000"/>
                <w:lang w:bidi="hi-IN"/>
              </w:rPr>
              <w:t> </w:t>
            </w:r>
          </w:p>
        </w:tc>
      </w:tr>
      <w:tr w:rsidR="00AC5E00" w:rsidRPr="00496B1D" w:rsidTr="00AC5E00">
        <w:trPr>
          <w:trHeight w:val="300"/>
        </w:trPr>
        <w:tc>
          <w:tcPr>
            <w:tcW w:w="1705" w:type="dxa"/>
            <w:tcBorders>
              <w:top w:val="nil"/>
              <w:left w:val="single" w:sz="4" w:space="0" w:color="auto"/>
              <w:bottom w:val="nil"/>
              <w:right w:val="nil"/>
            </w:tcBorders>
            <w:shd w:val="clear" w:color="000000" w:fill="FABF8F"/>
            <w:noWrap/>
            <w:vAlign w:val="bottom"/>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Cotton</w:t>
            </w:r>
          </w:p>
        </w:tc>
        <w:tc>
          <w:tcPr>
            <w:tcW w:w="1680"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-10.00%</w:t>
            </w:r>
          </w:p>
        </w:tc>
        <w:tc>
          <w:tcPr>
            <w:tcW w:w="1255"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20.23%</w:t>
            </w:r>
          </w:p>
        </w:tc>
        <w:tc>
          <w:tcPr>
            <w:tcW w:w="2160" w:type="dxa"/>
            <w:tcBorders>
              <w:top w:val="nil"/>
              <w:left w:val="nil"/>
              <w:bottom w:val="nil"/>
              <w:right w:val="nil"/>
            </w:tcBorders>
            <w:shd w:val="clear" w:color="000000" w:fill="FABF8F"/>
            <w:noWrap/>
            <w:vAlign w:val="bottom"/>
            <w:hideMark/>
          </w:tcPr>
          <w:p w:rsidR="00AC5E00" w:rsidRPr="00496B1D" w:rsidRDefault="00AC5E00" w:rsidP="00AC5E00">
            <w:pPr>
              <w:spacing w:after="0" w:line="240" w:lineRule="auto"/>
              <w:rPr>
                <w:rFonts w:ascii="Garamond" w:eastAsia="Times New Roman" w:hAnsi="Garamond" w:cs="Calibri"/>
                <w:color w:val="000000"/>
                <w:lang w:bidi="hi-IN"/>
              </w:rPr>
            </w:pPr>
            <w:r w:rsidRPr="00496B1D">
              <w:rPr>
                <w:rFonts w:ascii="Garamond" w:eastAsia="Times New Roman" w:hAnsi="Garamond" w:cs="Calibri"/>
                <w:color w:val="000000"/>
                <w:lang w:bidi="hi-IN"/>
              </w:rPr>
              <w:t> </w:t>
            </w:r>
          </w:p>
        </w:tc>
        <w:tc>
          <w:tcPr>
            <w:tcW w:w="1435" w:type="dxa"/>
            <w:tcBorders>
              <w:top w:val="nil"/>
              <w:left w:val="single" w:sz="4" w:space="0" w:color="auto"/>
              <w:bottom w:val="nil"/>
              <w:right w:val="nil"/>
            </w:tcBorders>
            <w:shd w:val="clear" w:color="000000" w:fill="C4D79B"/>
            <w:noWrap/>
            <w:vAlign w:val="bottom"/>
            <w:hideMark/>
          </w:tcPr>
          <w:p w:rsidR="00AC5E00" w:rsidRPr="00496B1D" w:rsidRDefault="00AC5E00" w:rsidP="00AC5E00">
            <w:pPr>
              <w:spacing w:after="0" w:line="240" w:lineRule="auto"/>
              <w:rPr>
                <w:rFonts w:ascii="Garamond" w:eastAsia="Times New Roman" w:hAnsi="Garamond" w:cs="Calibri"/>
                <w:color w:val="000000"/>
                <w:lang w:bidi="hi-IN"/>
              </w:rPr>
            </w:pPr>
            <w:r w:rsidRPr="00496B1D">
              <w:rPr>
                <w:rFonts w:ascii="Garamond" w:eastAsia="Times New Roman" w:hAnsi="Garamond" w:cs="Calibri"/>
                <w:color w:val="000000"/>
                <w:lang w:bidi="hi-IN"/>
              </w:rPr>
              <w:t> </w:t>
            </w:r>
          </w:p>
        </w:tc>
        <w:tc>
          <w:tcPr>
            <w:tcW w:w="1390" w:type="dxa"/>
            <w:tcBorders>
              <w:top w:val="nil"/>
              <w:left w:val="single" w:sz="4" w:space="0" w:color="auto"/>
              <w:bottom w:val="nil"/>
              <w:right w:val="single" w:sz="4" w:space="0" w:color="auto"/>
            </w:tcBorders>
            <w:shd w:val="clear" w:color="000000" w:fill="C4D79B"/>
            <w:noWrap/>
            <w:vAlign w:val="bottom"/>
            <w:hideMark/>
          </w:tcPr>
          <w:p w:rsidR="00AC5E00" w:rsidRPr="00496B1D" w:rsidRDefault="00AC5E00" w:rsidP="00AC5E00">
            <w:pPr>
              <w:spacing w:after="0" w:line="240" w:lineRule="auto"/>
              <w:rPr>
                <w:rFonts w:ascii="Garamond" w:eastAsia="Times New Roman" w:hAnsi="Garamond" w:cs="Calibri"/>
                <w:color w:val="000000"/>
                <w:lang w:bidi="hi-IN"/>
              </w:rPr>
            </w:pPr>
            <w:r w:rsidRPr="00496B1D">
              <w:rPr>
                <w:rFonts w:ascii="Garamond" w:eastAsia="Times New Roman" w:hAnsi="Garamond" w:cs="Calibri"/>
                <w:color w:val="000000"/>
                <w:lang w:bidi="hi-IN"/>
              </w:rPr>
              <w:t> </w:t>
            </w:r>
          </w:p>
        </w:tc>
      </w:tr>
      <w:tr w:rsidR="00AC5E00" w:rsidRPr="00496B1D" w:rsidTr="00AC5E00">
        <w:trPr>
          <w:trHeight w:val="300"/>
        </w:trPr>
        <w:tc>
          <w:tcPr>
            <w:tcW w:w="1705" w:type="dxa"/>
            <w:tcBorders>
              <w:top w:val="nil"/>
              <w:left w:val="single" w:sz="4" w:space="0" w:color="auto"/>
              <w:bottom w:val="nil"/>
              <w:right w:val="nil"/>
            </w:tcBorders>
            <w:shd w:val="clear" w:color="000000" w:fill="FABF8F"/>
            <w:noWrap/>
            <w:vAlign w:val="bottom"/>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CPO</w:t>
            </w:r>
          </w:p>
        </w:tc>
        <w:tc>
          <w:tcPr>
            <w:tcW w:w="1680"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6.65%</w:t>
            </w:r>
          </w:p>
        </w:tc>
        <w:tc>
          <w:tcPr>
            <w:tcW w:w="1255"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55.19%</w:t>
            </w:r>
          </w:p>
        </w:tc>
        <w:tc>
          <w:tcPr>
            <w:tcW w:w="2160" w:type="dxa"/>
            <w:tcBorders>
              <w:top w:val="nil"/>
              <w:left w:val="nil"/>
              <w:bottom w:val="nil"/>
              <w:right w:val="nil"/>
            </w:tcBorders>
            <w:shd w:val="clear" w:color="000000" w:fill="FABF8F"/>
            <w:noWrap/>
            <w:vAlign w:val="bottom"/>
            <w:hideMark/>
          </w:tcPr>
          <w:p w:rsidR="00AC5E00" w:rsidRPr="00496B1D" w:rsidRDefault="00AC5E00" w:rsidP="00AC5E00">
            <w:pPr>
              <w:spacing w:after="0" w:line="240" w:lineRule="auto"/>
              <w:rPr>
                <w:rFonts w:ascii="Garamond" w:eastAsia="Times New Roman" w:hAnsi="Garamond" w:cs="Calibri"/>
                <w:color w:val="000000"/>
                <w:lang w:bidi="hi-IN"/>
              </w:rPr>
            </w:pPr>
            <w:r w:rsidRPr="00496B1D">
              <w:rPr>
                <w:rFonts w:ascii="Garamond" w:eastAsia="Times New Roman" w:hAnsi="Garamond" w:cs="Calibri"/>
                <w:color w:val="000000"/>
                <w:lang w:bidi="hi-IN"/>
              </w:rPr>
              <w:t> </w:t>
            </w:r>
          </w:p>
        </w:tc>
        <w:tc>
          <w:tcPr>
            <w:tcW w:w="1435" w:type="dxa"/>
            <w:tcBorders>
              <w:top w:val="nil"/>
              <w:left w:val="single" w:sz="4" w:space="0" w:color="auto"/>
              <w:bottom w:val="nil"/>
              <w:right w:val="nil"/>
            </w:tcBorders>
            <w:shd w:val="clear" w:color="000000" w:fill="C4D79B"/>
            <w:noWrap/>
            <w:vAlign w:val="bottom"/>
            <w:hideMark/>
          </w:tcPr>
          <w:p w:rsidR="00AC5E00" w:rsidRPr="00496B1D" w:rsidRDefault="00AC5E00" w:rsidP="00AC5E00">
            <w:pPr>
              <w:spacing w:after="0" w:line="240" w:lineRule="auto"/>
              <w:rPr>
                <w:rFonts w:ascii="Garamond" w:eastAsia="Times New Roman" w:hAnsi="Garamond" w:cs="Calibri"/>
                <w:color w:val="000000"/>
                <w:lang w:bidi="hi-IN"/>
              </w:rPr>
            </w:pPr>
            <w:r w:rsidRPr="00496B1D">
              <w:rPr>
                <w:rFonts w:ascii="Garamond" w:eastAsia="Times New Roman" w:hAnsi="Garamond" w:cs="Calibri"/>
                <w:color w:val="000000"/>
                <w:lang w:bidi="hi-IN"/>
              </w:rPr>
              <w:t> </w:t>
            </w:r>
          </w:p>
        </w:tc>
        <w:tc>
          <w:tcPr>
            <w:tcW w:w="1390" w:type="dxa"/>
            <w:tcBorders>
              <w:top w:val="nil"/>
              <w:left w:val="single" w:sz="4" w:space="0" w:color="auto"/>
              <w:bottom w:val="nil"/>
              <w:right w:val="single" w:sz="4" w:space="0" w:color="auto"/>
            </w:tcBorders>
            <w:shd w:val="clear" w:color="000000" w:fill="C4D79B"/>
            <w:noWrap/>
            <w:vAlign w:val="bottom"/>
            <w:hideMark/>
          </w:tcPr>
          <w:p w:rsidR="00AC5E00" w:rsidRPr="00496B1D" w:rsidRDefault="00AC5E00" w:rsidP="00AC5E00">
            <w:pPr>
              <w:spacing w:after="0" w:line="240" w:lineRule="auto"/>
              <w:rPr>
                <w:rFonts w:ascii="Garamond" w:eastAsia="Times New Roman" w:hAnsi="Garamond" w:cs="Calibri"/>
                <w:color w:val="000000"/>
                <w:lang w:bidi="hi-IN"/>
              </w:rPr>
            </w:pPr>
            <w:r w:rsidRPr="00496B1D">
              <w:rPr>
                <w:rFonts w:ascii="Garamond" w:eastAsia="Times New Roman" w:hAnsi="Garamond" w:cs="Calibri"/>
                <w:color w:val="000000"/>
                <w:lang w:bidi="hi-IN"/>
              </w:rPr>
              <w:t> </w:t>
            </w:r>
          </w:p>
        </w:tc>
      </w:tr>
      <w:tr w:rsidR="00AC5E00" w:rsidRPr="00496B1D" w:rsidTr="00AC5E00">
        <w:trPr>
          <w:trHeight w:val="300"/>
        </w:trPr>
        <w:tc>
          <w:tcPr>
            <w:tcW w:w="1705" w:type="dxa"/>
            <w:tcBorders>
              <w:top w:val="nil"/>
              <w:left w:val="single" w:sz="4" w:space="0" w:color="auto"/>
              <w:bottom w:val="nil"/>
              <w:right w:val="nil"/>
            </w:tcBorders>
            <w:shd w:val="clear" w:color="000000" w:fill="FABF8F"/>
            <w:noWrap/>
            <w:vAlign w:val="bottom"/>
          </w:tcPr>
          <w:p w:rsidR="00AC5E00" w:rsidRPr="00496B1D" w:rsidRDefault="00AC5E00" w:rsidP="00AC5E00">
            <w:pPr>
              <w:spacing w:after="0" w:line="240" w:lineRule="auto"/>
              <w:rPr>
                <w:rFonts w:ascii="Garamond" w:hAnsi="Garamond" w:cs="Calibri"/>
                <w:color w:val="000000"/>
              </w:rPr>
            </w:pPr>
            <w:r w:rsidRPr="00496B1D">
              <w:rPr>
                <w:rFonts w:ascii="Garamond" w:hAnsi="Garamond" w:cs="Calibri"/>
                <w:color w:val="000000"/>
              </w:rPr>
              <w:t>Mentha Oil</w:t>
            </w:r>
          </w:p>
        </w:tc>
        <w:tc>
          <w:tcPr>
            <w:tcW w:w="1680" w:type="dxa"/>
            <w:tcBorders>
              <w:top w:val="nil"/>
              <w:left w:val="single" w:sz="4" w:space="0" w:color="auto"/>
              <w:bottom w:val="nil"/>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0.46%</w:t>
            </w:r>
          </w:p>
        </w:tc>
        <w:tc>
          <w:tcPr>
            <w:tcW w:w="1255" w:type="dxa"/>
            <w:tcBorders>
              <w:top w:val="nil"/>
              <w:left w:val="single" w:sz="4" w:space="0" w:color="auto"/>
              <w:bottom w:val="nil"/>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r w:rsidRPr="00496B1D">
              <w:rPr>
                <w:rFonts w:ascii="Garamond" w:hAnsi="Garamond" w:cs="Calibri"/>
                <w:color w:val="000000"/>
              </w:rPr>
              <w:t>-7.88%</w:t>
            </w:r>
          </w:p>
        </w:tc>
        <w:tc>
          <w:tcPr>
            <w:tcW w:w="2160" w:type="dxa"/>
            <w:tcBorders>
              <w:top w:val="nil"/>
              <w:left w:val="nil"/>
              <w:right w:val="nil"/>
            </w:tcBorders>
            <w:shd w:val="clear" w:color="000000" w:fill="FABF8F"/>
            <w:noWrap/>
            <w:vAlign w:val="bottom"/>
            <w:hideMark/>
          </w:tcPr>
          <w:p w:rsidR="00AC5E00" w:rsidRPr="00496B1D" w:rsidRDefault="00AC5E00" w:rsidP="00AC5E00">
            <w:pPr>
              <w:spacing w:after="0" w:line="240" w:lineRule="auto"/>
              <w:rPr>
                <w:rFonts w:ascii="Garamond" w:eastAsia="Times New Roman" w:hAnsi="Garamond" w:cs="Calibri"/>
                <w:color w:val="000000"/>
                <w:lang w:bidi="hi-IN"/>
              </w:rPr>
            </w:pPr>
            <w:r w:rsidRPr="00496B1D">
              <w:rPr>
                <w:rFonts w:ascii="Garamond" w:eastAsia="Times New Roman" w:hAnsi="Garamond" w:cs="Calibri"/>
                <w:color w:val="000000"/>
                <w:lang w:bidi="hi-IN"/>
              </w:rPr>
              <w:t> </w:t>
            </w:r>
          </w:p>
        </w:tc>
        <w:tc>
          <w:tcPr>
            <w:tcW w:w="1435" w:type="dxa"/>
            <w:tcBorders>
              <w:top w:val="nil"/>
              <w:left w:val="single" w:sz="4" w:space="0" w:color="auto"/>
              <w:right w:val="nil"/>
            </w:tcBorders>
            <w:shd w:val="clear" w:color="000000" w:fill="C4D79B"/>
            <w:noWrap/>
            <w:vAlign w:val="bottom"/>
            <w:hideMark/>
          </w:tcPr>
          <w:p w:rsidR="00AC5E00" w:rsidRPr="00496B1D" w:rsidRDefault="00AC5E00" w:rsidP="00AC5E00">
            <w:pPr>
              <w:spacing w:after="0" w:line="240" w:lineRule="auto"/>
              <w:rPr>
                <w:rFonts w:ascii="Garamond" w:eastAsia="Times New Roman" w:hAnsi="Garamond" w:cs="Calibri"/>
                <w:color w:val="000000"/>
                <w:lang w:bidi="hi-IN"/>
              </w:rPr>
            </w:pPr>
            <w:r w:rsidRPr="00496B1D">
              <w:rPr>
                <w:rFonts w:ascii="Garamond" w:eastAsia="Times New Roman" w:hAnsi="Garamond" w:cs="Calibri"/>
                <w:color w:val="000000"/>
                <w:lang w:bidi="hi-IN"/>
              </w:rPr>
              <w:t> </w:t>
            </w:r>
          </w:p>
        </w:tc>
        <w:tc>
          <w:tcPr>
            <w:tcW w:w="1390" w:type="dxa"/>
            <w:tcBorders>
              <w:top w:val="nil"/>
              <w:left w:val="single" w:sz="4" w:space="0" w:color="auto"/>
              <w:right w:val="single" w:sz="4" w:space="0" w:color="auto"/>
            </w:tcBorders>
            <w:shd w:val="clear" w:color="000000" w:fill="C4D79B"/>
            <w:noWrap/>
            <w:vAlign w:val="bottom"/>
            <w:hideMark/>
          </w:tcPr>
          <w:p w:rsidR="00AC5E00" w:rsidRPr="00496B1D" w:rsidRDefault="00AC5E00" w:rsidP="00AC5E00">
            <w:pPr>
              <w:spacing w:after="0" w:line="240" w:lineRule="auto"/>
              <w:rPr>
                <w:rFonts w:ascii="Garamond" w:eastAsia="Times New Roman" w:hAnsi="Garamond" w:cs="Calibri"/>
                <w:color w:val="000000"/>
                <w:lang w:bidi="hi-IN"/>
              </w:rPr>
            </w:pPr>
            <w:r w:rsidRPr="00496B1D">
              <w:rPr>
                <w:rFonts w:ascii="Garamond" w:eastAsia="Times New Roman" w:hAnsi="Garamond" w:cs="Calibri"/>
                <w:color w:val="000000"/>
                <w:lang w:bidi="hi-IN"/>
              </w:rPr>
              <w:t> </w:t>
            </w:r>
          </w:p>
        </w:tc>
      </w:tr>
      <w:tr w:rsidR="00AC5E00" w:rsidRPr="00496B1D" w:rsidTr="00AC5E00">
        <w:trPr>
          <w:trHeight w:val="300"/>
        </w:trPr>
        <w:tc>
          <w:tcPr>
            <w:tcW w:w="1705" w:type="dxa"/>
            <w:tcBorders>
              <w:top w:val="nil"/>
              <w:left w:val="single" w:sz="4" w:space="0" w:color="auto"/>
              <w:bottom w:val="single" w:sz="4" w:space="0" w:color="auto"/>
              <w:right w:val="nil"/>
            </w:tcBorders>
            <w:shd w:val="clear" w:color="000000" w:fill="FABF8F"/>
            <w:noWrap/>
            <w:vAlign w:val="bottom"/>
          </w:tcPr>
          <w:p w:rsidR="00AC5E00" w:rsidRPr="00496B1D" w:rsidRDefault="00AC5E00" w:rsidP="00AC5E00">
            <w:pPr>
              <w:spacing w:after="0" w:line="240" w:lineRule="auto"/>
              <w:rPr>
                <w:rFonts w:ascii="Garamond" w:hAnsi="Garamond" w:cs="Calibri"/>
                <w:color w:val="000000"/>
              </w:rPr>
            </w:pPr>
          </w:p>
        </w:tc>
        <w:tc>
          <w:tcPr>
            <w:tcW w:w="1680" w:type="dxa"/>
            <w:tcBorders>
              <w:top w:val="nil"/>
              <w:left w:val="single" w:sz="4" w:space="0" w:color="auto"/>
              <w:bottom w:val="single" w:sz="4" w:space="0" w:color="auto"/>
              <w:right w:val="nil"/>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p>
        </w:tc>
        <w:tc>
          <w:tcPr>
            <w:tcW w:w="1255" w:type="dxa"/>
            <w:tcBorders>
              <w:top w:val="nil"/>
              <w:left w:val="single" w:sz="4" w:space="0" w:color="auto"/>
              <w:bottom w:val="single" w:sz="4" w:space="0" w:color="auto"/>
              <w:right w:val="single" w:sz="4" w:space="0" w:color="auto"/>
            </w:tcBorders>
            <w:shd w:val="clear" w:color="000000" w:fill="C4D79B"/>
            <w:noWrap/>
            <w:vAlign w:val="bottom"/>
          </w:tcPr>
          <w:p w:rsidR="00AC5E00" w:rsidRPr="00496B1D" w:rsidRDefault="00AC5E00" w:rsidP="00AC5E00">
            <w:pPr>
              <w:spacing w:after="0" w:line="240" w:lineRule="auto"/>
              <w:jc w:val="right"/>
              <w:rPr>
                <w:rFonts w:ascii="Garamond" w:hAnsi="Garamond" w:cs="Calibri"/>
                <w:color w:val="000000"/>
              </w:rPr>
            </w:pPr>
          </w:p>
        </w:tc>
        <w:tc>
          <w:tcPr>
            <w:tcW w:w="2160" w:type="dxa"/>
            <w:tcBorders>
              <w:top w:val="nil"/>
              <w:left w:val="single" w:sz="4" w:space="0" w:color="auto"/>
              <w:bottom w:val="single" w:sz="4" w:space="0" w:color="auto"/>
              <w:right w:val="single" w:sz="4" w:space="0" w:color="auto"/>
            </w:tcBorders>
            <w:shd w:val="clear" w:color="000000" w:fill="FABF8F"/>
            <w:noWrap/>
            <w:vAlign w:val="bottom"/>
          </w:tcPr>
          <w:p w:rsidR="00AC5E00" w:rsidRPr="00496B1D" w:rsidRDefault="00AC5E00" w:rsidP="00AC5E00">
            <w:pPr>
              <w:spacing w:after="0" w:line="240" w:lineRule="auto"/>
              <w:rPr>
                <w:rFonts w:ascii="Garamond" w:eastAsia="Times New Roman" w:hAnsi="Garamond" w:cs="Calibri"/>
                <w:color w:val="000000"/>
                <w:lang w:bidi="hi-IN"/>
              </w:rPr>
            </w:pPr>
          </w:p>
        </w:tc>
        <w:tc>
          <w:tcPr>
            <w:tcW w:w="1435" w:type="dxa"/>
            <w:tcBorders>
              <w:top w:val="nil"/>
              <w:left w:val="single" w:sz="4" w:space="0" w:color="auto"/>
              <w:bottom w:val="single" w:sz="4" w:space="0" w:color="auto"/>
              <w:right w:val="single" w:sz="4" w:space="0" w:color="auto"/>
            </w:tcBorders>
            <w:shd w:val="clear" w:color="000000" w:fill="C4D79B"/>
            <w:noWrap/>
            <w:vAlign w:val="bottom"/>
          </w:tcPr>
          <w:p w:rsidR="00AC5E00" w:rsidRPr="00496B1D" w:rsidRDefault="00AC5E00" w:rsidP="00AC5E00">
            <w:pPr>
              <w:spacing w:after="0" w:line="240" w:lineRule="auto"/>
              <w:rPr>
                <w:rFonts w:ascii="Garamond" w:eastAsia="Times New Roman" w:hAnsi="Garamond" w:cs="Calibri"/>
                <w:color w:val="000000"/>
                <w:lang w:bidi="hi-IN"/>
              </w:rPr>
            </w:pPr>
          </w:p>
        </w:tc>
        <w:tc>
          <w:tcPr>
            <w:tcW w:w="1390" w:type="dxa"/>
            <w:tcBorders>
              <w:top w:val="nil"/>
              <w:left w:val="single" w:sz="4" w:space="0" w:color="auto"/>
              <w:bottom w:val="single" w:sz="4" w:space="0" w:color="auto"/>
              <w:right w:val="single" w:sz="4" w:space="0" w:color="auto"/>
            </w:tcBorders>
            <w:shd w:val="clear" w:color="000000" w:fill="C4D79B"/>
            <w:noWrap/>
            <w:vAlign w:val="bottom"/>
          </w:tcPr>
          <w:p w:rsidR="00AC5E00" w:rsidRPr="00496B1D" w:rsidRDefault="00AC5E00" w:rsidP="00AC5E00">
            <w:pPr>
              <w:spacing w:after="0" w:line="240" w:lineRule="auto"/>
              <w:rPr>
                <w:rFonts w:ascii="Garamond" w:eastAsia="Times New Roman" w:hAnsi="Garamond" w:cs="Calibri"/>
                <w:color w:val="000000"/>
                <w:lang w:bidi="hi-IN"/>
              </w:rPr>
            </w:pPr>
          </w:p>
        </w:tc>
      </w:tr>
    </w:tbl>
    <w:p w:rsidR="00AC5E00" w:rsidRPr="001D0362" w:rsidRDefault="00AC5E00" w:rsidP="00AC5E00">
      <w:pPr>
        <w:pStyle w:val="ListParagraph"/>
        <w:spacing w:after="0"/>
        <w:jc w:val="both"/>
        <w:rPr>
          <w:rFonts w:ascii="Garamond" w:hAnsi="Garamond" w:cs="Arial"/>
          <w:bCs/>
          <w:color w:val="000000" w:themeColor="text1"/>
          <w:sz w:val="24"/>
          <w:szCs w:val="24"/>
        </w:rPr>
      </w:pPr>
    </w:p>
    <w:p w:rsidR="00AC5E00" w:rsidRPr="001D0362" w:rsidRDefault="00AC5E00" w:rsidP="00AC5E00">
      <w:pPr>
        <w:pStyle w:val="ListParagraph"/>
        <w:spacing w:after="0"/>
        <w:ind w:left="0"/>
        <w:jc w:val="both"/>
        <w:rPr>
          <w:rFonts w:ascii="Garamond" w:hAnsi="Garamond" w:cs="Arial"/>
          <w:bCs/>
          <w:sz w:val="24"/>
          <w:szCs w:val="24"/>
        </w:rPr>
      </w:pPr>
      <w:r w:rsidRPr="001D0362">
        <w:rPr>
          <w:rFonts w:ascii="Garamond" w:hAnsi="Garamond" w:cs="Arial"/>
          <w:bCs/>
          <w:sz w:val="24"/>
          <w:szCs w:val="24"/>
        </w:rPr>
        <w:t xml:space="preserve">At the end of August 2016, M-o-M returns among the near month contracts traded at exchanges indicated a mixed trends. Among the non-agricultural commodities, the top gainers in terms of futures prices were Crude Brent (12.8 percent), Crude Oil (7.9 percent), Lead Mini (5.1 percent) and Zinc Mini (4.5 percent), while maximum decline was recorded in futures prices of Silver (5.7 percent to 7.4 percent).  It was followed by Copper, Copper Mini (7.3 percent), Nickel (and Nickel Mini (7.2 percent), Gold (2.6 percent) and Aluminum (1.2 percent).  </w:t>
      </w:r>
    </w:p>
    <w:p w:rsidR="00AC5E00" w:rsidRPr="001D0362" w:rsidRDefault="00AC5E00" w:rsidP="00AC5E00">
      <w:pPr>
        <w:pStyle w:val="ListParagraph"/>
        <w:spacing w:after="0"/>
        <w:ind w:left="0"/>
        <w:jc w:val="both"/>
        <w:rPr>
          <w:rFonts w:ascii="Garamond" w:hAnsi="Garamond" w:cs="Arial"/>
          <w:bCs/>
          <w:sz w:val="24"/>
          <w:szCs w:val="24"/>
        </w:rPr>
      </w:pPr>
    </w:p>
    <w:p w:rsidR="00AC5E00" w:rsidRPr="001D0362" w:rsidRDefault="00AC5E00" w:rsidP="00AC5E00">
      <w:pPr>
        <w:pStyle w:val="ListParagraph"/>
        <w:spacing w:after="0"/>
        <w:ind w:left="0"/>
        <w:jc w:val="both"/>
        <w:rPr>
          <w:rFonts w:ascii="Garamond" w:hAnsi="Garamond" w:cs="Arial"/>
          <w:bCs/>
          <w:sz w:val="24"/>
          <w:szCs w:val="24"/>
        </w:rPr>
      </w:pPr>
      <w:r w:rsidRPr="001D0362">
        <w:rPr>
          <w:rFonts w:ascii="Garamond" w:hAnsi="Garamond" w:cs="Arial"/>
          <w:bCs/>
          <w:sz w:val="24"/>
          <w:szCs w:val="24"/>
        </w:rPr>
        <w:t xml:space="preserve">Among the agricultural commodities, the M-o-M upward trend is observed in the near month contract of Cardamom (18.7 percent) followed by Crude Palm Oil (6.7 percent), Maize Kharif (3.7 percent),  Wheat (2.2 percent), Chilly (1.7 percent), Cotton seed oil cake (0.9 percent) and Mentha Oil (0.5 percent), while futures prices declined the most in contract of V797 Kapas ((15.3 percent) followed by Cotton 29 mm and </w:t>
      </w:r>
      <w:r w:rsidRPr="001D0362">
        <w:rPr>
          <w:rFonts w:ascii="Garamond" w:hAnsi="Garamond" w:cs="Arial"/>
          <w:bCs/>
          <w:sz w:val="24"/>
          <w:szCs w:val="24"/>
        </w:rPr>
        <w:lastRenderedPageBreak/>
        <w:t xml:space="preserve">Turmeric (10.5 percent each), Cotton (10.0 percent), Jeera (9.9 percent), Soyabean (8.4 percent) and Guar Seed 7.0 percent). </w:t>
      </w:r>
    </w:p>
    <w:p w:rsidR="00AC5E00" w:rsidRPr="001D0362" w:rsidRDefault="00AC5E00" w:rsidP="00AC5E00">
      <w:pPr>
        <w:spacing w:after="0"/>
        <w:jc w:val="both"/>
        <w:rPr>
          <w:rFonts w:ascii="Garamond" w:hAnsi="Garamond" w:cs="Arial"/>
          <w:bCs/>
          <w:color w:val="000000" w:themeColor="text1"/>
          <w:sz w:val="24"/>
          <w:szCs w:val="24"/>
        </w:rPr>
      </w:pPr>
    </w:p>
    <w:p w:rsidR="00AC5E00" w:rsidRPr="001D0362" w:rsidRDefault="00AC5E00" w:rsidP="00AC5E00">
      <w:pPr>
        <w:spacing w:after="0"/>
        <w:jc w:val="both"/>
        <w:rPr>
          <w:rFonts w:ascii="Garamond" w:hAnsi="Garamond" w:cs="Arial"/>
          <w:bCs/>
          <w:color w:val="000000" w:themeColor="text1"/>
          <w:sz w:val="24"/>
          <w:szCs w:val="24"/>
        </w:rPr>
      </w:pPr>
      <w:r w:rsidRPr="001D0362">
        <w:rPr>
          <w:rFonts w:ascii="Garamond" w:hAnsi="Garamond" w:cs="Arial"/>
          <w:bCs/>
          <w:color w:val="000000" w:themeColor="text1"/>
          <w:sz w:val="24"/>
          <w:szCs w:val="24"/>
        </w:rPr>
        <w:t xml:space="preserve">On Y-o-Y basis, top gainers among non-agricultural commodities were contracts of Silver (26.2 percent to 27.2 percent), Gold (15.2 percent to 17.2 percent), Zinc Mini (28.3 percent), Zinc (28.2 percent) and Aluminum (20.2 percent) , while among agricultural commodities, price of Crude Palm Oil recorded highest increase of 55.2 percent followed by Sugar (44.5 percent), Chilly (33.9 percent), Cotton Seed Oilcake (27.1 percent), (Barley (26.4 percent), Cotton 29 mm (19.6 percent), Wheat(15.6 percent), Soy oil (11.4 percent), etc.  Only contracts of Guar Gum and Coriander recorded Y-o-Y losses of 33.4 percent and 22.7 percent, respectively. </w:t>
      </w:r>
    </w:p>
    <w:p w:rsidR="00AC5E00" w:rsidRPr="001D0362" w:rsidRDefault="00AC5E00" w:rsidP="00AC5E00">
      <w:pPr>
        <w:spacing w:after="0"/>
        <w:jc w:val="both"/>
      </w:pPr>
    </w:p>
    <w:p w:rsidR="00AC5E00" w:rsidRPr="001D0362" w:rsidRDefault="00AC5E00" w:rsidP="00AC5E00">
      <w:pPr>
        <w:spacing w:after="0" w:line="312" w:lineRule="auto"/>
        <w:contextualSpacing/>
        <w:jc w:val="both"/>
        <w:rPr>
          <w:rFonts w:ascii="Garamond" w:hAnsi="Garamond" w:cs="Arial"/>
          <w:b/>
          <w:color w:val="000000" w:themeColor="text1"/>
          <w:sz w:val="24"/>
          <w:szCs w:val="24"/>
        </w:rPr>
      </w:pPr>
      <w:r w:rsidRPr="001D0362">
        <w:rPr>
          <w:rFonts w:ascii="Garamond" w:hAnsi="Garamond" w:cs="Arial"/>
          <w:b/>
          <w:color w:val="000000" w:themeColor="text1"/>
          <w:sz w:val="24"/>
          <w:szCs w:val="24"/>
        </w:rPr>
        <w:t>B. Progress of Sowing of Kharif crops</w:t>
      </w:r>
    </w:p>
    <w:p w:rsidR="00AC5E00" w:rsidRPr="001D0362" w:rsidRDefault="00AC5E00" w:rsidP="00AC5E00">
      <w:pPr>
        <w:spacing w:after="0" w:line="312" w:lineRule="auto"/>
        <w:contextualSpacing/>
        <w:jc w:val="both"/>
        <w:rPr>
          <w:rFonts w:ascii="Garamond" w:hAnsi="Garamond" w:cs="Arial"/>
          <w:b/>
          <w:color w:val="000000" w:themeColor="text1"/>
          <w:sz w:val="24"/>
          <w:szCs w:val="24"/>
        </w:rPr>
      </w:pPr>
    </w:p>
    <w:p w:rsidR="00AC5E00" w:rsidRPr="001D0362" w:rsidRDefault="00AC5E00" w:rsidP="00AC5E00">
      <w:pPr>
        <w:pStyle w:val="ListParagraph"/>
        <w:numPr>
          <w:ilvl w:val="0"/>
          <w:numId w:val="32"/>
        </w:numPr>
        <w:spacing w:after="0"/>
        <w:jc w:val="both"/>
        <w:rPr>
          <w:rFonts w:ascii="Garamond" w:hAnsi="Garamond" w:cs="Arial"/>
          <w:bCs/>
          <w:color w:val="000000" w:themeColor="text1"/>
          <w:sz w:val="24"/>
          <w:szCs w:val="24"/>
        </w:rPr>
      </w:pPr>
      <w:r w:rsidRPr="001D0362">
        <w:rPr>
          <w:rFonts w:ascii="Garamond" w:hAnsi="Garamond" w:cs="Arial"/>
          <w:bCs/>
          <w:color w:val="000000" w:themeColor="text1"/>
          <w:sz w:val="24"/>
          <w:szCs w:val="24"/>
        </w:rPr>
        <w:t xml:space="preserve">As per latest information available on sowing of crops, around 99% of the normal area under Kharif crops has been sown up to September 16, 2016. Total area sown under Kharif crops in the country has been reported to be 1059.48 lakh hectares as compared to 1022.61 lakh hectares last year. This year’s area coverage so far is higher by 36.9 lakh hectares than the area coverage during the corresponding period of last year and by 44.4 lakh hectares than normal area coverage during the same period. </w:t>
      </w:r>
    </w:p>
    <w:p w:rsidR="00AC5E00" w:rsidRPr="001D0362" w:rsidRDefault="00AC5E00" w:rsidP="00AC5E00">
      <w:pPr>
        <w:spacing w:after="0" w:line="312" w:lineRule="auto"/>
        <w:ind w:left="630"/>
        <w:contextualSpacing/>
        <w:jc w:val="both"/>
        <w:rPr>
          <w:rFonts w:ascii="Garamond" w:hAnsi="Garamond" w:cs="Arial"/>
          <w:sz w:val="24"/>
          <w:szCs w:val="24"/>
          <w:shd w:val="clear" w:color="auto" w:fill="FFFFFF"/>
        </w:rPr>
      </w:pPr>
    </w:p>
    <w:p w:rsidR="00AC5E00" w:rsidRPr="001D0362" w:rsidRDefault="00AC5E00" w:rsidP="00AC5E00">
      <w:pPr>
        <w:pStyle w:val="ListParagraph"/>
        <w:numPr>
          <w:ilvl w:val="0"/>
          <w:numId w:val="32"/>
        </w:numPr>
        <w:spacing w:after="0"/>
        <w:jc w:val="both"/>
        <w:rPr>
          <w:rFonts w:ascii="Garamond" w:hAnsi="Garamond" w:cs="Arial"/>
          <w:sz w:val="24"/>
          <w:szCs w:val="24"/>
          <w:shd w:val="clear" w:color="auto" w:fill="FFFFFF"/>
        </w:rPr>
      </w:pPr>
      <w:r w:rsidRPr="001D0362">
        <w:rPr>
          <w:rFonts w:ascii="Garamond" w:hAnsi="Garamond" w:cs="Arial"/>
          <w:sz w:val="24"/>
          <w:szCs w:val="24"/>
          <w:shd w:val="clear" w:color="auto" w:fill="FFFFFF"/>
        </w:rPr>
        <w:t xml:space="preserve">The following </w:t>
      </w:r>
      <w:r w:rsidRPr="001D0362">
        <w:rPr>
          <w:rFonts w:ascii="Garamond" w:hAnsi="Garamond" w:cs="Arial"/>
          <w:bCs/>
          <w:color w:val="000000" w:themeColor="text1"/>
          <w:sz w:val="24"/>
          <w:szCs w:val="24"/>
        </w:rPr>
        <w:t>are</w:t>
      </w:r>
      <w:r w:rsidRPr="001D0362">
        <w:rPr>
          <w:rFonts w:ascii="Garamond" w:hAnsi="Garamond" w:cs="Arial"/>
          <w:sz w:val="24"/>
          <w:szCs w:val="24"/>
          <w:shd w:val="clear" w:color="auto" w:fill="FFFFFF"/>
        </w:rPr>
        <w:t xml:space="preserve"> the key highlights on the progress of sowing of kharif crops as on September 16, 2016 : </w:t>
      </w:r>
    </w:p>
    <w:p w:rsidR="00AC5E00" w:rsidRPr="001D0362" w:rsidRDefault="00AC5E00" w:rsidP="00AC5E00">
      <w:pPr>
        <w:pStyle w:val="Default"/>
        <w:rPr>
          <w:rFonts w:ascii="Garamond" w:hAnsi="Garamond"/>
        </w:rPr>
      </w:pPr>
    </w:p>
    <w:p w:rsidR="00AC5E00" w:rsidRPr="001D0362" w:rsidRDefault="00AC5E00" w:rsidP="00AC5E00">
      <w:pPr>
        <w:pStyle w:val="ListParagraph"/>
        <w:numPr>
          <w:ilvl w:val="0"/>
          <w:numId w:val="31"/>
        </w:numPr>
        <w:spacing w:after="0" w:line="312" w:lineRule="auto"/>
        <w:ind w:left="1080"/>
        <w:jc w:val="both"/>
        <w:rPr>
          <w:rFonts w:ascii="Garamond" w:hAnsi="Garamond" w:cs="Arial"/>
          <w:sz w:val="24"/>
          <w:szCs w:val="24"/>
          <w:shd w:val="clear" w:color="auto" w:fill="FFFFFF"/>
        </w:rPr>
      </w:pPr>
      <w:r w:rsidRPr="001D0362">
        <w:rPr>
          <w:rFonts w:ascii="Garamond" w:hAnsi="Garamond" w:cs="Arial"/>
          <w:sz w:val="24"/>
          <w:szCs w:val="24"/>
          <w:shd w:val="clear" w:color="auto" w:fill="FFFFFF"/>
        </w:rPr>
        <w:t xml:space="preserve">Area coverage under Kharif Pulses is higher by 32.5 lakh hectares than the last year and by 39.1 lakh hectares than normal as on date. This is due to higher coverage in Tur, Urad and Moong. </w:t>
      </w:r>
    </w:p>
    <w:p w:rsidR="00AC5E00" w:rsidRPr="001D0362" w:rsidRDefault="00AC5E00" w:rsidP="00AC5E00">
      <w:pPr>
        <w:pStyle w:val="ListParagraph"/>
        <w:numPr>
          <w:ilvl w:val="0"/>
          <w:numId w:val="31"/>
        </w:numPr>
        <w:spacing w:after="0" w:line="312" w:lineRule="auto"/>
        <w:ind w:left="1080"/>
        <w:jc w:val="both"/>
        <w:rPr>
          <w:rFonts w:ascii="Garamond" w:hAnsi="Garamond" w:cs="Arial"/>
          <w:sz w:val="24"/>
          <w:szCs w:val="24"/>
          <w:shd w:val="clear" w:color="auto" w:fill="FFFFFF"/>
        </w:rPr>
      </w:pPr>
      <w:r w:rsidRPr="001D0362">
        <w:rPr>
          <w:rFonts w:ascii="Garamond" w:hAnsi="Garamond" w:cs="Arial"/>
          <w:sz w:val="24"/>
          <w:szCs w:val="24"/>
          <w:shd w:val="clear" w:color="auto" w:fill="FFFFFF"/>
        </w:rPr>
        <w:t xml:space="preserve">Area coverage under Kharif coarse cereals is higher by 5.9 lakh hectares than last year and by 5.2 lakh hectares normal as on date. This is due to higher coverage of 83.22 hectares in Maize.  This year, sowing under maize is 11.5 percent more than the normal as on date and 8.6 percent more as compared with last year. </w:t>
      </w:r>
    </w:p>
    <w:p w:rsidR="00AC5E00" w:rsidRPr="001D0362" w:rsidRDefault="00AC5E00" w:rsidP="00AC5E00">
      <w:pPr>
        <w:pStyle w:val="ListParagraph"/>
        <w:numPr>
          <w:ilvl w:val="0"/>
          <w:numId w:val="31"/>
        </w:numPr>
        <w:spacing w:after="0" w:line="312" w:lineRule="auto"/>
        <w:ind w:left="1080"/>
        <w:jc w:val="both"/>
        <w:rPr>
          <w:rFonts w:ascii="Garamond" w:hAnsi="Garamond" w:cs="Arial"/>
          <w:sz w:val="24"/>
          <w:szCs w:val="24"/>
          <w:shd w:val="clear" w:color="auto" w:fill="FFFFFF"/>
        </w:rPr>
      </w:pPr>
      <w:r w:rsidRPr="001D0362">
        <w:rPr>
          <w:rFonts w:ascii="Garamond" w:hAnsi="Garamond" w:cs="Arial"/>
          <w:sz w:val="24"/>
          <w:szCs w:val="24"/>
          <w:shd w:val="clear" w:color="auto" w:fill="FFFFFF"/>
        </w:rPr>
        <w:t xml:space="preserve">Area coverage under total Kharif Oilseeds is higher by 5.1 lakh hectares than the last year and by 7.3 lakh hectares than normal as on date. This is due to higher coverage in Groundnut. However, sowing under Castor Seed is reported at 8.15 lakh hectares as compared with 10.42 normal as on date, which is 21.8 percent less. </w:t>
      </w:r>
    </w:p>
    <w:p w:rsidR="00AC5E00" w:rsidRPr="001D0362" w:rsidRDefault="00AC5E00" w:rsidP="00AC5E00">
      <w:pPr>
        <w:pStyle w:val="ListParagraph"/>
        <w:numPr>
          <w:ilvl w:val="0"/>
          <w:numId w:val="31"/>
        </w:numPr>
        <w:spacing w:after="0" w:line="312" w:lineRule="auto"/>
        <w:ind w:left="1080"/>
        <w:jc w:val="both"/>
        <w:rPr>
          <w:rFonts w:ascii="Garamond" w:hAnsi="Garamond" w:cs="Arial"/>
          <w:sz w:val="24"/>
          <w:szCs w:val="24"/>
          <w:shd w:val="clear" w:color="auto" w:fill="FFFFFF"/>
        </w:rPr>
      </w:pPr>
      <w:r w:rsidRPr="001D0362">
        <w:rPr>
          <w:rFonts w:ascii="Garamond" w:hAnsi="Garamond" w:cs="Arial"/>
          <w:sz w:val="24"/>
          <w:szCs w:val="24"/>
          <w:shd w:val="clear" w:color="auto" w:fill="FFFFFF"/>
        </w:rPr>
        <w:t xml:space="preserve">Area coverage under Sugarcane is lower by 3.8 lakh hectares than the last year and by 0.4 lakh hectares than normal as on date. </w:t>
      </w:r>
    </w:p>
    <w:p w:rsidR="00AC5E00" w:rsidRPr="001D0362" w:rsidRDefault="00AC5E00" w:rsidP="00AC5E00">
      <w:pPr>
        <w:pStyle w:val="ListParagraph"/>
        <w:numPr>
          <w:ilvl w:val="0"/>
          <w:numId w:val="31"/>
        </w:numPr>
        <w:spacing w:after="0" w:line="312" w:lineRule="auto"/>
        <w:ind w:left="1080"/>
        <w:jc w:val="both"/>
        <w:rPr>
          <w:rFonts w:ascii="Garamond" w:hAnsi="Garamond" w:cs="Arial"/>
          <w:sz w:val="24"/>
          <w:szCs w:val="24"/>
          <w:shd w:val="clear" w:color="auto" w:fill="FFFFFF"/>
        </w:rPr>
      </w:pPr>
      <w:r w:rsidRPr="001D0362">
        <w:rPr>
          <w:rFonts w:ascii="Garamond" w:hAnsi="Garamond" w:cs="Arial"/>
          <w:sz w:val="24"/>
          <w:szCs w:val="24"/>
          <w:shd w:val="clear" w:color="auto" w:fill="FFFFFF"/>
        </w:rPr>
        <w:t xml:space="preserve">Area coverage under Cotton is lower by 13.0 lakh hectares than the last year and by 15.5 lakh hectares than normal as on date. </w:t>
      </w:r>
    </w:p>
    <w:p w:rsidR="00AC5E00" w:rsidRPr="001D0362" w:rsidRDefault="00AC5E00" w:rsidP="00AC5E00">
      <w:pPr>
        <w:pStyle w:val="ListParagraph"/>
        <w:numPr>
          <w:ilvl w:val="0"/>
          <w:numId w:val="31"/>
        </w:numPr>
        <w:spacing w:after="0" w:line="312" w:lineRule="auto"/>
        <w:ind w:left="1080"/>
        <w:jc w:val="both"/>
        <w:rPr>
          <w:rFonts w:ascii="Garamond" w:hAnsi="Garamond" w:cs="Arial"/>
          <w:sz w:val="24"/>
          <w:szCs w:val="24"/>
          <w:shd w:val="clear" w:color="auto" w:fill="FFFFFF"/>
        </w:rPr>
      </w:pPr>
      <w:r w:rsidRPr="001D0362">
        <w:rPr>
          <w:rFonts w:ascii="Garamond" w:hAnsi="Garamond" w:cs="Arial"/>
          <w:sz w:val="24"/>
          <w:szCs w:val="24"/>
          <w:shd w:val="clear" w:color="auto" w:fill="FFFFFF"/>
        </w:rPr>
        <w:t xml:space="preserve">Area coverage under Kharif Rice is higher by 10.3 lakh hectares than the last year and 9.3 lakh hectares than normal as on date. </w:t>
      </w:r>
    </w:p>
    <w:p w:rsidR="00AC5E00" w:rsidRPr="001D0362" w:rsidRDefault="00AC5E00" w:rsidP="00AC5E00">
      <w:pPr>
        <w:pStyle w:val="ListParagraph"/>
        <w:spacing w:after="0" w:line="312" w:lineRule="auto"/>
        <w:ind w:left="1080"/>
        <w:jc w:val="both"/>
        <w:rPr>
          <w:rFonts w:ascii="Garamond" w:hAnsi="Garamond" w:cs="Arial"/>
          <w:sz w:val="24"/>
          <w:szCs w:val="24"/>
          <w:shd w:val="clear" w:color="auto" w:fill="FFFFFF"/>
        </w:rPr>
      </w:pPr>
    </w:p>
    <w:p w:rsidR="00AC5E00" w:rsidRPr="001D0362" w:rsidRDefault="00AC5E00" w:rsidP="00AC5E00">
      <w:pPr>
        <w:pStyle w:val="ListParagraph"/>
        <w:numPr>
          <w:ilvl w:val="0"/>
          <w:numId w:val="32"/>
        </w:numPr>
        <w:spacing w:after="0"/>
        <w:jc w:val="both"/>
        <w:rPr>
          <w:rFonts w:ascii="Garamond" w:hAnsi="Garamond" w:cs="Arial"/>
          <w:bCs/>
          <w:color w:val="000000" w:themeColor="text1"/>
          <w:sz w:val="24"/>
          <w:szCs w:val="24"/>
        </w:rPr>
      </w:pPr>
      <w:r w:rsidRPr="001D0362">
        <w:rPr>
          <w:rFonts w:ascii="Garamond" w:hAnsi="Garamond" w:cs="Arial"/>
          <w:bCs/>
          <w:color w:val="000000" w:themeColor="text1"/>
          <w:sz w:val="24"/>
          <w:szCs w:val="24"/>
        </w:rPr>
        <w:lastRenderedPageBreak/>
        <w:t xml:space="preserve">All India Crop Situation - Kharif (2016-17) as on September 16, 2016 for exchange traded/permitted to trade commodities is as under: </w:t>
      </w:r>
    </w:p>
    <w:p w:rsidR="00AC5E00" w:rsidRPr="001D0362" w:rsidRDefault="00AC5E00" w:rsidP="00AC5E00">
      <w:pPr>
        <w:spacing w:after="0" w:line="312" w:lineRule="auto"/>
        <w:ind w:left="720"/>
        <w:contextualSpacing/>
        <w:jc w:val="center"/>
        <w:rPr>
          <w:rFonts w:ascii="Garamond" w:hAnsi="Garamond" w:cs="Arial"/>
          <w:b/>
          <w:bCs/>
          <w:sz w:val="24"/>
          <w:szCs w:val="24"/>
          <w:shd w:val="clear" w:color="auto" w:fill="FFFFFF"/>
        </w:rPr>
      </w:pPr>
    </w:p>
    <w:p w:rsidR="00AC5E00" w:rsidRPr="001D0362" w:rsidRDefault="00496B1D" w:rsidP="00AC5E00">
      <w:pPr>
        <w:spacing w:after="0" w:line="312" w:lineRule="auto"/>
        <w:ind w:left="720"/>
        <w:contextualSpacing/>
        <w:jc w:val="center"/>
        <w:rPr>
          <w:rFonts w:ascii="Garamond" w:hAnsi="Garamond" w:cs="Arial"/>
          <w:b/>
          <w:bCs/>
          <w:sz w:val="24"/>
          <w:szCs w:val="24"/>
          <w:shd w:val="clear" w:color="auto" w:fill="FFFFFF"/>
        </w:rPr>
      </w:pPr>
      <w:r>
        <w:rPr>
          <w:rFonts w:ascii="Garamond" w:hAnsi="Garamond" w:cs="Arial"/>
          <w:b/>
          <w:bCs/>
          <w:sz w:val="24"/>
          <w:szCs w:val="24"/>
          <w:shd w:val="clear" w:color="auto" w:fill="FFFFFF"/>
        </w:rPr>
        <w:t>Exhibit 7</w:t>
      </w:r>
      <w:r w:rsidR="00AC5E00" w:rsidRPr="001D0362">
        <w:rPr>
          <w:rFonts w:ascii="Garamond" w:hAnsi="Garamond" w:cs="Arial"/>
          <w:b/>
          <w:bCs/>
          <w:sz w:val="24"/>
          <w:szCs w:val="24"/>
          <w:shd w:val="clear" w:color="auto" w:fill="FFFFFF"/>
        </w:rPr>
        <w:t xml:space="preserve"> : Progress of sowing (kharif) </w:t>
      </w:r>
    </w:p>
    <w:p w:rsidR="00AC5E00" w:rsidRPr="001D0362" w:rsidRDefault="00AC5E00" w:rsidP="00AC5E00">
      <w:pPr>
        <w:spacing w:after="0" w:line="240" w:lineRule="auto"/>
        <w:ind w:left="360"/>
        <w:jc w:val="right"/>
        <w:rPr>
          <w:rFonts w:ascii="Garamond" w:hAnsi="Garamond" w:cs="Arial"/>
          <w:i/>
          <w:iCs/>
          <w:sz w:val="24"/>
          <w:szCs w:val="24"/>
        </w:rPr>
      </w:pPr>
      <w:r w:rsidRPr="001D0362">
        <w:rPr>
          <w:rFonts w:ascii="Garamond" w:hAnsi="Garamond" w:cs="Arial"/>
          <w:i/>
          <w:iCs/>
          <w:sz w:val="24"/>
          <w:szCs w:val="24"/>
        </w:rPr>
        <w:t>(in lakh hectare)</w:t>
      </w:r>
    </w:p>
    <w:tbl>
      <w:tblPr>
        <w:tblStyle w:val="TableGrid"/>
        <w:tblW w:w="9381" w:type="dxa"/>
        <w:tblInd w:w="360" w:type="dxa"/>
        <w:tblLook w:val="04A0" w:firstRow="1" w:lastRow="0" w:firstColumn="1" w:lastColumn="0" w:noHBand="0" w:noVBand="1"/>
      </w:tblPr>
      <w:tblGrid>
        <w:gridCol w:w="1587"/>
        <w:gridCol w:w="1218"/>
        <w:gridCol w:w="1052"/>
        <w:gridCol w:w="1153"/>
        <w:gridCol w:w="1540"/>
        <w:gridCol w:w="939"/>
        <w:gridCol w:w="1049"/>
        <w:gridCol w:w="843"/>
      </w:tblGrid>
      <w:tr w:rsidR="00AC5E00" w:rsidRPr="001D0362" w:rsidTr="00496B1D">
        <w:trPr>
          <w:trHeight w:val="740"/>
        </w:trPr>
        <w:tc>
          <w:tcPr>
            <w:tcW w:w="1587" w:type="dxa"/>
            <w:vMerge w:val="restart"/>
            <w:tcBorders>
              <w:top w:val="single" w:sz="4" w:space="0" w:color="auto"/>
              <w:left w:val="single" w:sz="4" w:space="0" w:color="auto"/>
              <w:bottom w:val="single" w:sz="4" w:space="0" w:color="auto"/>
              <w:right w:val="single" w:sz="4" w:space="0" w:color="auto"/>
            </w:tcBorders>
            <w:hideMark/>
          </w:tcPr>
          <w:p w:rsidR="00AC5E00" w:rsidRPr="001D0362" w:rsidRDefault="00AC5E00" w:rsidP="00AC5E00">
            <w:pPr>
              <w:spacing w:after="0" w:line="240" w:lineRule="auto"/>
              <w:rPr>
                <w:rFonts w:ascii="Garamond" w:hAnsi="Garamond" w:cs="Arial"/>
                <w:b/>
                <w:sz w:val="24"/>
                <w:szCs w:val="24"/>
              </w:rPr>
            </w:pPr>
            <w:r w:rsidRPr="001D0362">
              <w:rPr>
                <w:rFonts w:ascii="Garamond" w:hAnsi="Garamond" w:cs="Arial"/>
                <w:b/>
                <w:sz w:val="24"/>
                <w:szCs w:val="24"/>
              </w:rPr>
              <w:t>Crop Name</w:t>
            </w:r>
          </w:p>
        </w:tc>
        <w:tc>
          <w:tcPr>
            <w:tcW w:w="1218" w:type="dxa"/>
            <w:vMerge w:val="restart"/>
            <w:tcBorders>
              <w:top w:val="single" w:sz="4" w:space="0" w:color="auto"/>
              <w:left w:val="single" w:sz="4" w:space="0" w:color="auto"/>
              <w:bottom w:val="single" w:sz="4" w:space="0" w:color="auto"/>
              <w:right w:val="single" w:sz="4" w:space="0" w:color="auto"/>
            </w:tcBorders>
            <w:hideMark/>
          </w:tcPr>
          <w:p w:rsidR="00AC5E00" w:rsidRPr="001D0362" w:rsidRDefault="00AC5E00" w:rsidP="00AC5E00">
            <w:pPr>
              <w:spacing w:after="0" w:line="240" w:lineRule="auto"/>
              <w:ind w:left="-18" w:right="-18"/>
              <w:rPr>
                <w:rFonts w:ascii="Garamond" w:hAnsi="Garamond" w:cs="Arial"/>
                <w:b/>
                <w:sz w:val="24"/>
                <w:szCs w:val="24"/>
              </w:rPr>
            </w:pPr>
            <w:r w:rsidRPr="001D0362">
              <w:rPr>
                <w:rFonts w:ascii="Garamond" w:hAnsi="Garamond" w:cs="Arial"/>
                <w:b/>
                <w:sz w:val="24"/>
                <w:szCs w:val="24"/>
              </w:rPr>
              <w:t>Normal Area for whole Kharif Season</w:t>
            </w:r>
          </w:p>
        </w:tc>
        <w:tc>
          <w:tcPr>
            <w:tcW w:w="1052" w:type="dxa"/>
            <w:vMerge w:val="restart"/>
            <w:tcBorders>
              <w:top w:val="single" w:sz="4" w:space="0" w:color="auto"/>
              <w:left w:val="single" w:sz="4" w:space="0" w:color="auto"/>
              <w:bottom w:val="single" w:sz="4" w:space="0" w:color="auto"/>
              <w:right w:val="single" w:sz="4" w:space="0" w:color="auto"/>
            </w:tcBorders>
            <w:hideMark/>
          </w:tcPr>
          <w:p w:rsidR="00AC5E00" w:rsidRPr="001D0362" w:rsidRDefault="00AC5E00" w:rsidP="00AC5E00">
            <w:pPr>
              <w:spacing w:after="0" w:line="240" w:lineRule="auto"/>
              <w:rPr>
                <w:rFonts w:ascii="Garamond" w:hAnsi="Garamond" w:cs="Arial"/>
                <w:b/>
                <w:sz w:val="24"/>
                <w:szCs w:val="24"/>
              </w:rPr>
            </w:pPr>
            <w:r w:rsidRPr="001D0362">
              <w:rPr>
                <w:rFonts w:ascii="Garamond" w:hAnsi="Garamond" w:cs="Arial"/>
                <w:b/>
                <w:sz w:val="24"/>
                <w:szCs w:val="24"/>
              </w:rPr>
              <w:t>Normal Area as on date</w:t>
            </w:r>
          </w:p>
        </w:tc>
        <w:tc>
          <w:tcPr>
            <w:tcW w:w="3632" w:type="dxa"/>
            <w:gridSpan w:val="3"/>
            <w:tcBorders>
              <w:top w:val="single" w:sz="4" w:space="0" w:color="auto"/>
              <w:left w:val="single" w:sz="4" w:space="0" w:color="auto"/>
              <w:bottom w:val="single" w:sz="4" w:space="0" w:color="auto"/>
              <w:right w:val="single" w:sz="4" w:space="0" w:color="auto"/>
            </w:tcBorders>
            <w:hideMark/>
          </w:tcPr>
          <w:p w:rsidR="00AC5E00" w:rsidRPr="001D0362" w:rsidRDefault="00AC5E00" w:rsidP="00AC5E00">
            <w:pPr>
              <w:spacing w:after="0" w:line="240" w:lineRule="auto"/>
              <w:rPr>
                <w:rFonts w:ascii="Garamond" w:hAnsi="Garamond" w:cs="Arial"/>
                <w:b/>
                <w:sz w:val="24"/>
                <w:szCs w:val="24"/>
              </w:rPr>
            </w:pPr>
            <w:r w:rsidRPr="001D0362">
              <w:rPr>
                <w:rFonts w:ascii="Garamond" w:hAnsi="Garamond" w:cs="Arial"/>
                <w:b/>
                <w:sz w:val="24"/>
                <w:szCs w:val="24"/>
              </w:rPr>
              <w:t>Area Sown Reported</w:t>
            </w:r>
          </w:p>
        </w:tc>
        <w:tc>
          <w:tcPr>
            <w:tcW w:w="1892" w:type="dxa"/>
            <w:gridSpan w:val="2"/>
            <w:tcBorders>
              <w:top w:val="single" w:sz="4" w:space="0" w:color="auto"/>
              <w:left w:val="single" w:sz="4" w:space="0" w:color="auto"/>
              <w:bottom w:val="single" w:sz="4" w:space="0" w:color="auto"/>
              <w:right w:val="single" w:sz="4" w:space="0" w:color="auto"/>
            </w:tcBorders>
            <w:hideMark/>
          </w:tcPr>
          <w:p w:rsidR="00AC5E00" w:rsidRPr="001D0362" w:rsidRDefault="00AC5E00" w:rsidP="00AC5E00">
            <w:pPr>
              <w:spacing w:after="0" w:line="240" w:lineRule="auto"/>
              <w:rPr>
                <w:rFonts w:ascii="Garamond" w:hAnsi="Garamond" w:cs="Arial"/>
                <w:b/>
                <w:sz w:val="24"/>
                <w:szCs w:val="24"/>
              </w:rPr>
            </w:pPr>
            <w:r w:rsidRPr="001D0362">
              <w:rPr>
                <w:rFonts w:ascii="Garamond" w:hAnsi="Garamond" w:cs="Arial"/>
                <w:b/>
                <w:sz w:val="24"/>
                <w:szCs w:val="24"/>
              </w:rPr>
              <w:t>Absolute Change over (+/-)</w:t>
            </w:r>
          </w:p>
        </w:tc>
      </w:tr>
      <w:tr w:rsidR="00AC5E00" w:rsidRPr="001D0362" w:rsidTr="00496B1D">
        <w:trPr>
          <w:trHeight w:val="9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rPr>
                <w:rFonts w:ascii="Garamond" w:hAnsi="Garamond"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rPr>
                <w:rFonts w:ascii="Garamond" w:hAnsi="Garamond"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rPr>
                <w:rFonts w:ascii="Garamond" w:hAnsi="Garamond" w:cs="Arial"/>
                <w:b/>
                <w:sz w:val="24"/>
                <w:szCs w:val="24"/>
              </w:rPr>
            </w:pPr>
          </w:p>
        </w:tc>
        <w:tc>
          <w:tcPr>
            <w:tcW w:w="1153" w:type="dxa"/>
            <w:tcBorders>
              <w:top w:val="single" w:sz="4" w:space="0" w:color="auto"/>
              <w:left w:val="single" w:sz="4" w:space="0" w:color="auto"/>
              <w:bottom w:val="single" w:sz="4" w:space="0" w:color="auto"/>
              <w:right w:val="single" w:sz="4" w:space="0" w:color="auto"/>
            </w:tcBorders>
            <w:hideMark/>
          </w:tcPr>
          <w:p w:rsidR="00AC5E00" w:rsidRPr="001D0362" w:rsidRDefault="00AC5E00" w:rsidP="00AC5E00">
            <w:pPr>
              <w:spacing w:after="0" w:line="240" w:lineRule="auto"/>
              <w:rPr>
                <w:rFonts w:ascii="Garamond" w:hAnsi="Garamond" w:cs="Arial"/>
                <w:b/>
                <w:sz w:val="24"/>
                <w:szCs w:val="24"/>
              </w:rPr>
            </w:pPr>
            <w:r w:rsidRPr="001D0362">
              <w:rPr>
                <w:rFonts w:ascii="Garamond" w:hAnsi="Garamond" w:cs="Arial"/>
                <w:b/>
                <w:sz w:val="24"/>
                <w:szCs w:val="24"/>
              </w:rPr>
              <w:t>This year 2016</w:t>
            </w:r>
          </w:p>
        </w:tc>
        <w:tc>
          <w:tcPr>
            <w:tcW w:w="1540" w:type="dxa"/>
            <w:tcBorders>
              <w:top w:val="single" w:sz="4" w:space="0" w:color="auto"/>
              <w:left w:val="single" w:sz="4" w:space="0" w:color="auto"/>
              <w:bottom w:val="single" w:sz="4" w:space="0" w:color="auto"/>
              <w:right w:val="single" w:sz="4" w:space="0" w:color="auto"/>
            </w:tcBorders>
            <w:hideMark/>
          </w:tcPr>
          <w:p w:rsidR="00AC5E00" w:rsidRPr="001D0362" w:rsidRDefault="00AC5E00" w:rsidP="00AC5E00">
            <w:pPr>
              <w:spacing w:after="0" w:line="240" w:lineRule="auto"/>
              <w:rPr>
                <w:rFonts w:ascii="Garamond" w:hAnsi="Garamond" w:cs="Arial"/>
                <w:b/>
                <w:sz w:val="24"/>
                <w:szCs w:val="24"/>
              </w:rPr>
            </w:pPr>
            <w:r w:rsidRPr="001D0362">
              <w:rPr>
                <w:rFonts w:ascii="Garamond" w:hAnsi="Garamond" w:cs="Arial"/>
                <w:b/>
                <w:sz w:val="24"/>
                <w:szCs w:val="24"/>
              </w:rPr>
              <w:t>% of Normal for whole season</w:t>
            </w:r>
          </w:p>
        </w:tc>
        <w:tc>
          <w:tcPr>
            <w:tcW w:w="937" w:type="dxa"/>
            <w:tcBorders>
              <w:top w:val="single" w:sz="4" w:space="0" w:color="auto"/>
              <w:left w:val="single" w:sz="4" w:space="0" w:color="auto"/>
              <w:bottom w:val="single" w:sz="4" w:space="0" w:color="auto"/>
              <w:right w:val="single" w:sz="4" w:space="0" w:color="auto"/>
            </w:tcBorders>
            <w:hideMark/>
          </w:tcPr>
          <w:p w:rsidR="00AC5E00" w:rsidRPr="001D0362" w:rsidRDefault="00AC5E00" w:rsidP="00AC5E00">
            <w:pPr>
              <w:spacing w:after="0" w:line="240" w:lineRule="auto"/>
              <w:rPr>
                <w:rFonts w:ascii="Garamond" w:hAnsi="Garamond" w:cs="Arial"/>
                <w:b/>
                <w:sz w:val="24"/>
                <w:szCs w:val="24"/>
              </w:rPr>
            </w:pPr>
            <w:r w:rsidRPr="001D0362">
              <w:rPr>
                <w:rFonts w:ascii="Garamond" w:hAnsi="Garamond" w:cs="Arial"/>
                <w:b/>
                <w:sz w:val="24"/>
                <w:szCs w:val="24"/>
              </w:rPr>
              <w:t>Last Year 2015</w:t>
            </w:r>
          </w:p>
        </w:tc>
        <w:tc>
          <w:tcPr>
            <w:tcW w:w="1049" w:type="dxa"/>
            <w:tcBorders>
              <w:top w:val="single" w:sz="4" w:space="0" w:color="auto"/>
              <w:left w:val="single" w:sz="4" w:space="0" w:color="auto"/>
              <w:bottom w:val="single" w:sz="4" w:space="0" w:color="auto"/>
              <w:right w:val="single" w:sz="4" w:space="0" w:color="auto"/>
            </w:tcBorders>
            <w:hideMark/>
          </w:tcPr>
          <w:p w:rsidR="00AC5E00" w:rsidRPr="001D0362" w:rsidRDefault="00AC5E00" w:rsidP="00AC5E00">
            <w:pPr>
              <w:spacing w:after="0" w:line="240" w:lineRule="auto"/>
              <w:rPr>
                <w:rFonts w:ascii="Garamond" w:hAnsi="Garamond" w:cs="Arial"/>
                <w:b/>
                <w:sz w:val="24"/>
                <w:szCs w:val="24"/>
              </w:rPr>
            </w:pPr>
            <w:r w:rsidRPr="001D0362">
              <w:rPr>
                <w:rFonts w:ascii="Garamond" w:hAnsi="Garamond" w:cs="Arial"/>
                <w:b/>
                <w:sz w:val="24"/>
                <w:szCs w:val="24"/>
              </w:rPr>
              <w:t>Normal as on date</w:t>
            </w:r>
          </w:p>
        </w:tc>
        <w:tc>
          <w:tcPr>
            <w:tcW w:w="843" w:type="dxa"/>
            <w:tcBorders>
              <w:top w:val="single" w:sz="4" w:space="0" w:color="auto"/>
              <w:left w:val="single" w:sz="4" w:space="0" w:color="auto"/>
              <w:bottom w:val="single" w:sz="4" w:space="0" w:color="auto"/>
              <w:right w:val="single" w:sz="4" w:space="0" w:color="auto"/>
            </w:tcBorders>
            <w:hideMark/>
          </w:tcPr>
          <w:p w:rsidR="00AC5E00" w:rsidRPr="001D0362" w:rsidRDefault="00AC5E00" w:rsidP="00AC5E00">
            <w:pPr>
              <w:spacing w:after="0" w:line="240" w:lineRule="auto"/>
              <w:rPr>
                <w:rFonts w:ascii="Garamond" w:hAnsi="Garamond" w:cs="Arial"/>
                <w:b/>
                <w:sz w:val="24"/>
                <w:szCs w:val="24"/>
              </w:rPr>
            </w:pPr>
            <w:r w:rsidRPr="001D0362">
              <w:rPr>
                <w:rFonts w:ascii="Garamond" w:hAnsi="Garamond" w:cs="Arial"/>
                <w:b/>
                <w:sz w:val="24"/>
                <w:szCs w:val="24"/>
              </w:rPr>
              <w:t>Last year</w:t>
            </w:r>
          </w:p>
        </w:tc>
      </w:tr>
      <w:tr w:rsidR="00AC5E00" w:rsidRPr="001D0362" w:rsidTr="00496B1D">
        <w:trPr>
          <w:trHeight w:val="86"/>
        </w:trPr>
        <w:tc>
          <w:tcPr>
            <w:tcW w:w="1587" w:type="dxa"/>
            <w:tcBorders>
              <w:top w:val="single" w:sz="4" w:space="0" w:color="auto"/>
              <w:left w:val="single" w:sz="4" w:space="0" w:color="auto"/>
              <w:bottom w:val="single" w:sz="4" w:space="0" w:color="auto"/>
              <w:right w:val="single" w:sz="4" w:space="0" w:color="auto"/>
            </w:tcBorders>
            <w:hideMark/>
          </w:tcPr>
          <w:p w:rsidR="00AC5E00" w:rsidRPr="001D0362" w:rsidRDefault="00AC5E00" w:rsidP="00AC5E00">
            <w:pPr>
              <w:spacing w:after="0" w:line="240" w:lineRule="auto"/>
              <w:rPr>
                <w:rFonts w:ascii="Garamond" w:hAnsi="Garamond" w:cs="Arial"/>
                <w:sz w:val="24"/>
                <w:szCs w:val="24"/>
              </w:rPr>
            </w:pPr>
            <w:r w:rsidRPr="001D0362">
              <w:rPr>
                <w:rFonts w:ascii="Garamond" w:hAnsi="Garamond" w:cs="Arial"/>
                <w:sz w:val="24"/>
                <w:szCs w:val="24"/>
              </w:rPr>
              <w:t>Bajra</w:t>
            </w:r>
          </w:p>
        </w:tc>
        <w:tc>
          <w:tcPr>
            <w:tcW w:w="1218"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81.63</w:t>
            </w:r>
          </w:p>
        </w:tc>
        <w:tc>
          <w:tcPr>
            <w:tcW w:w="1052"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center"/>
              <w:rPr>
                <w:rFonts w:ascii="Garamond" w:hAnsi="Garamond" w:cs="Arial"/>
                <w:sz w:val="24"/>
                <w:szCs w:val="24"/>
              </w:rPr>
            </w:pPr>
            <w:r w:rsidRPr="001D0362">
              <w:rPr>
                <w:rFonts w:ascii="Garamond" w:hAnsi="Garamond" w:cs="Arial"/>
                <w:sz w:val="24"/>
                <w:szCs w:val="24"/>
              </w:rPr>
              <w:t>70.01</w:t>
            </w:r>
          </w:p>
        </w:tc>
        <w:tc>
          <w:tcPr>
            <w:tcW w:w="1153"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70.42</w:t>
            </w:r>
          </w:p>
        </w:tc>
        <w:tc>
          <w:tcPr>
            <w:tcW w:w="1540"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86.3</w:t>
            </w:r>
          </w:p>
        </w:tc>
        <w:tc>
          <w:tcPr>
            <w:tcW w:w="937"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70.40</w:t>
            </w:r>
          </w:p>
        </w:tc>
        <w:tc>
          <w:tcPr>
            <w:tcW w:w="1049"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0.4</w:t>
            </w:r>
          </w:p>
        </w:tc>
        <w:tc>
          <w:tcPr>
            <w:tcW w:w="843"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0.0</w:t>
            </w:r>
          </w:p>
        </w:tc>
      </w:tr>
      <w:tr w:rsidR="00AC5E00" w:rsidRPr="001D0362" w:rsidTr="00496B1D">
        <w:trPr>
          <w:trHeight w:val="246"/>
        </w:trPr>
        <w:tc>
          <w:tcPr>
            <w:tcW w:w="1587" w:type="dxa"/>
            <w:tcBorders>
              <w:top w:val="single" w:sz="4" w:space="0" w:color="auto"/>
              <w:left w:val="single" w:sz="4" w:space="0" w:color="auto"/>
              <w:bottom w:val="single" w:sz="4" w:space="0" w:color="auto"/>
              <w:right w:val="single" w:sz="4" w:space="0" w:color="auto"/>
            </w:tcBorders>
            <w:hideMark/>
          </w:tcPr>
          <w:p w:rsidR="00AC5E00" w:rsidRPr="001D0362" w:rsidRDefault="00AC5E00" w:rsidP="00AC5E00">
            <w:pPr>
              <w:spacing w:after="0" w:line="240" w:lineRule="auto"/>
              <w:rPr>
                <w:rFonts w:ascii="Garamond" w:hAnsi="Garamond" w:cs="Arial"/>
                <w:sz w:val="24"/>
                <w:szCs w:val="24"/>
              </w:rPr>
            </w:pPr>
            <w:r w:rsidRPr="001D0362">
              <w:rPr>
                <w:rFonts w:ascii="Garamond" w:hAnsi="Garamond" w:cs="Arial"/>
                <w:sz w:val="24"/>
                <w:szCs w:val="24"/>
              </w:rPr>
              <w:t>Maize</w:t>
            </w:r>
          </w:p>
        </w:tc>
        <w:tc>
          <w:tcPr>
            <w:tcW w:w="1218"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73.50</w:t>
            </w:r>
          </w:p>
        </w:tc>
        <w:tc>
          <w:tcPr>
            <w:tcW w:w="1052"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74.65</w:t>
            </w:r>
          </w:p>
        </w:tc>
        <w:tc>
          <w:tcPr>
            <w:tcW w:w="1153"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83.22</w:t>
            </w:r>
          </w:p>
        </w:tc>
        <w:tc>
          <w:tcPr>
            <w:tcW w:w="1540"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113.2</w:t>
            </w:r>
          </w:p>
        </w:tc>
        <w:tc>
          <w:tcPr>
            <w:tcW w:w="937"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76.34</w:t>
            </w:r>
          </w:p>
        </w:tc>
        <w:tc>
          <w:tcPr>
            <w:tcW w:w="1049"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8.6</w:t>
            </w:r>
          </w:p>
        </w:tc>
        <w:tc>
          <w:tcPr>
            <w:tcW w:w="843"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6.9</w:t>
            </w:r>
          </w:p>
        </w:tc>
      </w:tr>
      <w:tr w:rsidR="00AC5E00" w:rsidRPr="001D0362" w:rsidTr="00496B1D">
        <w:trPr>
          <w:trHeight w:val="233"/>
        </w:trPr>
        <w:tc>
          <w:tcPr>
            <w:tcW w:w="1587" w:type="dxa"/>
            <w:tcBorders>
              <w:top w:val="single" w:sz="4" w:space="0" w:color="auto"/>
              <w:left w:val="single" w:sz="4" w:space="0" w:color="auto"/>
              <w:bottom w:val="single" w:sz="4" w:space="0" w:color="auto"/>
              <w:right w:val="single" w:sz="4" w:space="0" w:color="auto"/>
            </w:tcBorders>
            <w:hideMark/>
          </w:tcPr>
          <w:p w:rsidR="00AC5E00" w:rsidRPr="001D0362" w:rsidRDefault="00AC5E00" w:rsidP="00AC5E00">
            <w:pPr>
              <w:spacing w:after="0" w:line="240" w:lineRule="auto"/>
              <w:rPr>
                <w:rFonts w:ascii="Garamond" w:hAnsi="Garamond" w:cs="Arial"/>
                <w:sz w:val="24"/>
                <w:szCs w:val="24"/>
              </w:rPr>
            </w:pPr>
            <w:r w:rsidRPr="001D0362">
              <w:rPr>
                <w:rFonts w:ascii="Garamond" w:hAnsi="Garamond" w:cs="Arial"/>
                <w:sz w:val="24"/>
                <w:szCs w:val="24"/>
              </w:rPr>
              <w:t>Soybean</w:t>
            </w:r>
          </w:p>
        </w:tc>
        <w:tc>
          <w:tcPr>
            <w:tcW w:w="1218"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106.36</w:t>
            </w:r>
          </w:p>
        </w:tc>
        <w:tc>
          <w:tcPr>
            <w:tcW w:w="1052"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111.80</w:t>
            </w:r>
          </w:p>
        </w:tc>
        <w:tc>
          <w:tcPr>
            <w:tcW w:w="1153"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114.71</w:t>
            </w:r>
          </w:p>
        </w:tc>
        <w:tc>
          <w:tcPr>
            <w:tcW w:w="1540"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107.9</w:t>
            </w:r>
          </w:p>
        </w:tc>
        <w:tc>
          <w:tcPr>
            <w:tcW w:w="937"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116.22</w:t>
            </w:r>
          </w:p>
        </w:tc>
        <w:tc>
          <w:tcPr>
            <w:tcW w:w="1049"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2.9</w:t>
            </w:r>
          </w:p>
        </w:tc>
        <w:tc>
          <w:tcPr>
            <w:tcW w:w="843"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-1.5</w:t>
            </w:r>
          </w:p>
        </w:tc>
      </w:tr>
      <w:tr w:rsidR="00AC5E00" w:rsidRPr="001D0362" w:rsidTr="00496B1D">
        <w:trPr>
          <w:trHeight w:val="246"/>
        </w:trPr>
        <w:tc>
          <w:tcPr>
            <w:tcW w:w="1587" w:type="dxa"/>
            <w:tcBorders>
              <w:top w:val="single" w:sz="4" w:space="0" w:color="auto"/>
              <w:left w:val="single" w:sz="4" w:space="0" w:color="auto"/>
              <w:bottom w:val="single" w:sz="4" w:space="0" w:color="auto"/>
              <w:right w:val="single" w:sz="4" w:space="0" w:color="auto"/>
            </w:tcBorders>
            <w:hideMark/>
          </w:tcPr>
          <w:p w:rsidR="00AC5E00" w:rsidRPr="001D0362" w:rsidRDefault="00AC5E00" w:rsidP="00AC5E00">
            <w:pPr>
              <w:spacing w:after="0" w:line="240" w:lineRule="auto"/>
              <w:rPr>
                <w:rFonts w:ascii="Garamond" w:hAnsi="Garamond" w:cs="Arial"/>
                <w:sz w:val="24"/>
                <w:szCs w:val="24"/>
              </w:rPr>
            </w:pPr>
            <w:r w:rsidRPr="001D0362">
              <w:rPr>
                <w:rFonts w:ascii="Garamond" w:hAnsi="Garamond" w:cs="Arial"/>
                <w:sz w:val="24"/>
                <w:szCs w:val="24"/>
              </w:rPr>
              <w:t>Castor Seed</w:t>
            </w:r>
          </w:p>
        </w:tc>
        <w:tc>
          <w:tcPr>
            <w:tcW w:w="1218"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11.48</w:t>
            </w:r>
          </w:p>
        </w:tc>
        <w:tc>
          <w:tcPr>
            <w:tcW w:w="1052"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10.42</w:t>
            </w:r>
          </w:p>
        </w:tc>
        <w:tc>
          <w:tcPr>
            <w:tcW w:w="1153"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8.15</w:t>
            </w:r>
          </w:p>
        </w:tc>
        <w:tc>
          <w:tcPr>
            <w:tcW w:w="1540"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71.0</w:t>
            </w:r>
          </w:p>
        </w:tc>
        <w:tc>
          <w:tcPr>
            <w:tcW w:w="937"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10.83</w:t>
            </w:r>
          </w:p>
        </w:tc>
        <w:tc>
          <w:tcPr>
            <w:tcW w:w="1049"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-2.3</w:t>
            </w:r>
          </w:p>
        </w:tc>
        <w:tc>
          <w:tcPr>
            <w:tcW w:w="843"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-2.7</w:t>
            </w:r>
          </w:p>
        </w:tc>
      </w:tr>
      <w:tr w:rsidR="00AC5E00" w:rsidRPr="001D0362" w:rsidTr="00496B1D">
        <w:trPr>
          <w:trHeight w:val="155"/>
        </w:trPr>
        <w:tc>
          <w:tcPr>
            <w:tcW w:w="1587" w:type="dxa"/>
            <w:tcBorders>
              <w:top w:val="single" w:sz="4" w:space="0" w:color="auto"/>
              <w:left w:val="single" w:sz="4" w:space="0" w:color="auto"/>
              <w:bottom w:val="single" w:sz="4" w:space="0" w:color="auto"/>
              <w:right w:val="single" w:sz="4" w:space="0" w:color="auto"/>
            </w:tcBorders>
            <w:hideMark/>
          </w:tcPr>
          <w:p w:rsidR="00AC5E00" w:rsidRPr="001D0362" w:rsidRDefault="00AC5E00" w:rsidP="00AC5E00">
            <w:pPr>
              <w:spacing w:after="0" w:line="240" w:lineRule="auto"/>
              <w:rPr>
                <w:rFonts w:ascii="Garamond" w:hAnsi="Garamond" w:cs="Arial"/>
                <w:sz w:val="24"/>
                <w:szCs w:val="24"/>
              </w:rPr>
            </w:pPr>
            <w:r w:rsidRPr="001D0362">
              <w:rPr>
                <w:rFonts w:ascii="Garamond" w:hAnsi="Garamond" w:cs="Arial"/>
                <w:sz w:val="24"/>
                <w:szCs w:val="24"/>
              </w:rPr>
              <w:t>Cotton</w:t>
            </w:r>
          </w:p>
        </w:tc>
        <w:tc>
          <w:tcPr>
            <w:tcW w:w="1218"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120.34</w:t>
            </w:r>
          </w:p>
        </w:tc>
        <w:tc>
          <w:tcPr>
            <w:tcW w:w="1052"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117.74</w:t>
            </w:r>
          </w:p>
        </w:tc>
        <w:tc>
          <w:tcPr>
            <w:tcW w:w="1153"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102.23</w:t>
            </w:r>
          </w:p>
        </w:tc>
        <w:tc>
          <w:tcPr>
            <w:tcW w:w="1540"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85.0</w:t>
            </w:r>
          </w:p>
        </w:tc>
        <w:tc>
          <w:tcPr>
            <w:tcW w:w="937"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115.20</w:t>
            </w:r>
          </w:p>
        </w:tc>
        <w:tc>
          <w:tcPr>
            <w:tcW w:w="1049"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-15.5</w:t>
            </w:r>
          </w:p>
        </w:tc>
        <w:tc>
          <w:tcPr>
            <w:tcW w:w="843"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-13.0</w:t>
            </w:r>
          </w:p>
        </w:tc>
      </w:tr>
      <w:tr w:rsidR="00AC5E00" w:rsidRPr="001D0362" w:rsidTr="00496B1D">
        <w:trPr>
          <w:trHeight w:val="233"/>
        </w:trPr>
        <w:tc>
          <w:tcPr>
            <w:tcW w:w="1587" w:type="dxa"/>
            <w:tcBorders>
              <w:top w:val="single" w:sz="4" w:space="0" w:color="auto"/>
              <w:left w:val="single" w:sz="4" w:space="0" w:color="auto"/>
              <w:bottom w:val="single" w:sz="4" w:space="0" w:color="auto"/>
              <w:right w:val="single" w:sz="4" w:space="0" w:color="auto"/>
            </w:tcBorders>
            <w:hideMark/>
          </w:tcPr>
          <w:p w:rsidR="00AC5E00" w:rsidRPr="001D0362" w:rsidRDefault="00AC5E00" w:rsidP="00AC5E00">
            <w:pPr>
              <w:spacing w:after="0" w:line="240" w:lineRule="auto"/>
              <w:rPr>
                <w:rFonts w:ascii="Garamond" w:hAnsi="Garamond" w:cs="Arial"/>
                <w:sz w:val="24"/>
                <w:szCs w:val="24"/>
              </w:rPr>
            </w:pPr>
            <w:r w:rsidRPr="001D0362">
              <w:rPr>
                <w:rFonts w:ascii="Garamond" w:hAnsi="Garamond" w:cs="Arial"/>
                <w:sz w:val="24"/>
                <w:szCs w:val="24"/>
              </w:rPr>
              <w:t>Sugarcane</w:t>
            </w:r>
          </w:p>
        </w:tc>
        <w:tc>
          <w:tcPr>
            <w:tcW w:w="1218"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49.96</w:t>
            </w:r>
          </w:p>
        </w:tc>
        <w:tc>
          <w:tcPr>
            <w:tcW w:w="1052"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46.21</w:t>
            </w:r>
          </w:p>
        </w:tc>
        <w:tc>
          <w:tcPr>
            <w:tcW w:w="1153"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45.77</w:t>
            </w:r>
          </w:p>
        </w:tc>
        <w:tc>
          <w:tcPr>
            <w:tcW w:w="1540"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91.6</w:t>
            </w:r>
          </w:p>
        </w:tc>
        <w:tc>
          <w:tcPr>
            <w:tcW w:w="937"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49.60</w:t>
            </w:r>
          </w:p>
        </w:tc>
        <w:tc>
          <w:tcPr>
            <w:tcW w:w="1049"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-0.4</w:t>
            </w:r>
          </w:p>
        </w:tc>
        <w:tc>
          <w:tcPr>
            <w:tcW w:w="843"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-3.8</w:t>
            </w:r>
          </w:p>
        </w:tc>
      </w:tr>
      <w:tr w:rsidR="00AC5E00" w:rsidRPr="001D0362" w:rsidTr="00496B1D">
        <w:trPr>
          <w:trHeight w:val="246"/>
        </w:trPr>
        <w:tc>
          <w:tcPr>
            <w:tcW w:w="1587" w:type="dxa"/>
            <w:tcBorders>
              <w:top w:val="single" w:sz="4" w:space="0" w:color="auto"/>
              <w:left w:val="single" w:sz="4" w:space="0" w:color="auto"/>
              <w:bottom w:val="single" w:sz="4" w:space="0" w:color="auto"/>
              <w:right w:val="single" w:sz="4" w:space="0" w:color="auto"/>
            </w:tcBorders>
            <w:hideMark/>
          </w:tcPr>
          <w:p w:rsidR="00AC5E00" w:rsidRPr="001D0362" w:rsidRDefault="00AC5E00" w:rsidP="00AC5E00">
            <w:pPr>
              <w:spacing w:after="0" w:line="240" w:lineRule="auto"/>
              <w:rPr>
                <w:rFonts w:ascii="Garamond" w:hAnsi="Garamond" w:cs="Arial"/>
                <w:sz w:val="24"/>
                <w:szCs w:val="24"/>
              </w:rPr>
            </w:pPr>
            <w:r w:rsidRPr="001D0362">
              <w:rPr>
                <w:rFonts w:ascii="Garamond" w:hAnsi="Garamond" w:cs="Arial"/>
                <w:sz w:val="24"/>
                <w:szCs w:val="24"/>
              </w:rPr>
              <w:t>Jute &amp; Mesta</w:t>
            </w:r>
          </w:p>
        </w:tc>
        <w:tc>
          <w:tcPr>
            <w:tcW w:w="1218"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8.57</w:t>
            </w:r>
          </w:p>
        </w:tc>
        <w:tc>
          <w:tcPr>
            <w:tcW w:w="1052"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8.12</w:t>
            </w:r>
          </w:p>
        </w:tc>
        <w:tc>
          <w:tcPr>
            <w:tcW w:w="1153"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7.57</w:t>
            </w:r>
          </w:p>
        </w:tc>
        <w:tc>
          <w:tcPr>
            <w:tcW w:w="1540"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88.3</w:t>
            </w:r>
          </w:p>
        </w:tc>
        <w:tc>
          <w:tcPr>
            <w:tcW w:w="937"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7.73</w:t>
            </w:r>
          </w:p>
        </w:tc>
        <w:tc>
          <w:tcPr>
            <w:tcW w:w="1049"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-0.5</w:t>
            </w:r>
          </w:p>
        </w:tc>
        <w:tc>
          <w:tcPr>
            <w:tcW w:w="843" w:type="dxa"/>
            <w:tcBorders>
              <w:top w:val="single" w:sz="4" w:space="0" w:color="auto"/>
              <w:left w:val="single" w:sz="4" w:space="0" w:color="auto"/>
              <w:bottom w:val="single" w:sz="4" w:space="0" w:color="auto"/>
              <w:right w:val="single" w:sz="4" w:space="0" w:color="auto"/>
            </w:tcBorders>
            <w:vAlign w:val="center"/>
            <w:hideMark/>
          </w:tcPr>
          <w:p w:rsidR="00AC5E00" w:rsidRPr="001D0362" w:rsidRDefault="00AC5E00" w:rsidP="00AC5E00">
            <w:pPr>
              <w:spacing w:after="0" w:line="240" w:lineRule="auto"/>
              <w:jc w:val="right"/>
              <w:rPr>
                <w:rFonts w:ascii="Garamond" w:hAnsi="Garamond" w:cs="Arial"/>
                <w:sz w:val="24"/>
                <w:szCs w:val="24"/>
              </w:rPr>
            </w:pPr>
            <w:r w:rsidRPr="001D0362">
              <w:rPr>
                <w:rFonts w:ascii="Garamond" w:hAnsi="Garamond" w:cs="Arial"/>
                <w:sz w:val="24"/>
                <w:szCs w:val="24"/>
              </w:rPr>
              <w:t>-0.2</w:t>
            </w:r>
          </w:p>
        </w:tc>
      </w:tr>
    </w:tbl>
    <w:p w:rsidR="00AC5E00" w:rsidRPr="001D0362" w:rsidRDefault="00AC5E00" w:rsidP="00AC5E00">
      <w:pPr>
        <w:spacing w:after="0" w:line="240" w:lineRule="auto"/>
        <w:ind w:left="360"/>
        <w:rPr>
          <w:rFonts w:ascii="Garamond" w:hAnsi="Garamond" w:cs="Arial"/>
          <w:i/>
          <w:iCs/>
          <w:sz w:val="24"/>
          <w:szCs w:val="24"/>
        </w:rPr>
      </w:pPr>
      <w:r w:rsidRPr="001D0362">
        <w:rPr>
          <w:rFonts w:ascii="Garamond" w:hAnsi="Garamond" w:cs="Arial"/>
          <w:i/>
          <w:iCs/>
          <w:sz w:val="24"/>
          <w:szCs w:val="24"/>
        </w:rPr>
        <w:t>Source: Crops and TMOP Division, Dept. of Agriculture Co-operation and Farmers’ Welfare</w:t>
      </w:r>
    </w:p>
    <w:p w:rsidR="00AC5E00" w:rsidRPr="001D0362" w:rsidRDefault="00AC5E00" w:rsidP="00AC5E00">
      <w:pPr>
        <w:spacing w:after="0" w:line="312" w:lineRule="auto"/>
        <w:contextualSpacing/>
        <w:jc w:val="both"/>
        <w:rPr>
          <w:rFonts w:ascii="Garamond" w:hAnsi="Garamond" w:cs="Arial"/>
          <w:b/>
          <w:color w:val="000000" w:themeColor="text1"/>
          <w:sz w:val="24"/>
          <w:szCs w:val="24"/>
        </w:rPr>
      </w:pPr>
    </w:p>
    <w:p w:rsidR="00AC5E00" w:rsidRPr="001D0362" w:rsidRDefault="00AC5E00" w:rsidP="00AC5E00">
      <w:pPr>
        <w:pStyle w:val="ListParagraph"/>
        <w:numPr>
          <w:ilvl w:val="0"/>
          <w:numId w:val="32"/>
        </w:numPr>
        <w:spacing w:after="0"/>
        <w:jc w:val="both"/>
        <w:rPr>
          <w:rFonts w:ascii="Garamond" w:hAnsi="Garamond" w:cs="Arial"/>
          <w:sz w:val="24"/>
          <w:szCs w:val="24"/>
          <w:shd w:val="clear" w:color="auto" w:fill="FFFFFF"/>
        </w:rPr>
      </w:pPr>
      <w:r w:rsidRPr="001D0362">
        <w:rPr>
          <w:rFonts w:ascii="Garamond" w:hAnsi="Garamond" w:cs="Arial"/>
          <w:bCs/>
          <w:color w:val="000000" w:themeColor="text1"/>
          <w:sz w:val="24"/>
          <w:szCs w:val="24"/>
        </w:rPr>
        <w:t xml:space="preserve">   </w:t>
      </w:r>
      <w:r w:rsidRPr="001D0362">
        <w:rPr>
          <w:rFonts w:ascii="Garamond" w:hAnsi="Garamond" w:cs="Arial"/>
          <w:sz w:val="24"/>
          <w:szCs w:val="24"/>
          <w:shd w:val="clear" w:color="auto" w:fill="FFFFFF"/>
        </w:rPr>
        <w:t>Pest &amp; Diseases:</w:t>
      </w:r>
    </w:p>
    <w:p w:rsidR="00AC5E00" w:rsidRPr="001D0362" w:rsidRDefault="00AC5E00" w:rsidP="00AC5E00">
      <w:pPr>
        <w:pStyle w:val="ListParagraph"/>
        <w:numPr>
          <w:ilvl w:val="0"/>
          <w:numId w:val="31"/>
        </w:numPr>
        <w:spacing w:after="0" w:line="312" w:lineRule="auto"/>
        <w:ind w:left="1080"/>
        <w:jc w:val="both"/>
        <w:rPr>
          <w:rFonts w:ascii="Garamond" w:hAnsi="Garamond" w:cs="Arial"/>
          <w:sz w:val="24"/>
          <w:szCs w:val="24"/>
          <w:shd w:val="clear" w:color="auto" w:fill="FFFFFF"/>
        </w:rPr>
      </w:pPr>
      <w:r w:rsidRPr="001D0362">
        <w:rPr>
          <w:rFonts w:ascii="Garamond" w:hAnsi="Garamond" w:cs="Arial"/>
          <w:sz w:val="24"/>
          <w:szCs w:val="24"/>
          <w:shd w:val="clear" w:color="auto" w:fill="FFFFFF"/>
        </w:rPr>
        <w:t xml:space="preserve">Incidence of Red hairy caterpillar, White fly, Thrips &amp; Yellow mosaic virus on Moong &amp; Moth have been reported in trace to moderate intensity in Sujangarh, Sardarshar, Rajgarh, Taranagar &amp; Bidasar blocks of Churu district and Nohar &amp; Bhadara blocks of Hanumangarh district of Rajasthan. The crops stages are vegetative to flowering. </w:t>
      </w:r>
    </w:p>
    <w:p w:rsidR="00AC5E00" w:rsidRPr="001D0362" w:rsidRDefault="00AC5E00" w:rsidP="00AC5E00">
      <w:pPr>
        <w:pStyle w:val="ListParagraph"/>
        <w:numPr>
          <w:ilvl w:val="0"/>
          <w:numId w:val="31"/>
        </w:numPr>
        <w:spacing w:after="0" w:line="312" w:lineRule="auto"/>
        <w:ind w:left="1080"/>
        <w:jc w:val="both"/>
        <w:rPr>
          <w:rFonts w:ascii="Garamond" w:hAnsi="Garamond" w:cs="Arial"/>
          <w:sz w:val="24"/>
          <w:szCs w:val="24"/>
          <w:shd w:val="clear" w:color="auto" w:fill="FFFFFF"/>
        </w:rPr>
      </w:pPr>
      <w:r w:rsidRPr="001D0362">
        <w:rPr>
          <w:rFonts w:ascii="Garamond" w:hAnsi="Garamond" w:cs="Arial"/>
          <w:sz w:val="24"/>
          <w:szCs w:val="24"/>
          <w:shd w:val="clear" w:color="auto" w:fill="FFFFFF"/>
        </w:rPr>
        <w:t xml:space="preserve">Incidence of Red hairy caterpillar, White fly, Thrips, Yellow mosaic virus &amp; Wilt on Guwar have been reported in trace to moderate intensity in Sujangarh, Sardarshar, Rajgarh, Taranagar &amp; Bidasar blocks of Churu distric and Nohar block of Hanumangarh district of Rajasthan. The crops stages are vegetative to flowering. </w:t>
      </w:r>
    </w:p>
    <w:p w:rsidR="00AC5E00" w:rsidRPr="001D0362" w:rsidRDefault="00AC5E00" w:rsidP="00AC5E00">
      <w:pPr>
        <w:pStyle w:val="ListParagraph"/>
        <w:numPr>
          <w:ilvl w:val="0"/>
          <w:numId w:val="31"/>
        </w:numPr>
        <w:spacing w:after="0" w:line="312" w:lineRule="auto"/>
        <w:ind w:left="1080"/>
        <w:jc w:val="both"/>
        <w:rPr>
          <w:rFonts w:ascii="Garamond" w:hAnsi="Garamond" w:cs="Arial"/>
          <w:sz w:val="24"/>
          <w:szCs w:val="24"/>
          <w:shd w:val="clear" w:color="auto" w:fill="FFFFFF"/>
        </w:rPr>
      </w:pPr>
      <w:r w:rsidRPr="001D0362">
        <w:rPr>
          <w:rFonts w:ascii="Garamond" w:hAnsi="Garamond" w:cs="Arial"/>
          <w:sz w:val="24"/>
          <w:szCs w:val="24"/>
          <w:shd w:val="clear" w:color="auto" w:fill="FFFFFF"/>
        </w:rPr>
        <w:t xml:space="preserve">Incidence of Pink boll worm on cotton has been reported in low to moderate intensity in Anantapur district of Andhra Pradesh. The crop stage is flowering to ball formation. </w:t>
      </w:r>
    </w:p>
    <w:p w:rsidR="00AC5E00" w:rsidRPr="001D0362" w:rsidRDefault="00AC5E00" w:rsidP="00034B04">
      <w:pPr>
        <w:pStyle w:val="ListParagraph"/>
        <w:numPr>
          <w:ilvl w:val="0"/>
          <w:numId w:val="31"/>
        </w:numPr>
        <w:spacing w:after="0" w:line="312" w:lineRule="auto"/>
        <w:ind w:left="1080"/>
        <w:jc w:val="both"/>
        <w:rPr>
          <w:rFonts w:ascii="Garamond" w:hAnsi="Garamond" w:cs="Arial"/>
          <w:sz w:val="24"/>
          <w:szCs w:val="24"/>
          <w:shd w:val="clear" w:color="auto" w:fill="FFFFFF"/>
        </w:rPr>
      </w:pPr>
      <w:r w:rsidRPr="001D0362">
        <w:rPr>
          <w:rFonts w:ascii="Garamond" w:hAnsi="Garamond" w:cs="Arial"/>
          <w:sz w:val="24"/>
          <w:szCs w:val="24"/>
          <w:shd w:val="clear" w:color="auto" w:fill="FFFFFF"/>
        </w:rPr>
        <w:t>No shortage of Chemical / Bio-pesticides was reported from any State / UT</w:t>
      </w:r>
    </w:p>
    <w:p w:rsidR="00AC5E00" w:rsidRPr="001D0362" w:rsidRDefault="00AC5E00" w:rsidP="00AC5E00">
      <w:pPr>
        <w:spacing w:after="0" w:line="240" w:lineRule="auto"/>
        <w:ind w:right="-450"/>
        <w:rPr>
          <w:rFonts w:ascii="Garamond" w:hAnsi="Garamond" w:cs="Arial"/>
          <w:bCs/>
          <w:i/>
          <w:iCs/>
          <w:sz w:val="24"/>
          <w:szCs w:val="24"/>
          <w:shd w:val="clear" w:color="auto" w:fill="FFFFFF"/>
        </w:rPr>
      </w:pPr>
      <w:r w:rsidRPr="001D0362">
        <w:rPr>
          <w:rFonts w:ascii="Garamond" w:hAnsi="Garamond" w:cs="Arial"/>
          <w:bCs/>
          <w:i/>
          <w:iCs/>
          <w:sz w:val="24"/>
          <w:szCs w:val="24"/>
          <w:shd w:val="clear" w:color="auto" w:fill="FFFFFF"/>
        </w:rPr>
        <w:t>Reference</w:t>
      </w:r>
      <w:r w:rsidRPr="001D0362">
        <w:rPr>
          <w:rFonts w:ascii="Garamond" w:hAnsi="Garamond" w:cs="Arial"/>
          <w:bCs/>
          <w:sz w:val="24"/>
          <w:szCs w:val="24"/>
          <w:shd w:val="clear" w:color="auto" w:fill="FFFFFF"/>
        </w:rPr>
        <w:t xml:space="preserve">: </w:t>
      </w:r>
      <w:r w:rsidRPr="001D0362">
        <w:rPr>
          <w:rFonts w:ascii="Garamond" w:hAnsi="Garamond" w:cs="Arial"/>
          <w:bCs/>
          <w:i/>
          <w:sz w:val="24"/>
          <w:szCs w:val="24"/>
        </w:rPr>
        <w:t>Weather Watch Group, Department of Agriculture Cooperation</w:t>
      </w:r>
      <w:r w:rsidRPr="001D0362">
        <w:rPr>
          <w:rFonts w:ascii="Garamond" w:hAnsi="Garamond" w:cs="Arial"/>
          <w:bCs/>
          <w:sz w:val="24"/>
          <w:szCs w:val="24"/>
        </w:rPr>
        <w:t xml:space="preserve"> &amp; </w:t>
      </w:r>
      <w:r w:rsidRPr="001D0362">
        <w:rPr>
          <w:rFonts w:ascii="Garamond" w:hAnsi="Garamond" w:cs="Arial"/>
          <w:bCs/>
          <w:i/>
          <w:iCs/>
          <w:sz w:val="24"/>
          <w:szCs w:val="24"/>
        </w:rPr>
        <w:t>Farmers’ Welfare</w:t>
      </w:r>
    </w:p>
    <w:p w:rsidR="00E57266" w:rsidRDefault="00E57266" w:rsidP="00AC5E00">
      <w:pPr>
        <w:spacing w:after="0"/>
        <w:rPr>
          <w:rFonts w:ascii="Garamond" w:hAnsi="Garamond" w:cs="Arial"/>
          <w:bCs/>
          <w:color w:val="000000" w:themeColor="text1"/>
          <w:sz w:val="24"/>
          <w:szCs w:val="24"/>
        </w:rPr>
      </w:pPr>
    </w:p>
    <w:p w:rsidR="00496B1D" w:rsidRDefault="00496B1D" w:rsidP="00AC5E00">
      <w:pPr>
        <w:spacing w:after="0"/>
        <w:rPr>
          <w:rFonts w:ascii="Garamond" w:hAnsi="Garamond" w:cs="Arial"/>
          <w:bCs/>
          <w:color w:val="000000" w:themeColor="text1"/>
          <w:sz w:val="24"/>
          <w:szCs w:val="24"/>
        </w:rPr>
      </w:pPr>
    </w:p>
    <w:p w:rsidR="00496B1D" w:rsidRPr="001D0362" w:rsidRDefault="00496B1D" w:rsidP="00AC5E00">
      <w:pPr>
        <w:spacing w:after="0"/>
        <w:rPr>
          <w:rFonts w:ascii="Garamond" w:hAnsi="Garamond" w:cs="Arial"/>
          <w:bCs/>
          <w:color w:val="000000" w:themeColor="text1"/>
          <w:sz w:val="24"/>
          <w:szCs w:val="24"/>
        </w:rPr>
      </w:pPr>
    </w:p>
    <w:p w:rsidR="00071DE3" w:rsidRPr="001D0362" w:rsidRDefault="00071DE3" w:rsidP="00071DE3">
      <w:pPr>
        <w:pStyle w:val="ListParagraph"/>
        <w:widowControl w:val="0"/>
        <w:numPr>
          <w:ilvl w:val="0"/>
          <w:numId w:val="3"/>
        </w:numPr>
        <w:spacing w:after="0" w:line="240" w:lineRule="auto"/>
        <w:jc w:val="both"/>
        <w:rPr>
          <w:rFonts w:ascii="Garamond" w:hAnsi="Garamond"/>
          <w:b/>
          <w:color w:val="4F6228"/>
          <w:sz w:val="24"/>
          <w:szCs w:val="24"/>
        </w:rPr>
      </w:pPr>
      <w:r w:rsidRPr="001D0362">
        <w:rPr>
          <w:rFonts w:ascii="Garamond" w:hAnsi="Garamond"/>
          <w:b/>
          <w:color w:val="4F6228"/>
          <w:sz w:val="24"/>
          <w:szCs w:val="24"/>
        </w:rPr>
        <w:t>Trading in Corporate Debt Market</w:t>
      </w:r>
    </w:p>
    <w:p w:rsidR="00071DE3" w:rsidRPr="001D0362" w:rsidRDefault="00071DE3" w:rsidP="00071DE3">
      <w:pPr>
        <w:spacing w:after="0" w:line="240" w:lineRule="auto"/>
        <w:jc w:val="both"/>
        <w:rPr>
          <w:rFonts w:ascii="Garamond" w:eastAsia="Times New Roman" w:hAnsi="Garamond"/>
          <w:color w:val="000000"/>
          <w:sz w:val="24"/>
          <w:szCs w:val="24"/>
        </w:rPr>
      </w:pPr>
    </w:p>
    <w:p w:rsidR="00071DE3" w:rsidRPr="001D0362" w:rsidRDefault="00071DE3" w:rsidP="00071DE3">
      <w:pPr>
        <w:jc w:val="both"/>
        <w:rPr>
          <w:rFonts w:ascii="Garamond" w:hAnsi="Garamond" w:cs="Arial"/>
          <w:bCs/>
          <w:sz w:val="24"/>
          <w:szCs w:val="24"/>
        </w:rPr>
      </w:pPr>
      <w:r w:rsidRPr="001D0362">
        <w:rPr>
          <w:rFonts w:ascii="Garamond" w:hAnsi="Garamond" w:cs="Arial"/>
          <w:bCs/>
          <w:sz w:val="24"/>
          <w:szCs w:val="24"/>
        </w:rPr>
        <w:t xml:space="preserve">During </w:t>
      </w:r>
      <w:r w:rsidR="00034B04" w:rsidRPr="001D0362">
        <w:rPr>
          <w:rFonts w:ascii="Garamond" w:hAnsi="Garamond" w:cs="Arial"/>
          <w:bCs/>
          <w:sz w:val="24"/>
          <w:szCs w:val="24"/>
        </w:rPr>
        <w:t>August</w:t>
      </w:r>
      <w:r w:rsidR="00786C24" w:rsidRPr="001D0362">
        <w:rPr>
          <w:rFonts w:ascii="Garamond" w:hAnsi="Garamond" w:cs="Arial"/>
          <w:bCs/>
          <w:sz w:val="24"/>
          <w:szCs w:val="24"/>
        </w:rPr>
        <w:t xml:space="preserve"> 2016, </w:t>
      </w:r>
      <w:r w:rsidR="00034B04" w:rsidRPr="001D0362">
        <w:rPr>
          <w:rFonts w:ascii="Garamond" w:hAnsi="Garamond" w:cs="Arial"/>
          <w:bCs/>
          <w:sz w:val="24"/>
          <w:szCs w:val="24"/>
        </w:rPr>
        <w:t>2</w:t>
      </w:r>
      <w:r w:rsidR="00786C24" w:rsidRPr="001D0362">
        <w:rPr>
          <w:rFonts w:ascii="Garamond" w:hAnsi="Garamond" w:cs="Arial"/>
          <w:bCs/>
          <w:sz w:val="24"/>
          <w:szCs w:val="24"/>
        </w:rPr>
        <w:t>,</w:t>
      </w:r>
      <w:r w:rsidR="00034B04" w:rsidRPr="001D0362">
        <w:rPr>
          <w:rFonts w:ascii="Garamond" w:hAnsi="Garamond" w:cs="Arial"/>
          <w:bCs/>
          <w:sz w:val="24"/>
          <w:szCs w:val="24"/>
        </w:rPr>
        <w:t>029</w:t>
      </w:r>
      <w:r w:rsidRPr="001D0362">
        <w:rPr>
          <w:rFonts w:ascii="Garamond" w:hAnsi="Garamond" w:cs="Arial"/>
          <w:bCs/>
          <w:sz w:val="24"/>
          <w:szCs w:val="24"/>
        </w:rPr>
        <w:t xml:space="preserve"> trades with a traded value of </w:t>
      </w:r>
      <w:r w:rsidRPr="001D0362">
        <w:rPr>
          <w:rFonts w:ascii="Rupee Foradian" w:hAnsi="Rupee Foradian" w:cs="Arial"/>
          <w:bCs/>
        </w:rPr>
        <w:t>`</w:t>
      </w:r>
      <w:r w:rsidR="00EF1719" w:rsidRPr="001D0362">
        <w:rPr>
          <w:rFonts w:ascii="Garamond" w:hAnsi="Garamond" w:cs="Arial"/>
          <w:bCs/>
          <w:sz w:val="24"/>
          <w:szCs w:val="24"/>
        </w:rPr>
        <w:t>1</w:t>
      </w:r>
      <w:r w:rsidR="00034B04" w:rsidRPr="001D0362">
        <w:rPr>
          <w:rFonts w:ascii="Garamond" w:hAnsi="Garamond" w:cs="Arial"/>
          <w:bCs/>
          <w:sz w:val="24"/>
          <w:szCs w:val="24"/>
        </w:rPr>
        <w:t>9</w:t>
      </w:r>
      <w:r w:rsidR="00786C24" w:rsidRPr="001D0362">
        <w:rPr>
          <w:rFonts w:ascii="Garamond" w:hAnsi="Garamond" w:cs="Arial"/>
          <w:bCs/>
          <w:sz w:val="24"/>
          <w:szCs w:val="24"/>
        </w:rPr>
        <w:t>,</w:t>
      </w:r>
      <w:r w:rsidR="00034B04" w:rsidRPr="001D0362">
        <w:rPr>
          <w:rFonts w:ascii="Garamond" w:hAnsi="Garamond" w:cs="Arial"/>
          <w:bCs/>
          <w:sz w:val="24"/>
          <w:szCs w:val="24"/>
        </w:rPr>
        <w:t>400</w:t>
      </w:r>
      <w:r w:rsidRPr="001D0362">
        <w:rPr>
          <w:rFonts w:ascii="Garamond" w:hAnsi="Garamond" w:cs="Arial"/>
          <w:bCs/>
          <w:sz w:val="24"/>
          <w:szCs w:val="24"/>
        </w:rPr>
        <w:t xml:space="preserve"> crore was r</w:t>
      </w:r>
      <w:r w:rsidR="00786C24" w:rsidRPr="001D0362">
        <w:rPr>
          <w:rFonts w:ascii="Garamond" w:hAnsi="Garamond" w:cs="Arial"/>
          <w:bCs/>
          <w:sz w:val="24"/>
          <w:szCs w:val="24"/>
        </w:rPr>
        <w:t xml:space="preserve">eported on BSE compared to </w:t>
      </w:r>
      <w:r w:rsidR="00034B04" w:rsidRPr="001D0362">
        <w:rPr>
          <w:rFonts w:ascii="Garamond" w:hAnsi="Garamond" w:cs="Arial"/>
          <w:bCs/>
          <w:sz w:val="24"/>
          <w:szCs w:val="24"/>
        </w:rPr>
        <w:t xml:space="preserve">1,857 trades with a traded value of </w:t>
      </w:r>
      <w:r w:rsidR="00034B04" w:rsidRPr="001D0362">
        <w:rPr>
          <w:rFonts w:ascii="Rupee Foradian" w:hAnsi="Rupee Foradian" w:cs="Arial"/>
          <w:bCs/>
        </w:rPr>
        <w:t>`</w:t>
      </w:r>
      <w:r w:rsidR="00034B04" w:rsidRPr="001D0362">
        <w:rPr>
          <w:rFonts w:ascii="Garamond" w:hAnsi="Garamond" w:cs="Arial"/>
          <w:bCs/>
          <w:sz w:val="24"/>
          <w:szCs w:val="24"/>
        </w:rPr>
        <w:t xml:space="preserve">16,187 crore </w:t>
      </w:r>
      <w:r w:rsidRPr="001D0362">
        <w:rPr>
          <w:rFonts w:ascii="Garamond" w:hAnsi="Garamond" w:cs="Arial"/>
          <w:bCs/>
          <w:sz w:val="24"/>
          <w:szCs w:val="24"/>
        </w:rPr>
        <w:t xml:space="preserve">reported in </w:t>
      </w:r>
      <w:r w:rsidR="00034B04" w:rsidRPr="001D0362">
        <w:rPr>
          <w:rFonts w:ascii="Garamond" w:hAnsi="Garamond" w:cs="Arial"/>
          <w:bCs/>
          <w:sz w:val="24"/>
          <w:szCs w:val="24"/>
        </w:rPr>
        <w:t>July 2016</w:t>
      </w:r>
      <w:r w:rsidR="00786C24" w:rsidRPr="001D0362">
        <w:rPr>
          <w:rFonts w:ascii="Garamond" w:hAnsi="Garamond" w:cs="Arial"/>
          <w:bCs/>
          <w:sz w:val="24"/>
          <w:szCs w:val="24"/>
        </w:rPr>
        <w:t>. At NSE, 5,</w:t>
      </w:r>
      <w:r w:rsidR="00EF1719" w:rsidRPr="001D0362">
        <w:rPr>
          <w:rFonts w:ascii="Garamond" w:hAnsi="Garamond" w:cs="Arial"/>
          <w:bCs/>
          <w:sz w:val="24"/>
          <w:szCs w:val="24"/>
        </w:rPr>
        <w:t>4</w:t>
      </w:r>
      <w:r w:rsidR="006F634D" w:rsidRPr="001D0362">
        <w:rPr>
          <w:rFonts w:ascii="Garamond" w:hAnsi="Garamond" w:cs="Arial"/>
          <w:bCs/>
          <w:sz w:val="24"/>
          <w:szCs w:val="24"/>
        </w:rPr>
        <w:t>02</w:t>
      </w:r>
      <w:r w:rsidRPr="001D0362">
        <w:rPr>
          <w:rFonts w:ascii="Garamond" w:hAnsi="Garamond" w:cs="Arial"/>
          <w:bCs/>
          <w:sz w:val="24"/>
          <w:szCs w:val="24"/>
        </w:rPr>
        <w:t xml:space="preserve"> trades were reported in </w:t>
      </w:r>
      <w:r w:rsidR="006F634D" w:rsidRPr="001D0362">
        <w:rPr>
          <w:rFonts w:ascii="Garamond" w:hAnsi="Garamond" w:cs="Arial"/>
          <w:bCs/>
          <w:sz w:val="24"/>
          <w:szCs w:val="24"/>
        </w:rPr>
        <w:t>August</w:t>
      </w:r>
      <w:r w:rsidRPr="001D0362">
        <w:rPr>
          <w:rFonts w:ascii="Garamond" w:hAnsi="Garamond" w:cs="Arial"/>
          <w:bCs/>
          <w:sz w:val="24"/>
          <w:szCs w:val="24"/>
        </w:rPr>
        <w:t xml:space="preserve"> 2016 with a traded value of </w:t>
      </w:r>
      <w:r w:rsidRPr="001D0362">
        <w:rPr>
          <w:rFonts w:ascii="Rupee Foradian" w:hAnsi="Rupee Foradian" w:cs="Arial"/>
          <w:bCs/>
        </w:rPr>
        <w:t>`</w:t>
      </w:r>
      <w:r w:rsidR="006F634D" w:rsidRPr="001D0362">
        <w:rPr>
          <w:rFonts w:ascii="Garamond" w:hAnsi="Garamond" w:cs="Arial"/>
          <w:bCs/>
          <w:sz w:val="24"/>
          <w:szCs w:val="24"/>
        </w:rPr>
        <w:t>90</w:t>
      </w:r>
      <w:r w:rsidR="00786C24" w:rsidRPr="001D0362">
        <w:rPr>
          <w:rFonts w:ascii="Garamond" w:hAnsi="Garamond" w:cs="Arial"/>
          <w:bCs/>
          <w:sz w:val="24"/>
          <w:szCs w:val="24"/>
        </w:rPr>
        <w:t>,</w:t>
      </w:r>
      <w:r w:rsidR="006F634D" w:rsidRPr="001D0362">
        <w:rPr>
          <w:rFonts w:ascii="Garamond" w:hAnsi="Garamond" w:cs="Arial"/>
          <w:bCs/>
          <w:sz w:val="24"/>
          <w:szCs w:val="24"/>
        </w:rPr>
        <w:t>213</w:t>
      </w:r>
      <w:r w:rsidR="00786C24" w:rsidRPr="001D0362">
        <w:rPr>
          <w:rFonts w:ascii="Garamond" w:hAnsi="Garamond" w:cs="Arial"/>
          <w:bCs/>
          <w:sz w:val="24"/>
          <w:szCs w:val="24"/>
        </w:rPr>
        <w:t xml:space="preserve"> crore compared to </w:t>
      </w:r>
      <w:r w:rsidR="006F634D" w:rsidRPr="001D0362">
        <w:rPr>
          <w:rFonts w:ascii="Garamond" w:hAnsi="Garamond" w:cs="Arial"/>
          <w:bCs/>
          <w:sz w:val="24"/>
          <w:szCs w:val="24"/>
        </w:rPr>
        <w:t xml:space="preserve">5,453 trades </w:t>
      </w:r>
      <w:r w:rsidRPr="001D0362">
        <w:rPr>
          <w:rFonts w:ascii="Garamond" w:hAnsi="Garamond" w:cs="Arial"/>
          <w:bCs/>
          <w:sz w:val="24"/>
          <w:szCs w:val="24"/>
        </w:rPr>
        <w:t xml:space="preserve">with value </w:t>
      </w:r>
      <w:r w:rsidR="006F634D" w:rsidRPr="001D0362">
        <w:rPr>
          <w:rFonts w:ascii="Garamond" w:hAnsi="Garamond" w:cs="Arial"/>
          <w:bCs/>
          <w:sz w:val="24"/>
          <w:szCs w:val="24"/>
        </w:rPr>
        <w:t xml:space="preserve">of </w:t>
      </w:r>
      <w:r w:rsidR="006F634D" w:rsidRPr="001D0362">
        <w:rPr>
          <w:rFonts w:ascii="Rupee Foradian" w:hAnsi="Rupee Foradian" w:cs="Arial"/>
          <w:bCs/>
        </w:rPr>
        <w:t>`</w:t>
      </w:r>
      <w:r w:rsidR="006F634D" w:rsidRPr="001D0362">
        <w:rPr>
          <w:rFonts w:ascii="Garamond" w:hAnsi="Garamond" w:cs="Arial"/>
          <w:bCs/>
          <w:sz w:val="24"/>
          <w:szCs w:val="24"/>
        </w:rPr>
        <w:t xml:space="preserve">92,599 </w:t>
      </w:r>
      <w:r w:rsidR="00EF1719" w:rsidRPr="001D0362">
        <w:rPr>
          <w:rFonts w:ascii="Garamond" w:hAnsi="Garamond" w:cs="Arial"/>
          <w:bCs/>
          <w:sz w:val="24"/>
          <w:szCs w:val="24"/>
        </w:rPr>
        <w:t xml:space="preserve">crore </w:t>
      </w:r>
      <w:r w:rsidRPr="001D0362">
        <w:rPr>
          <w:rFonts w:ascii="Garamond" w:hAnsi="Garamond" w:cs="Arial"/>
          <w:bCs/>
          <w:sz w:val="24"/>
          <w:szCs w:val="24"/>
        </w:rPr>
        <w:t xml:space="preserve">in </w:t>
      </w:r>
      <w:r w:rsidR="006F634D" w:rsidRPr="001D0362">
        <w:rPr>
          <w:rFonts w:ascii="Garamond" w:hAnsi="Garamond" w:cs="Arial"/>
          <w:bCs/>
          <w:sz w:val="24"/>
          <w:szCs w:val="24"/>
        </w:rPr>
        <w:t xml:space="preserve">July 2016 </w:t>
      </w:r>
      <w:r w:rsidRPr="001D0362">
        <w:rPr>
          <w:rFonts w:ascii="Garamond" w:hAnsi="Garamond" w:cs="Arial"/>
          <w:b/>
          <w:i/>
          <w:iCs/>
          <w:sz w:val="24"/>
          <w:szCs w:val="24"/>
        </w:rPr>
        <w:t>(Figure 11</w:t>
      </w:r>
      <w:r w:rsidR="00C47BA7" w:rsidRPr="001D0362">
        <w:rPr>
          <w:rFonts w:ascii="Garamond" w:hAnsi="Garamond" w:cs="Arial"/>
          <w:b/>
          <w:i/>
          <w:iCs/>
          <w:sz w:val="24"/>
          <w:szCs w:val="24"/>
        </w:rPr>
        <w:t xml:space="preserve"> and </w:t>
      </w:r>
      <w:r w:rsidRPr="001D0362">
        <w:rPr>
          <w:rFonts w:ascii="Garamond" w:hAnsi="Garamond" w:cs="Arial"/>
          <w:b/>
          <w:i/>
          <w:iCs/>
          <w:sz w:val="24"/>
          <w:szCs w:val="24"/>
        </w:rPr>
        <w:t>Table</w:t>
      </w:r>
      <w:r w:rsidRPr="001D0362">
        <w:rPr>
          <w:rFonts w:ascii="Garamond" w:hAnsi="Garamond" w:cs="Arial"/>
          <w:b/>
          <w:bCs/>
          <w:i/>
          <w:iCs/>
          <w:sz w:val="24"/>
          <w:szCs w:val="24"/>
        </w:rPr>
        <w:t xml:space="preserve"> 13</w:t>
      </w:r>
      <w:r w:rsidRPr="001D0362">
        <w:rPr>
          <w:rFonts w:ascii="Garamond" w:hAnsi="Garamond" w:cs="Arial"/>
          <w:b/>
          <w:bCs/>
          <w:sz w:val="24"/>
          <w:szCs w:val="24"/>
        </w:rPr>
        <w:t>)</w:t>
      </w:r>
      <w:r w:rsidRPr="001D0362">
        <w:rPr>
          <w:rFonts w:ascii="Garamond" w:hAnsi="Garamond" w:cs="Arial"/>
          <w:bCs/>
          <w:sz w:val="24"/>
          <w:szCs w:val="24"/>
        </w:rPr>
        <w:t>.</w:t>
      </w:r>
    </w:p>
    <w:p w:rsidR="00071DE3" w:rsidRPr="001D0362" w:rsidRDefault="00071DE3" w:rsidP="00D14369">
      <w:pPr>
        <w:spacing w:line="240" w:lineRule="auto"/>
        <w:jc w:val="center"/>
        <w:rPr>
          <w:rFonts w:ascii="Garamond" w:hAnsi="Garamond"/>
          <w:b/>
          <w:color w:val="365F91"/>
          <w:sz w:val="24"/>
        </w:rPr>
      </w:pPr>
      <w:r w:rsidRPr="001D0362">
        <w:rPr>
          <w:rFonts w:ascii="Garamond" w:hAnsi="Garamond"/>
          <w:b/>
          <w:color w:val="365F91"/>
          <w:sz w:val="24"/>
        </w:rPr>
        <w:lastRenderedPageBreak/>
        <w:t>Figure 11: Trends in Reported Turnover of Corporate Bonds (</w:t>
      </w:r>
      <w:r w:rsidRPr="001D0362">
        <w:rPr>
          <w:rFonts w:ascii="Rupee Foradian" w:eastAsia="Times New Roman" w:hAnsi="Rupee Foradian"/>
          <w:color w:val="1F497D"/>
          <w:sz w:val="24"/>
        </w:rPr>
        <w:t>`</w:t>
      </w:r>
      <w:r w:rsidR="00D14369" w:rsidRPr="001D0362">
        <w:rPr>
          <w:rFonts w:ascii="Garamond" w:hAnsi="Garamond"/>
          <w:b/>
          <w:color w:val="365F91"/>
          <w:sz w:val="24"/>
        </w:rPr>
        <w:t xml:space="preserve"> </w:t>
      </w:r>
      <w:r w:rsidRPr="001D0362">
        <w:rPr>
          <w:rFonts w:ascii="Garamond" w:hAnsi="Garamond"/>
          <w:b/>
          <w:color w:val="365F91"/>
          <w:sz w:val="24"/>
        </w:rPr>
        <w:t>crore)</w:t>
      </w:r>
    </w:p>
    <w:p w:rsidR="00071DE3" w:rsidRPr="001D0362" w:rsidRDefault="00034B04" w:rsidP="00D14369">
      <w:pPr>
        <w:widowControl w:val="0"/>
        <w:spacing w:after="0" w:line="240" w:lineRule="auto"/>
        <w:jc w:val="center"/>
        <w:rPr>
          <w:rFonts w:ascii="Garamond" w:hAnsi="Garamond"/>
          <w:b/>
          <w:noProof/>
          <w:color w:val="365F91"/>
        </w:rPr>
      </w:pPr>
      <w:r w:rsidRPr="001D0362">
        <w:rPr>
          <w:rFonts w:ascii="Garamond" w:hAnsi="Garamond"/>
          <w:b/>
          <w:noProof/>
          <w:color w:val="365F91"/>
          <w:lang w:bidi="hi-IN"/>
        </w:rPr>
        <w:drawing>
          <wp:inline distT="0" distB="0" distL="0" distR="0" wp14:anchorId="651B3CDA">
            <wp:extent cx="4857750" cy="264878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9452" cy="2655162"/>
                    </a:xfrm>
                    <a:prstGeom prst="rect">
                      <a:avLst/>
                    </a:prstGeom>
                    <a:noFill/>
                  </pic:spPr>
                </pic:pic>
              </a:graphicData>
            </a:graphic>
          </wp:inline>
        </w:drawing>
      </w:r>
    </w:p>
    <w:p w:rsidR="00D14369" w:rsidRPr="001D0362" w:rsidRDefault="00D14369" w:rsidP="00071DE3">
      <w:pPr>
        <w:widowControl w:val="0"/>
        <w:spacing w:after="0" w:line="240" w:lineRule="auto"/>
        <w:ind w:left="270"/>
        <w:jc w:val="center"/>
        <w:rPr>
          <w:rFonts w:ascii="Garamond" w:hAnsi="Garamond"/>
          <w:b/>
          <w:noProof/>
          <w:color w:val="365F91"/>
        </w:rPr>
      </w:pPr>
    </w:p>
    <w:p w:rsidR="00071DE3" w:rsidRPr="001D0362" w:rsidRDefault="00071DE3" w:rsidP="00071DE3">
      <w:pPr>
        <w:pStyle w:val="ListParagraph"/>
        <w:widowControl w:val="0"/>
        <w:numPr>
          <w:ilvl w:val="0"/>
          <w:numId w:val="3"/>
        </w:numPr>
        <w:spacing w:after="0" w:line="240" w:lineRule="auto"/>
        <w:jc w:val="both"/>
        <w:rPr>
          <w:rFonts w:ascii="Garamond" w:hAnsi="Garamond"/>
          <w:b/>
          <w:color w:val="4F6228"/>
          <w:sz w:val="24"/>
          <w:szCs w:val="24"/>
        </w:rPr>
      </w:pPr>
      <w:r w:rsidRPr="001D0362">
        <w:rPr>
          <w:rFonts w:ascii="Garamond" w:hAnsi="Garamond"/>
          <w:b/>
          <w:color w:val="4F6228"/>
          <w:sz w:val="24"/>
          <w:szCs w:val="24"/>
        </w:rPr>
        <w:t>Trends in Institutional Investment</w:t>
      </w:r>
    </w:p>
    <w:p w:rsidR="00071DE3" w:rsidRPr="001D0362" w:rsidRDefault="00071DE3" w:rsidP="00071DE3">
      <w:pPr>
        <w:widowControl w:val="0"/>
        <w:spacing w:after="0" w:line="240" w:lineRule="auto"/>
        <w:jc w:val="both"/>
        <w:rPr>
          <w:rFonts w:ascii="Garamond" w:hAnsi="Garamond"/>
          <w:sz w:val="24"/>
          <w:szCs w:val="24"/>
        </w:rPr>
      </w:pPr>
    </w:p>
    <w:p w:rsidR="00071DE3" w:rsidRPr="001D0362" w:rsidRDefault="00071DE3" w:rsidP="004F2723">
      <w:pPr>
        <w:pStyle w:val="ListParagraph"/>
        <w:widowControl w:val="0"/>
        <w:numPr>
          <w:ilvl w:val="0"/>
          <w:numId w:val="2"/>
        </w:numPr>
        <w:tabs>
          <w:tab w:val="left" w:pos="0"/>
        </w:tabs>
        <w:spacing w:line="240" w:lineRule="auto"/>
        <w:jc w:val="both"/>
        <w:rPr>
          <w:rFonts w:ascii="Garamond" w:hAnsi="Garamond"/>
          <w:b/>
          <w:color w:val="548DD4"/>
          <w:sz w:val="24"/>
          <w:szCs w:val="24"/>
        </w:rPr>
      </w:pPr>
      <w:r w:rsidRPr="001D0362">
        <w:rPr>
          <w:rFonts w:ascii="Garamond" w:hAnsi="Garamond"/>
          <w:b/>
          <w:color w:val="548DD4"/>
          <w:sz w:val="24"/>
          <w:szCs w:val="24"/>
        </w:rPr>
        <w:t>Trends in Investment by Mutual Funds</w:t>
      </w:r>
    </w:p>
    <w:p w:rsidR="00071DE3" w:rsidRPr="001D0362" w:rsidRDefault="00071DE3" w:rsidP="004F2723">
      <w:pPr>
        <w:jc w:val="both"/>
        <w:rPr>
          <w:rFonts w:ascii="Garamond" w:eastAsia="Times New Roman" w:hAnsi="Garamond"/>
          <w:bCs/>
          <w:color w:val="000000"/>
          <w:sz w:val="24"/>
          <w:szCs w:val="24"/>
        </w:rPr>
      </w:pPr>
      <w:r w:rsidRPr="001D0362">
        <w:rPr>
          <w:rFonts w:ascii="Garamond" w:eastAsia="Times New Roman" w:hAnsi="Garamond"/>
          <w:bCs/>
          <w:color w:val="000000"/>
          <w:sz w:val="24"/>
          <w:szCs w:val="24"/>
        </w:rPr>
        <w:t xml:space="preserve">The total net investment in the secondary market by mutual funds was </w:t>
      </w:r>
      <w:r w:rsidRPr="001D0362">
        <w:rPr>
          <w:rFonts w:ascii="Rupee Foradian" w:eastAsia="Times New Roman" w:hAnsi="Rupee Foradian"/>
          <w:bCs/>
          <w:color w:val="000000"/>
        </w:rPr>
        <w:t>`</w:t>
      </w:r>
      <w:r w:rsidR="00C8333E" w:rsidRPr="001D0362">
        <w:rPr>
          <w:rFonts w:ascii="Garamond" w:eastAsia="Times New Roman" w:hAnsi="Garamond"/>
          <w:bCs/>
          <w:color w:val="000000"/>
          <w:sz w:val="24"/>
          <w:szCs w:val="24"/>
        </w:rPr>
        <w:t>6</w:t>
      </w:r>
      <w:r w:rsidR="00786C24" w:rsidRPr="001D0362">
        <w:rPr>
          <w:rFonts w:ascii="Garamond" w:eastAsia="Times New Roman" w:hAnsi="Garamond"/>
          <w:bCs/>
          <w:color w:val="000000"/>
          <w:sz w:val="24"/>
          <w:szCs w:val="24"/>
        </w:rPr>
        <w:t>,</w:t>
      </w:r>
      <w:r w:rsidR="00C8333E" w:rsidRPr="001D0362">
        <w:rPr>
          <w:rFonts w:ascii="Garamond" w:eastAsia="Times New Roman" w:hAnsi="Garamond"/>
          <w:bCs/>
          <w:color w:val="000000"/>
          <w:sz w:val="24"/>
          <w:szCs w:val="24"/>
        </w:rPr>
        <w:t>810</w:t>
      </w:r>
      <w:r w:rsidRPr="001D0362">
        <w:rPr>
          <w:rFonts w:ascii="Garamond" w:eastAsia="Times New Roman" w:hAnsi="Garamond"/>
          <w:bCs/>
          <w:color w:val="000000"/>
          <w:sz w:val="24"/>
          <w:szCs w:val="24"/>
        </w:rPr>
        <w:t xml:space="preserve"> crore in </w:t>
      </w:r>
      <w:r w:rsidR="00C8333E" w:rsidRPr="001D0362">
        <w:rPr>
          <w:rFonts w:ascii="Garamond" w:eastAsia="Times New Roman" w:hAnsi="Garamond"/>
          <w:bCs/>
          <w:color w:val="000000"/>
          <w:sz w:val="24"/>
          <w:szCs w:val="24"/>
        </w:rPr>
        <w:t>August</w:t>
      </w:r>
      <w:r w:rsidRPr="001D0362">
        <w:rPr>
          <w:rFonts w:ascii="Garamond" w:eastAsia="Times New Roman" w:hAnsi="Garamond"/>
          <w:bCs/>
          <w:color w:val="000000"/>
          <w:sz w:val="24"/>
          <w:szCs w:val="24"/>
        </w:rPr>
        <w:t xml:space="preserve"> 2016 compared to </w:t>
      </w:r>
      <w:r w:rsidR="00C8333E" w:rsidRPr="001D0362">
        <w:rPr>
          <w:rFonts w:ascii="Rupee Foradian" w:eastAsia="Times New Roman" w:hAnsi="Rupee Foradian"/>
          <w:bCs/>
          <w:color w:val="000000"/>
        </w:rPr>
        <w:t>`</w:t>
      </w:r>
      <w:r w:rsidR="00C8333E" w:rsidRPr="001D0362">
        <w:rPr>
          <w:rFonts w:ascii="Garamond" w:eastAsia="Times New Roman" w:hAnsi="Garamond"/>
          <w:bCs/>
          <w:color w:val="000000"/>
          <w:sz w:val="24"/>
          <w:szCs w:val="24"/>
        </w:rPr>
        <w:t>19,619 crore in July 2016</w:t>
      </w:r>
      <w:r w:rsidRPr="001D0362">
        <w:rPr>
          <w:rFonts w:ascii="Garamond" w:eastAsia="Times New Roman" w:hAnsi="Garamond"/>
          <w:bCs/>
          <w:color w:val="000000"/>
          <w:sz w:val="24"/>
          <w:szCs w:val="24"/>
        </w:rPr>
        <w:t xml:space="preserve">. They made net </w:t>
      </w:r>
      <w:r w:rsidR="00C8333E" w:rsidRPr="001D0362">
        <w:rPr>
          <w:rFonts w:ascii="Garamond" w:eastAsia="Times New Roman" w:hAnsi="Garamond"/>
          <w:bCs/>
          <w:color w:val="000000"/>
          <w:sz w:val="24"/>
          <w:szCs w:val="24"/>
        </w:rPr>
        <w:t>purchases</w:t>
      </w:r>
      <w:r w:rsidRPr="001D0362">
        <w:rPr>
          <w:rFonts w:ascii="Garamond" w:eastAsia="Times New Roman" w:hAnsi="Garamond"/>
          <w:bCs/>
          <w:color w:val="000000"/>
          <w:sz w:val="24"/>
          <w:szCs w:val="24"/>
        </w:rPr>
        <w:t xml:space="preserve"> of </w:t>
      </w:r>
      <w:r w:rsidRPr="001D0362">
        <w:rPr>
          <w:rFonts w:ascii="Rupee Foradian" w:eastAsia="Times New Roman" w:hAnsi="Rupee Foradian"/>
          <w:bCs/>
          <w:color w:val="000000"/>
        </w:rPr>
        <w:t>`</w:t>
      </w:r>
      <w:r w:rsidR="00C8333E" w:rsidRPr="001D0362">
        <w:rPr>
          <w:rFonts w:ascii="Garamond" w:eastAsia="Times New Roman" w:hAnsi="Garamond"/>
          <w:bCs/>
          <w:color w:val="000000"/>
          <w:sz w:val="24"/>
          <w:szCs w:val="24"/>
        </w:rPr>
        <w:t>2,717</w:t>
      </w:r>
      <w:r w:rsidRPr="001D0362">
        <w:rPr>
          <w:rFonts w:ascii="Garamond" w:eastAsia="Times New Roman" w:hAnsi="Garamond"/>
          <w:bCs/>
          <w:color w:val="000000"/>
          <w:sz w:val="24"/>
          <w:szCs w:val="24"/>
        </w:rPr>
        <w:t xml:space="preserve"> crore in equity in </w:t>
      </w:r>
      <w:r w:rsidR="00C8333E" w:rsidRPr="001D0362">
        <w:rPr>
          <w:rFonts w:ascii="Garamond" w:eastAsia="Times New Roman" w:hAnsi="Garamond"/>
          <w:bCs/>
          <w:color w:val="000000"/>
          <w:sz w:val="24"/>
          <w:szCs w:val="24"/>
        </w:rPr>
        <w:t>August</w:t>
      </w:r>
      <w:r w:rsidRPr="001D0362">
        <w:rPr>
          <w:rFonts w:ascii="Garamond" w:eastAsia="Times New Roman" w:hAnsi="Garamond"/>
          <w:bCs/>
          <w:color w:val="000000"/>
          <w:sz w:val="24"/>
          <w:szCs w:val="24"/>
        </w:rPr>
        <w:t xml:space="preserve"> 2016 compared to net </w:t>
      </w:r>
      <w:r w:rsidR="00EF1719" w:rsidRPr="001D0362">
        <w:rPr>
          <w:rFonts w:ascii="Garamond" w:eastAsia="Times New Roman" w:hAnsi="Garamond"/>
          <w:bCs/>
          <w:color w:val="000000"/>
          <w:sz w:val="24"/>
          <w:szCs w:val="24"/>
        </w:rPr>
        <w:t>sales</w:t>
      </w:r>
      <w:r w:rsidRPr="001D0362">
        <w:rPr>
          <w:rFonts w:ascii="Garamond" w:eastAsia="Times New Roman" w:hAnsi="Garamond"/>
          <w:bCs/>
          <w:color w:val="000000"/>
          <w:sz w:val="24"/>
          <w:szCs w:val="24"/>
        </w:rPr>
        <w:t xml:space="preserve"> of </w:t>
      </w:r>
      <w:r w:rsidR="00EF1719" w:rsidRPr="001D0362">
        <w:rPr>
          <w:rFonts w:ascii="Rupee Foradian" w:eastAsia="Times New Roman" w:hAnsi="Rupee Foradian"/>
          <w:bCs/>
          <w:color w:val="000000"/>
        </w:rPr>
        <w:t>`</w:t>
      </w:r>
      <w:r w:rsidR="00C8333E" w:rsidRPr="001D0362">
        <w:rPr>
          <w:rFonts w:ascii="Garamond" w:eastAsia="Times New Roman" w:hAnsi="Garamond"/>
          <w:bCs/>
          <w:color w:val="000000"/>
          <w:sz w:val="24"/>
          <w:szCs w:val="24"/>
        </w:rPr>
        <w:t>34</w:t>
      </w:r>
      <w:r w:rsidR="00EF1719" w:rsidRPr="001D0362">
        <w:rPr>
          <w:rFonts w:ascii="Garamond" w:eastAsia="Times New Roman" w:hAnsi="Garamond"/>
          <w:bCs/>
          <w:color w:val="000000"/>
          <w:sz w:val="24"/>
          <w:szCs w:val="24"/>
        </w:rPr>
        <w:t xml:space="preserve"> </w:t>
      </w:r>
      <w:r w:rsidRPr="001D0362">
        <w:rPr>
          <w:rFonts w:ascii="Garamond" w:eastAsia="Times New Roman" w:hAnsi="Garamond"/>
          <w:bCs/>
          <w:color w:val="000000"/>
          <w:sz w:val="24"/>
          <w:szCs w:val="24"/>
        </w:rPr>
        <w:t xml:space="preserve">crore in equity in </w:t>
      </w:r>
      <w:r w:rsidR="00C8333E" w:rsidRPr="001D0362">
        <w:rPr>
          <w:rFonts w:ascii="Garamond" w:eastAsia="Times New Roman" w:hAnsi="Garamond"/>
          <w:bCs/>
          <w:color w:val="000000"/>
          <w:sz w:val="24"/>
          <w:szCs w:val="24"/>
        </w:rPr>
        <w:t>July</w:t>
      </w:r>
      <w:r w:rsidRPr="001D0362">
        <w:rPr>
          <w:rFonts w:ascii="Garamond" w:eastAsia="Times New Roman" w:hAnsi="Garamond"/>
          <w:bCs/>
          <w:color w:val="000000"/>
          <w:sz w:val="24"/>
          <w:szCs w:val="24"/>
        </w:rPr>
        <w:t xml:space="preserve"> 2016. In the debt s</w:t>
      </w:r>
      <w:r w:rsidR="00786C24" w:rsidRPr="001D0362">
        <w:rPr>
          <w:rFonts w:ascii="Garamond" w:eastAsia="Times New Roman" w:hAnsi="Garamond"/>
          <w:bCs/>
          <w:color w:val="000000"/>
          <w:sz w:val="24"/>
          <w:szCs w:val="24"/>
        </w:rPr>
        <w:t xml:space="preserve">egment, mutual funds were net purchasers to the tune </w:t>
      </w:r>
      <w:r w:rsidRPr="001D0362">
        <w:rPr>
          <w:rFonts w:ascii="Garamond" w:eastAsia="Times New Roman" w:hAnsi="Garamond"/>
          <w:bCs/>
          <w:color w:val="000000"/>
          <w:sz w:val="24"/>
          <w:szCs w:val="24"/>
        </w:rPr>
        <w:t xml:space="preserve">of </w:t>
      </w:r>
      <w:r w:rsidRPr="001D0362">
        <w:rPr>
          <w:rFonts w:ascii="Rupee Foradian" w:eastAsia="Times New Roman" w:hAnsi="Rupee Foradian"/>
          <w:bCs/>
          <w:color w:val="000000"/>
        </w:rPr>
        <w:t>`</w:t>
      </w:r>
      <w:r w:rsidR="00C8333E" w:rsidRPr="001D0362">
        <w:rPr>
          <w:rFonts w:ascii="Garamond" w:eastAsia="Times New Roman" w:hAnsi="Garamond"/>
          <w:bCs/>
          <w:color w:val="000000"/>
          <w:sz w:val="24"/>
          <w:szCs w:val="24"/>
        </w:rPr>
        <w:t>4</w:t>
      </w:r>
      <w:r w:rsidR="00786C24" w:rsidRPr="001D0362">
        <w:rPr>
          <w:rFonts w:ascii="Garamond" w:eastAsia="Times New Roman" w:hAnsi="Garamond"/>
          <w:bCs/>
          <w:color w:val="000000"/>
          <w:sz w:val="24"/>
          <w:szCs w:val="24"/>
        </w:rPr>
        <w:t>,</w:t>
      </w:r>
      <w:r w:rsidR="00C8333E" w:rsidRPr="001D0362">
        <w:rPr>
          <w:rFonts w:ascii="Garamond" w:eastAsia="Times New Roman" w:hAnsi="Garamond"/>
          <w:bCs/>
          <w:color w:val="000000"/>
          <w:sz w:val="24"/>
          <w:szCs w:val="24"/>
        </w:rPr>
        <w:t>093</w:t>
      </w:r>
      <w:r w:rsidRPr="001D0362">
        <w:rPr>
          <w:rFonts w:ascii="Garamond" w:eastAsia="Times New Roman" w:hAnsi="Garamond"/>
          <w:bCs/>
          <w:color w:val="000000"/>
          <w:sz w:val="24"/>
          <w:szCs w:val="24"/>
        </w:rPr>
        <w:t xml:space="preserve"> crore in </w:t>
      </w:r>
      <w:r w:rsidR="00C8333E" w:rsidRPr="001D0362">
        <w:rPr>
          <w:rFonts w:ascii="Garamond" w:eastAsia="Times New Roman" w:hAnsi="Garamond"/>
          <w:bCs/>
          <w:color w:val="000000"/>
          <w:sz w:val="24"/>
          <w:szCs w:val="24"/>
        </w:rPr>
        <w:t>August</w:t>
      </w:r>
      <w:r w:rsidRPr="001D0362">
        <w:rPr>
          <w:rFonts w:ascii="Garamond" w:eastAsia="Times New Roman" w:hAnsi="Garamond"/>
          <w:bCs/>
          <w:color w:val="000000"/>
          <w:sz w:val="24"/>
          <w:szCs w:val="24"/>
        </w:rPr>
        <w:t xml:space="preserve"> 2016 as against </w:t>
      </w:r>
      <w:r w:rsidR="00786C24" w:rsidRPr="001D0362">
        <w:rPr>
          <w:rFonts w:ascii="Garamond" w:eastAsia="Times New Roman" w:hAnsi="Garamond"/>
          <w:bCs/>
          <w:color w:val="000000"/>
          <w:sz w:val="24"/>
          <w:szCs w:val="24"/>
        </w:rPr>
        <w:t xml:space="preserve">net </w:t>
      </w:r>
      <w:r w:rsidR="00EF1719" w:rsidRPr="001D0362">
        <w:rPr>
          <w:rFonts w:ascii="Garamond" w:eastAsia="Times New Roman" w:hAnsi="Garamond"/>
          <w:bCs/>
          <w:color w:val="000000"/>
          <w:sz w:val="24"/>
          <w:szCs w:val="24"/>
        </w:rPr>
        <w:t>purchases</w:t>
      </w:r>
      <w:r w:rsidR="00786C24" w:rsidRPr="001D0362">
        <w:rPr>
          <w:rFonts w:ascii="Garamond" w:eastAsia="Times New Roman" w:hAnsi="Garamond"/>
          <w:bCs/>
          <w:color w:val="000000"/>
          <w:sz w:val="24"/>
          <w:szCs w:val="24"/>
        </w:rPr>
        <w:t xml:space="preserve"> of </w:t>
      </w:r>
      <w:r w:rsidR="00C8333E" w:rsidRPr="001D0362">
        <w:rPr>
          <w:rFonts w:ascii="Rupee Foradian" w:eastAsia="Times New Roman" w:hAnsi="Rupee Foradian"/>
          <w:bCs/>
          <w:color w:val="000000"/>
        </w:rPr>
        <w:t>`</w:t>
      </w:r>
      <w:r w:rsidR="00C8333E" w:rsidRPr="001D0362">
        <w:rPr>
          <w:rFonts w:ascii="Garamond" w:eastAsia="Times New Roman" w:hAnsi="Garamond"/>
          <w:bCs/>
          <w:color w:val="000000"/>
          <w:sz w:val="24"/>
          <w:szCs w:val="24"/>
        </w:rPr>
        <w:t>19,653</w:t>
      </w:r>
      <w:r w:rsidR="00EF1719" w:rsidRPr="001D0362">
        <w:rPr>
          <w:rFonts w:ascii="Garamond" w:eastAsia="Times New Roman" w:hAnsi="Garamond"/>
          <w:bCs/>
          <w:color w:val="000000"/>
          <w:sz w:val="24"/>
          <w:szCs w:val="24"/>
        </w:rPr>
        <w:t xml:space="preserve">crore </w:t>
      </w:r>
      <w:r w:rsidR="00786C24" w:rsidRPr="001D0362">
        <w:rPr>
          <w:rFonts w:ascii="Garamond" w:eastAsia="Times New Roman" w:hAnsi="Garamond"/>
          <w:bCs/>
          <w:color w:val="000000"/>
          <w:sz w:val="24"/>
          <w:szCs w:val="24"/>
        </w:rPr>
        <w:t>made by them</w:t>
      </w:r>
      <w:r w:rsidRPr="001D0362">
        <w:rPr>
          <w:rFonts w:ascii="Garamond" w:eastAsia="Times New Roman" w:hAnsi="Garamond"/>
          <w:bCs/>
          <w:color w:val="000000"/>
          <w:sz w:val="24"/>
          <w:szCs w:val="24"/>
        </w:rPr>
        <w:t xml:space="preserve"> in </w:t>
      </w:r>
      <w:r w:rsidR="00C8333E" w:rsidRPr="001D0362">
        <w:rPr>
          <w:rFonts w:ascii="Garamond" w:eastAsia="Times New Roman" w:hAnsi="Garamond"/>
          <w:bCs/>
          <w:color w:val="000000"/>
          <w:sz w:val="24"/>
          <w:szCs w:val="24"/>
        </w:rPr>
        <w:t>July</w:t>
      </w:r>
      <w:r w:rsidRPr="001D0362">
        <w:rPr>
          <w:rFonts w:ascii="Garamond" w:eastAsia="Times New Roman" w:hAnsi="Garamond"/>
          <w:bCs/>
          <w:color w:val="000000"/>
          <w:sz w:val="24"/>
          <w:szCs w:val="24"/>
        </w:rPr>
        <w:t xml:space="preserve"> 2016 (</w:t>
      </w:r>
      <w:r w:rsidRPr="001D0362">
        <w:rPr>
          <w:rFonts w:ascii="Garamond" w:eastAsia="Times New Roman" w:hAnsi="Garamond"/>
          <w:b/>
          <w:i/>
          <w:iCs/>
          <w:color w:val="000000"/>
          <w:sz w:val="24"/>
          <w:szCs w:val="24"/>
        </w:rPr>
        <w:t>Figure 12</w:t>
      </w:r>
      <w:r w:rsidRPr="001D0362">
        <w:rPr>
          <w:rFonts w:ascii="Garamond" w:eastAsia="Times New Roman" w:hAnsi="Garamond"/>
          <w:bCs/>
          <w:color w:val="000000"/>
          <w:sz w:val="24"/>
          <w:szCs w:val="24"/>
        </w:rPr>
        <w:t xml:space="preserve">). </w:t>
      </w:r>
    </w:p>
    <w:p w:rsidR="00071DE3" w:rsidRPr="001D0362" w:rsidRDefault="00071DE3" w:rsidP="004F2723">
      <w:pPr>
        <w:jc w:val="both"/>
        <w:rPr>
          <w:rFonts w:ascii="Garamond" w:eastAsia="Times New Roman" w:hAnsi="Garamond"/>
          <w:b/>
          <w:bCs/>
          <w:color w:val="000000"/>
          <w:sz w:val="24"/>
          <w:szCs w:val="24"/>
        </w:rPr>
      </w:pPr>
      <w:r w:rsidRPr="001D0362">
        <w:rPr>
          <w:rFonts w:ascii="Garamond" w:eastAsia="Times New Roman" w:hAnsi="Garamond"/>
          <w:bCs/>
          <w:color w:val="000000"/>
          <w:sz w:val="24"/>
          <w:szCs w:val="24"/>
        </w:rPr>
        <w:t xml:space="preserve">As on </w:t>
      </w:r>
      <w:r w:rsidR="00A02596" w:rsidRPr="001D0362">
        <w:rPr>
          <w:rFonts w:ascii="Garamond" w:eastAsia="Times New Roman" w:hAnsi="Garamond"/>
          <w:bCs/>
          <w:color w:val="000000"/>
          <w:sz w:val="24"/>
          <w:szCs w:val="24"/>
        </w:rPr>
        <w:t>August</w:t>
      </w:r>
      <w:r w:rsidR="002D0671" w:rsidRPr="001D0362">
        <w:rPr>
          <w:rFonts w:ascii="Garamond" w:eastAsia="Times New Roman" w:hAnsi="Garamond"/>
          <w:bCs/>
          <w:color w:val="000000"/>
          <w:sz w:val="24"/>
          <w:szCs w:val="24"/>
        </w:rPr>
        <w:t xml:space="preserve"> 3</w:t>
      </w:r>
      <w:r w:rsidR="00C46A49" w:rsidRPr="001D0362">
        <w:rPr>
          <w:rFonts w:ascii="Garamond" w:eastAsia="Times New Roman" w:hAnsi="Garamond"/>
          <w:bCs/>
          <w:color w:val="000000"/>
          <w:sz w:val="24"/>
          <w:szCs w:val="24"/>
        </w:rPr>
        <w:t>1</w:t>
      </w:r>
      <w:r w:rsidRPr="001D0362">
        <w:rPr>
          <w:rFonts w:ascii="Garamond" w:eastAsia="Times New Roman" w:hAnsi="Garamond"/>
          <w:bCs/>
          <w:color w:val="000000"/>
          <w:sz w:val="24"/>
          <w:szCs w:val="24"/>
        </w:rPr>
        <w:t xml:space="preserve">, </w:t>
      </w:r>
      <w:r w:rsidR="002D0671" w:rsidRPr="001D0362">
        <w:rPr>
          <w:rFonts w:ascii="Garamond" w:eastAsia="Times New Roman" w:hAnsi="Garamond"/>
          <w:bCs/>
          <w:color w:val="000000"/>
          <w:sz w:val="24"/>
          <w:szCs w:val="24"/>
        </w:rPr>
        <w:t>2016, there were a total of 2,4</w:t>
      </w:r>
      <w:r w:rsidR="006C6C25" w:rsidRPr="001D0362">
        <w:rPr>
          <w:rFonts w:ascii="Garamond" w:eastAsia="Times New Roman" w:hAnsi="Garamond"/>
          <w:bCs/>
          <w:color w:val="000000"/>
          <w:sz w:val="24"/>
          <w:szCs w:val="24"/>
        </w:rPr>
        <w:t>0</w:t>
      </w:r>
      <w:r w:rsidR="00CD2FE4" w:rsidRPr="001D0362">
        <w:rPr>
          <w:rFonts w:ascii="Garamond" w:eastAsia="Times New Roman" w:hAnsi="Garamond"/>
          <w:bCs/>
          <w:color w:val="000000"/>
          <w:sz w:val="24"/>
          <w:szCs w:val="24"/>
        </w:rPr>
        <w:t>4</w:t>
      </w:r>
      <w:r w:rsidRPr="001D0362">
        <w:rPr>
          <w:rFonts w:ascii="Garamond" w:eastAsia="Times New Roman" w:hAnsi="Garamond"/>
          <w:bCs/>
          <w:color w:val="000000"/>
          <w:sz w:val="24"/>
          <w:szCs w:val="24"/>
        </w:rPr>
        <w:t xml:space="preserve"> mutual fund schemes of which income/</w:t>
      </w:r>
      <w:r w:rsidR="002D0671" w:rsidRPr="001D0362">
        <w:rPr>
          <w:rFonts w:ascii="Garamond" w:eastAsia="Times New Roman" w:hAnsi="Garamond"/>
          <w:bCs/>
          <w:color w:val="000000"/>
          <w:sz w:val="24"/>
          <w:szCs w:val="24"/>
        </w:rPr>
        <w:t>debt oriented schemes were 1,8</w:t>
      </w:r>
      <w:r w:rsidR="00CD2FE4" w:rsidRPr="001D0362">
        <w:rPr>
          <w:rFonts w:ascii="Garamond" w:eastAsia="Times New Roman" w:hAnsi="Garamond"/>
          <w:bCs/>
          <w:color w:val="000000"/>
          <w:sz w:val="24"/>
          <w:szCs w:val="24"/>
        </w:rPr>
        <w:t>10</w:t>
      </w:r>
      <w:r w:rsidRPr="001D0362">
        <w:rPr>
          <w:rFonts w:ascii="Garamond" w:eastAsia="Times New Roman" w:hAnsi="Garamond"/>
          <w:bCs/>
          <w:color w:val="000000"/>
          <w:sz w:val="24"/>
          <w:szCs w:val="24"/>
        </w:rPr>
        <w:t xml:space="preserve"> (75.</w:t>
      </w:r>
      <w:r w:rsidR="00CD2FE4" w:rsidRPr="001D0362">
        <w:rPr>
          <w:rFonts w:ascii="Garamond" w:eastAsia="Times New Roman" w:hAnsi="Garamond"/>
          <w:bCs/>
          <w:color w:val="000000"/>
          <w:sz w:val="24"/>
          <w:szCs w:val="24"/>
        </w:rPr>
        <w:t>3</w:t>
      </w:r>
      <w:r w:rsidRPr="001D0362">
        <w:rPr>
          <w:rFonts w:ascii="Garamond" w:eastAsia="Times New Roman" w:hAnsi="Garamond"/>
          <w:bCs/>
          <w:color w:val="000000"/>
          <w:sz w:val="24"/>
          <w:szCs w:val="24"/>
        </w:rPr>
        <w:t xml:space="preserve"> percent), growth/</w:t>
      </w:r>
      <w:r w:rsidR="002D0671" w:rsidRPr="001D0362">
        <w:rPr>
          <w:rFonts w:ascii="Garamond" w:eastAsia="Times New Roman" w:hAnsi="Garamond"/>
          <w:bCs/>
          <w:color w:val="000000"/>
          <w:sz w:val="24"/>
          <w:szCs w:val="24"/>
        </w:rPr>
        <w:t>equity oriented schemes were 47</w:t>
      </w:r>
      <w:r w:rsidR="00A62DA6" w:rsidRPr="001D0362">
        <w:rPr>
          <w:rFonts w:ascii="Garamond" w:eastAsia="Times New Roman" w:hAnsi="Garamond"/>
          <w:bCs/>
          <w:color w:val="000000"/>
          <w:sz w:val="24"/>
          <w:szCs w:val="24"/>
        </w:rPr>
        <w:t>3</w:t>
      </w:r>
      <w:r w:rsidR="00CD2FE4" w:rsidRPr="001D0362">
        <w:rPr>
          <w:rFonts w:ascii="Garamond" w:eastAsia="Times New Roman" w:hAnsi="Garamond"/>
          <w:bCs/>
          <w:color w:val="000000"/>
          <w:sz w:val="24"/>
          <w:szCs w:val="24"/>
        </w:rPr>
        <w:t xml:space="preserve"> (19.7</w:t>
      </w:r>
      <w:r w:rsidRPr="001D0362">
        <w:rPr>
          <w:rFonts w:ascii="Garamond" w:eastAsia="Times New Roman" w:hAnsi="Garamond"/>
          <w:bCs/>
          <w:color w:val="000000"/>
          <w:sz w:val="24"/>
          <w:szCs w:val="24"/>
        </w:rPr>
        <w:t xml:space="preserve"> percent</w:t>
      </w:r>
      <w:r w:rsidR="002D0671" w:rsidRPr="001D0362">
        <w:rPr>
          <w:rFonts w:ascii="Garamond" w:eastAsia="Times New Roman" w:hAnsi="Garamond"/>
          <w:bCs/>
          <w:color w:val="000000"/>
          <w:sz w:val="24"/>
          <w:szCs w:val="24"/>
        </w:rPr>
        <w:t>), exchange traded funds with 6</w:t>
      </w:r>
      <w:r w:rsidR="00A62DA6" w:rsidRPr="001D0362">
        <w:rPr>
          <w:rFonts w:ascii="Garamond" w:eastAsia="Times New Roman" w:hAnsi="Garamond"/>
          <w:bCs/>
          <w:color w:val="000000"/>
          <w:sz w:val="24"/>
          <w:szCs w:val="24"/>
        </w:rPr>
        <w:t>4 schemes (2.</w:t>
      </w:r>
      <w:r w:rsidR="00CD2FE4" w:rsidRPr="001D0362">
        <w:rPr>
          <w:rFonts w:ascii="Garamond" w:eastAsia="Times New Roman" w:hAnsi="Garamond"/>
          <w:bCs/>
          <w:color w:val="000000"/>
          <w:sz w:val="24"/>
          <w:szCs w:val="24"/>
        </w:rPr>
        <w:t>7</w:t>
      </w:r>
      <w:r w:rsidRPr="001D0362">
        <w:rPr>
          <w:rFonts w:ascii="Garamond" w:eastAsia="Times New Roman" w:hAnsi="Garamond"/>
          <w:bCs/>
          <w:color w:val="000000"/>
          <w:sz w:val="24"/>
          <w:szCs w:val="24"/>
        </w:rPr>
        <w:t xml:space="preserve"> percent), fund of funds investing overseas schemes were 29 (1.2 percent) and balanced schemes were 28 (1.2 percent). </w:t>
      </w:r>
      <w:r w:rsidRPr="001D0362">
        <w:rPr>
          <w:rFonts w:ascii="Garamond" w:eastAsia="Times New Roman" w:hAnsi="Garamond"/>
          <w:b/>
          <w:bCs/>
          <w:color w:val="000000"/>
          <w:sz w:val="24"/>
          <w:szCs w:val="24"/>
        </w:rPr>
        <w:t>(</w:t>
      </w:r>
      <w:r w:rsidRPr="001D0362">
        <w:rPr>
          <w:rFonts w:ascii="Garamond" w:eastAsia="Times New Roman" w:hAnsi="Garamond"/>
          <w:b/>
          <w:bCs/>
          <w:i/>
          <w:iCs/>
          <w:color w:val="000000"/>
          <w:sz w:val="24"/>
          <w:szCs w:val="24"/>
        </w:rPr>
        <w:t>Table</w:t>
      </w:r>
      <w:r w:rsidR="00C47BA7" w:rsidRPr="001D0362">
        <w:rPr>
          <w:rFonts w:ascii="Garamond" w:eastAsia="Times New Roman" w:hAnsi="Garamond"/>
          <w:b/>
          <w:bCs/>
          <w:i/>
          <w:iCs/>
          <w:color w:val="000000"/>
          <w:sz w:val="24"/>
          <w:szCs w:val="24"/>
        </w:rPr>
        <w:t>s</w:t>
      </w:r>
      <w:r w:rsidRPr="001D0362">
        <w:rPr>
          <w:rFonts w:ascii="Garamond" w:eastAsia="Times New Roman" w:hAnsi="Garamond"/>
          <w:b/>
          <w:bCs/>
          <w:i/>
          <w:iCs/>
          <w:color w:val="000000"/>
          <w:sz w:val="24"/>
          <w:szCs w:val="24"/>
        </w:rPr>
        <w:t xml:space="preserve"> 55 &amp; 56</w:t>
      </w:r>
      <w:r w:rsidRPr="001D0362">
        <w:rPr>
          <w:rFonts w:ascii="Garamond" w:eastAsia="Times New Roman" w:hAnsi="Garamond"/>
          <w:b/>
          <w:bCs/>
          <w:color w:val="000000"/>
          <w:sz w:val="24"/>
          <w:szCs w:val="24"/>
        </w:rPr>
        <w:t>)</w:t>
      </w:r>
      <w:r w:rsidR="004F2723" w:rsidRPr="001D0362">
        <w:rPr>
          <w:rFonts w:ascii="Garamond" w:eastAsia="Times New Roman" w:hAnsi="Garamond"/>
          <w:b/>
          <w:bCs/>
          <w:color w:val="000000"/>
          <w:sz w:val="24"/>
          <w:szCs w:val="24"/>
        </w:rPr>
        <w:t>.</w:t>
      </w:r>
    </w:p>
    <w:p w:rsidR="00071DE3" w:rsidRPr="001D0362" w:rsidRDefault="00071DE3" w:rsidP="004F2723">
      <w:pPr>
        <w:spacing w:after="0" w:line="240" w:lineRule="auto"/>
        <w:jc w:val="center"/>
        <w:rPr>
          <w:rFonts w:ascii="Garamond" w:hAnsi="Garamond"/>
          <w:b/>
          <w:color w:val="365F91"/>
          <w:sz w:val="24"/>
        </w:rPr>
      </w:pPr>
      <w:r w:rsidRPr="001D0362">
        <w:rPr>
          <w:rFonts w:ascii="Garamond" w:hAnsi="Garamond"/>
          <w:b/>
          <w:color w:val="365F91"/>
          <w:sz w:val="24"/>
        </w:rPr>
        <w:t>Figure 12: Trends in Mutual Funds Investment (</w:t>
      </w:r>
      <w:r w:rsidRPr="001D0362">
        <w:rPr>
          <w:rFonts w:ascii="Rupee Foradian" w:eastAsia="Times New Roman" w:hAnsi="Rupee Foradian"/>
          <w:b/>
          <w:color w:val="1F497D"/>
          <w:sz w:val="24"/>
        </w:rPr>
        <w:t>`</w:t>
      </w:r>
      <w:r w:rsidR="00D14369" w:rsidRPr="001D0362">
        <w:rPr>
          <w:rFonts w:ascii="Garamond" w:hAnsi="Garamond"/>
          <w:b/>
          <w:color w:val="365F91"/>
          <w:sz w:val="24"/>
        </w:rPr>
        <w:t xml:space="preserve"> </w:t>
      </w:r>
      <w:r w:rsidRPr="001D0362">
        <w:rPr>
          <w:rFonts w:ascii="Garamond" w:hAnsi="Garamond"/>
          <w:b/>
          <w:color w:val="365F91"/>
          <w:sz w:val="24"/>
        </w:rPr>
        <w:t>crore)</w:t>
      </w:r>
    </w:p>
    <w:p w:rsidR="00071DE3" w:rsidRPr="001D0362" w:rsidRDefault="00F74338" w:rsidP="00071DE3">
      <w:pPr>
        <w:spacing w:after="0"/>
        <w:jc w:val="center"/>
        <w:rPr>
          <w:rFonts w:ascii="Garamond" w:hAnsi="Garamond"/>
          <w:b/>
          <w:color w:val="365F91"/>
          <w:sz w:val="24"/>
        </w:rPr>
      </w:pPr>
      <w:r w:rsidRPr="001D0362">
        <w:rPr>
          <w:noProof/>
          <w:lang w:bidi="hi-IN"/>
        </w:rPr>
        <w:drawing>
          <wp:inline distT="0" distB="0" distL="0" distR="0" wp14:anchorId="63E968AB" wp14:editId="7D146F15">
            <wp:extent cx="5029200" cy="24003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71DE3" w:rsidRPr="001D0362" w:rsidRDefault="00071DE3" w:rsidP="004F2723">
      <w:pPr>
        <w:pStyle w:val="ListParagraph"/>
        <w:widowControl w:val="0"/>
        <w:numPr>
          <w:ilvl w:val="0"/>
          <w:numId w:val="2"/>
        </w:numPr>
        <w:tabs>
          <w:tab w:val="left" w:pos="0"/>
        </w:tabs>
        <w:spacing w:before="240" w:after="0" w:line="240" w:lineRule="auto"/>
        <w:jc w:val="both"/>
        <w:rPr>
          <w:rFonts w:ascii="Garamond" w:hAnsi="Garamond"/>
          <w:b/>
          <w:color w:val="548DD4"/>
          <w:sz w:val="24"/>
          <w:szCs w:val="24"/>
        </w:rPr>
      </w:pPr>
      <w:r w:rsidRPr="001D0362">
        <w:rPr>
          <w:rFonts w:ascii="Garamond" w:hAnsi="Garamond"/>
          <w:b/>
          <w:color w:val="548DD4"/>
          <w:sz w:val="24"/>
          <w:szCs w:val="24"/>
        </w:rPr>
        <w:lastRenderedPageBreak/>
        <w:t>Trends in Investment by the Foreign Portfolio Investors (FPIs)</w:t>
      </w:r>
    </w:p>
    <w:p w:rsidR="00071DE3" w:rsidRPr="001D0362" w:rsidRDefault="00071DE3" w:rsidP="00071DE3">
      <w:pPr>
        <w:pStyle w:val="ListParagraph"/>
        <w:widowControl w:val="0"/>
        <w:tabs>
          <w:tab w:val="left" w:pos="0"/>
        </w:tabs>
        <w:spacing w:after="0" w:line="240" w:lineRule="auto"/>
        <w:ind w:left="360"/>
        <w:jc w:val="both"/>
        <w:rPr>
          <w:rFonts w:ascii="Garamond" w:hAnsi="Garamond"/>
          <w:b/>
          <w:color w:val="548DD4"/>
          <w:sz w:val="24"/>
          <w:szCs w:val="24"/>
        </w:rPr>
      </w:pPr>
    </w:p>
    <w:p w:rsidR="00071DE3" w:rsidRPr="001D0362" w:rsidRDefault="00071DE3" w:rsidP="00071DE3">
      <w:pPr>
        <w:widowControl w:val="0"/>
        <w:tabs>
          <w:tab w:val="left" w:pos="0"/>
        </w:tabs>
        <w:spacing w:after="0" w:line="240" w:lineRule="auto"/>
        <w:jc w:val="both"/>
        <w:rPr>
          <w:rFonts w:ascii="Garamond" w:eastAsia="Times New Roman" w:hAnsi="Garamond" w:cs="Calibri"/>
          <w:color w:val="000000"/>
          <w:sz w:val="24"/>
          <w:szCs w:val="24"/>
        </w:rPr>
      </w:pPr>
      <w:r w:rsidRPr="001D0362">
        <w:rPr>
          <w:rFonts w:ascii="Garamond" w:eastAsia="Times New Roman" w:hAnsi="Garamond"/>
          <w:color w:val="000000"/>
          <w:sz w:val="24"/>
          <w:szCs w:val="24"/>
        </w:rPr>
        <w:t xml:space="preserve">In </w:t>
      </w:r>
      <w:r w:rsidR="001363E6" w:rsidRPr="001D0362">
        <w:rPr>
          <w:rFonts w:ascii="Garamond" w:eastAsia="Times New Roman" w:hAnsi="Garamond"/>
          <w:color w:val="000000"/>
          <w:sz w:val="24"/>
          <w:szCs w:val="24"/>
        </w:rPr>
        <w:t>August</w:t>
      </w:r>
      <w:r w:rsidRPr="001D0362">
        <w:rPr>
          <w:rFonts w:ascii="Garamond" w:eastAsia="Times New Roman" w:hAnsi="Garamond"/>
          <w:color w:val="000000"/>
          <w:sz w:val="24"/>
          <w:szCs w:val="24"/>
        </w:rPr>
        <w:t xml:space="preserve"> 2016, the FPIs </w:t>
      </w:r>
      <w:r w:rsidR="004D68BE" w:rsidRPr="001D0362">
        <w:rPr>
          <w:rFonts w:ascii="Garamond" w:eastAsia="Times New Roman" w:hAnsi="Garamond"/>
          <w:color w:val="000000"/>
          <w:sz w:val="24"/>
          <w:szCs w:val="24"/>
        </w:rPr>
        <w:t>turned</w:t>
      </w:r>
      <w:r w:rsidR="007E0494" w:rsidRPr="001D0362">
        <w:rPr>
          <w:rFonts w:ascii="Garamond" w:eastAsia="Times New Roman" w:hAnsi="Garamond"/>
          <w:color w:val="000000"/>
          <w:sz w:val="24"/>
          <w:szCs w:val="24"/>
        </w:rPr>
        <w:t xml:space="preserve"> to be</w:t>
      </w:r>
      <w:r w:rsidRPr="001D0362">
        <w:rPr>
          <w:rFonts w:ascii="Garamond" w:eastAsia="Times New Roman" w:hAnsi="Garamond"/>
          <w:color w:val="000000"/>
          <w:sz w:val="24"/>
          <w:szCs w:val="24"/>
        </w:rPr>
        <w:t xml:space="preserve"> net </w:t>
      </w:r>
      <w:r w:rsidR="004D68BE" w:rsidRPr="001D0362">
        <w:rPr>
          <w:rFonts w:ascii="Garamond" w:eastAsia="Times New Roman" w:hAnsi="Garamond"/>
          <w:color w:val="000000"/>
          <w:sz w:val="24"/>
          <w:szCs w:val="24"/>
        </w:rPr>
        <w:t>buyers</w:t>
      </w:r>
      <w:r w:rsidRPr="001D0362">
        <w:rPr>
          <w:rFonts w:ascii="Garamond" w:eastAsia="Times New Roman" w:hAnsi="Garamond"/>
          <w:color w:val="000000"/>
          <w:sz w:val="24"/>
          <w:szCs w:val="24"/>
        </w:rPr>
        <w:t xml:space="preserve"> in the Indi</w:t>
      </w:r>
      <w:r w:rsidR="007E0494" w:rsidRPr="001D0362">
        <w:rPr>
          <w:rFonts w:ascii="Garamond" w:eastAsia="Times New Roman" w:hAnsi="Garamond"/>
          <w:color w:val="000000"/>
          <w:sz w:val="24"/>
          <w:szCs w:val="24"/>
        </w:rPr>
        <w:t>an securities market</w:t>
      </w:r>
      <w:r w:rsidR="004D68BE" w:rsidRPr="001D0362">
        <w:rPr>
          <w:rFonts w:ascii="Garamond" w:eastAsia="Times New Roman" w:hAnsi="Garamond"/>
          <w:color w:val="000000"/>
          <w:sz w:val="24"/>
          <w:szCs w:val="24"/>
        </w:rPr>
        <w:t xml:space="preserve"> to the tune of </w:t>
      </w:r>
      <w:r w:rsidRPr="001D0362">
        <w:rPr>
          <w:rFonts w:ascii="Rupee Foradian" w:eastAsia="Times New Roman" w:hAnsi="Rupee Foradian"/>
          <w:color w:val="000000"/>
          <w:sz w:val="24"/>
          <w:szCs w:val="24"/>
        </w:rPr>
        <w:t>`</w:t>
      </w:r>
      <w:r w:rsidR="001363E6" w:rsidRPr="001D0362">
        <w:rPr>
          <w:rFonts w:ascii="Garamond" w:eastAsia="Times New Roman" w:hAnsi="Garamond" w:cs="Calibri"/>
          <w:color w:val="000000"/>
          <w:sz w:val="24"/>
          <w:szCs w:val="24"/>
        </w:rPr>
        <w:t>6</w:t>
      </w:r>
      <w:r w:rsidR="007E0494" w:rsidRPr="001D0362">
        <w:rPr>
          <w:rFonts w:ascii="Garamond" w:eastAsia="Times New Roman" w:hAnsi="Garamond" w:cs="Calibri"/>
          <w:color w:val="000000"/>
          <w:sz w:val="24"/>
          <w:szCs w:val="24"/>
        </w:rPr>
        <w:t>,</w:t>
      </w:r>
      <w:r w:rsidR="004D68BE" w:rsidRPr="001D0362">
        <w:rPr>
          <w:rFonts w:ascii="Garamond" w:eastAsia="Times New Roman" w:hAnsi="Garamond" w:cs="Calibri"/>
          <w:color w:val="000000"/>
          <w:sz w:val="24"/>
          <w:szCs w:val="24"/>
        </w:rPr>
        <w:t>4</w:t>
      </w:r>
      <w:r w:rsidR="001363E6" w:rsidRPr="001D0362">
        <w:rPr>
          <w:rFonts w:ascii="Garamond" w:eastAsia="Times New Roman" w:hAnsi="Garamond" w:cs="Calibri"/>
          <w:color w:val="000000"/>
          <w:sz w:val="24"/>
          <w:szCs w:val="24"/>
        </w:rPr>
        <w:t>46</w:t>
      </w:r>
      <w:r w:rsidR="004D68BE" w:rsidRPr="001D0362">
        <w:rPr>
          <w:rFonts w:ascii="Garamond" w:eastAsia="Times New Roman" w:hAnsi="Garamond" w:cs="Calibri"/>
          <w:color w:val="000000"/>
          <w:sz w:val="24"/>
          <w:szCs w:val="24"/>
        </w:rPr>
        <w:t xml:space="preserve"> crore. There were</w:t>
      </w:r>
      <w:r w:rsidRPr="001D0362">
        <w:rPr>
          <w:rFonts w:ascii="Garamond" w:eastAsia="Times New Roman" w:hAnsi="Garamond" w:cs="Calibri"/>
          <w:color w:val="000000"/>
          <w:sz w:val="24"/>
          <w:szCs w:val="24"/>
        </w:rPr>
        <w:t xml:space="preserve"> net inflow</w:t>
      </w:r>
      <w:r w:rsidR="004D68BE" w:rsidRPr="001D0362">
        <w:rPr>
          <w:rFonts w:ascii="Garamond" w:eastAsia="Times New Roman" w:hAnsi="Garamond" w:cs="Calibri"/>
          <w:color w:val="000000"/>
          <w:sz w:val="24"/>
          <w:szCs w:val="24"/>
        </w:rPr>
        <w:t>s</w:t>
      </w:r>
      <w:r w:rsidRPr="001D0362">
        <w:rPr>
          <w:rFonts w:ascii="Garamond" w:eastAsia="Times New Roman" w:hAnsi="Garamond" w:cs="Calibri"/>
          <w:color w:val="000000"/>
          <w:sz w:val="24"/>
          <w:szCs w:val="24"/>
        </w:rPr>
        <w:t xml:space="preserve"> in equity segment </w:t>
      </w:r>
      <w:r w:rsidR="004D68BE" w:rsidRPr="001D0362">
        <w:rPr>
          <w:rFonts w:ascii="Garamond" w:eastAsia="Times New Roman" w:hAnsi="Garamond" w:cs="Calibri"/>
          <w:color w:val="000000"/>
          <w:sz w:val="24"/>
          <w:szCs w:val="24"/>
        </w:rPr>
        <w:t xml:space="preserve">to the tune </w:t>
      </w:r>
      <w:r w:rsidRPr="001D0362">
        <w:rPr>
          <w:rFonts w:ascii="Garamond" w:eastAsia="Times New Roman" w:hAnsi="Garamond" w:cs="Calibri"/>
          <w:color w:val="000000"/>
          <w:sz w:val="24"/>
          <w:szCs w:val="24"/>
        </w:rPr>
        <w:t xml:space="preserve">of </w:t>
      </w:r>
      <w:r w:rsidRPr="001D0362">
        <w:rPr>
          <w:rFonts w:ascii="Rupee Foradian" w:eastAsia="Times New Roman" w:hAnsi="Rupee Foradian"/>
          <w:color w:val="000000"/>
          <w:sz w:val="24"/>
          <w:szCs w:val="24"/>
        </w:rPr>
        <w:t>`</w:t>
      </w:r>
      <w:r w:rsidR="001363E6" w:rsidRPr="001D0362">
        <w:rPr>
          <w:rFonts w:ascii="Garamond" w:eastAsia="Times New Roman" w:hAnsi="Garamond" w:cs="Calibri"/>
          <w:color w:val="000000"/>
          <w:sz w:val="24"/>
          <w:szCs w:val="24"/>
        </w:rPr>
        <w:t>9</w:t>
      </w:r>
      <w:r w:rsidR="007E0494" w:rsidRPr="001D0362">
        <w:rPr>
          <w:rFonts w:ascii="Garamond" w:eastAsia="Times New Roman" w:hAnsi="Garamond" w:cs="Calibri"/>
          <w:color w:val="000000"/>
          <w:sz w:val="24"/>
          <w:szCs w:val="24"/>
        </w:rPr>
        <w:t>,</w:t>
      </w:r>
      <w:r w:rsidR="001363E6" w:rsidRPr="001D0362">
        <w:rPr>
          <w:rFonts w:ascii="Garamond" w:eastAsia="Times New Roman" w:hAnsi="Garamond" w:cs="Calibri"/>
          <w:color w:val="000000"/>
          <w:sz w:val="24"/>
          <w:szCs w:val="24"/>
        </w:rPr>
        <w:t>071</w:t>
      </w:r>
      <w:r w:rsidRPr="001D0362">
        <w:rPr>
          <w:rFonts w:ascii="Garamond" w:eastAsia="Times New Roman" w:hAnsi="Garamond" w:cs="Calibri"/>
          <w:color w:val="000000"/>
          <w:sz w:val="24"/>
          <w:szCs w:val="24"/>
        </w:rPr>
        <w:t xml:space="preserve"> crore while debt segment witnessed a net outflow of </w:t>
      </w:r>
      <w:r w:rsidRPr="001D0362">
        <w:rPr>
          <w:rFonts w:ascii="Rupee Foradian" w:eastAsia="Times New Roman" w:hAnsi="Rupee Foradian"/>
          <w:color w:val="000000"/>
          <w:sz w:val="24"/>
          <w:szCs w:val="24"/>
        </w:rPr>
        <w:t>`</w:t>
      </w:r>
      <w:r w:rsidR="001363E6" w:rsidRPr="001D0362">
        <w:rPr>
          <w:rFonts w:ascii="Garamond" w:eastAsia="Times New Roman" w:hAnsi="Garamond" w:cs="Calibri"/>
          <w:color w:val="000000"/>
          <w:sz w:val="24"/>
          <w:szCs w:val="24"/>
        </w:rPr>
        <w:t>2</w:t>
      </w:r>
      <w:r w:rsidR="007E0494" w:rsidRPr="001D0362">
        <w:rPr>
          <w:rFonts w:ascii="Garamond" w:eastAsia="Times New Roman" w:hAnsi="Garamond" w:cs="Calibri"/>
          <w:color w:val="000000"/>
          <w:sz w:val="24"/>
          <w:szCs w:val="24"/>
        </w:rPr>
        <w:t>,</w:t>
      </w:r>
      <w:r w:rsidR="001363E6" w:rsidRPr="001D0362">
        <w:rPr>
          <w:rFonts w:ascii="Garamond" w:eastAsia="Times New Roman" w:hAnsi="Garamond" w:cs="Calibri"/>
          <w:color w:val="000000"/>
          <w:sz w:val="24"/>
          <w:szCs w:val="24"/>
        </w:rPr>
        <w:t>62</w:t>
      </w:r>
      <w:r w:rsidR="004D68BE" w:rsidRPr="001D0362">
        <w:rPr>
          <w:rFonts w:ascii="Garamond" w:eastAsia="Times New Roman" w:hAnsi="Garamond" w:cs="Calibri"/>
          <w:color w:val="000000"/>
          <w:sz w:val="24"/>
          <w:szCs w:val="24"/>
        </w:rPr>
        <w:t>5</w:t>
      </w:r>
      <w:r w:rsidRPr="001D0362">
        <w:rPr>
          <w:rFonts w:ascii="Garamond" w:eastAsia="Times New Roman" w:hAnsi="Garamond" w:cs="Calibri"/>
          <w:color w:val="000000"/>
          <w:sz w:val="24"/>
          <w:szCs w:val="24"/>
        </w:rPr>
        <w:t xml:space="preserve"> crore </w:t>
      </w:r>
      <w:r w:rsidRPr="001D0362">
        <w:rPr>
          <w:rFonts w:ascii="Garamond" w:eastAsia="Times New Roman" w:hAnsi="Garamond"/>
          <w:color w:val="000000"/>
          <w:sz w:val="24"/>
          <w:szCs w:val="24"/>
        </w:rPr>
        <w:t>(</w:t>
      </w:r>
      <w:r w:rsidRPr="001D0362">
        <w:rPr>
          <w:rFonts w:ascii="Garamond" w:eastAsia="Times New Roman" w:hAnsi="Garamond"/>
          <w:b/>
          <w:bCs/>
          <w:i/>
          <w:iCs/>
          <w:color w:val="000000"/>
          <w:sz w:val="24"/>
          <w:szCs w:val="24"/>
        </w:rPr>
        <w:t>Figure 13</w:t>
      </w:r>
      <w:r w:rsidRPr="001D0362">
        <w:rPr>
          <w:rFonts w:ascii="Garamond" w:eastAsia="Times New Roman" w:hAnsi="Garamond"/>
          <w:color w:val="000000"/>
          <w:sz w:val="24"/>
          <w:szCs w:val="24"/>
        </w:rPr>
        <w:t xml:space="preserve">). </w:t>
      </w:r>
    </w:p>
    <w:p w:rsidR="00071DE3" w:rsidRPr="001D0362" w:rsidRDefault="00071DE3" w:rsidP="00071DE3">
      <w:pPr>
        <w:pStyle w:val="ListParagraph"/>
        <w:widowControl w:val="0"/>
        <w:tabs>
          <w:tab w:val="left" w:pos="0"/>
        </w:tabs>
        <w:spacing w:after="0" w:line="240" w:lineRule="auto"/>
        <w:ind w:left="360"/>
        <w:jc w:val="both"/>
        <w:rPr>
          <w:rFonts w:ascii="Garamond" w:eastAsia="Times New Roman" w:hAnsi="Garamond" w:cs="Calibri"/>
          <w:color w:val="000000"/>
          <w:sz w:val="24"/>
          <w:szCs w:val="24"/>
        </w:rPr>
      </w:pPr>
    </w:p>
    <w:p w:rsidR="00071DE3" w:rsidRPr="001D0362" w:rsidRDefault="00071DE3" w:rsidP="00071DE3">
      <w:pPr>
        <w:widowControl w:val="0"/>
        <w:tabs>
          <w:tab w:val="left" w:pos="0"/>
        </w:tabs>
        <w:spacing w:after="0" w:line="240" w:lineRule="auto"/>
        <w:jc w:val="both"/>
        <w:rPr>
          <w:rFonts w:ascii="Garamond" w:eastAsia="Times New Roman" w:hAnsi="Garamond"/>
          <w:color w:val="000000"/>
          <w:sz w:val="24"/>
          <w:szCs w:val="24"/>
        </w:rPr>
      </w:pPr>
      <w:r w:rsidRPr="001D0362">
        <w:rPr>
          <w:rFonts w:ascii="Garamond" w:eastAsia="Times New Roman" w:hAnsi="Garamond"/>
          <w:color w:val="000000"/>
          <w:sz w:val="24"/>
          <w:szCs w:val="24"/>
        </w:rPr>
        <w:t xml:space="preserve">The assets of the FPIs in India, as reported by the custodians, at the end of </w:t>
      </w:r>
      <w:r w:rsidR="00DC79FF" w:rsidRPr="001D0362">
        <w:rPr>
          <w:rFonts w:ascii="Garamond" w:eastAsia="Times New Roman" w:hAnsi="Garamond"/>
          <w:color w:val="000000"/>
          <w:sz w:val="24"/>
          <w:szCs w:val="24"/>
        </w:rPr>
        <w:t>August</w:t>
      </w:r>
      <w:r w:rsidRPr="001D0362">
        <w:rPr>
          <w:rFonts w:ascii="Garamond" w:eastAsia="Times New Roman" w:hAnsi="Garamond"/>
          <w:color w:val="000000"/>
          <w:sz w:val="24"/>
          <w:szCs w:val="24"/>
        </w:rPr>
        <w:t xml:space="preserve"> 2016 stands at </w:t>
      </w:r>
      <w:r w:rsidRPr="001D0362">
        <w:rPr>
          <w:rFonts w:ascii="Rupee Foradian" w:eastAsia="Times New Roman" w:hAnsi="Rupee Foradian"/>
          <w:color w:val="000000"/>
          <w:sz w:val="24"/>
          <w:szCs w:val="24"/>
        </w:rPr>
        <w:t>`</w:t>
      </w:r>
      <w:r w:rsidR="00DC79FF" w:rsidRPr="001D0362">
        <w:rPr>
          <w:rFonts w:ascii="Garamond" w:eastAsia="Times New Roman" w:hAnsi="Garamond" w:cs="Calibri"/>
          <w:color w:val="000000"/>
          <w:sz w:val="24"/>
          <w:szCs w:val="24"/>
        </w:rPr>
        <w:t>25</w:t>
      </w:r>
      <w:r w:rsidR="005B4E49" w:rsidRPr="001D0362">
        <w:rPr>
          <w:rFonts w:ascii="Garamond" w:eastAsia="Times New Roman" w:hAnsi="Garamond" w:cs="Calibri"/>
          <w:color w:val="000000"/>
          <w:sz w:val="24"/>
          <w:szCs w:val="24"/>
        </w:rPr>
        <w:t>,</w:t>
      </w:r>
      <w:r w:rsidR="00DC79FF" w:rsidRPr="001D0362">
        <w:rPr>
          <w:rFonts w:ascii="Garamond" w:eastAsia="Times New Roman" w:hAnsi="Garamond" w:cs="Calibri"/>
          <w:color w:val="000000"/>
          <w:sz w:val="24"/>
          <w:szCs w:val="24"/>
        </w:rPr>
        <w:t>65</w:t>
      </w:r>
      <w:r w:rsidR="005B4E49" w:rsidRPr="001D0362">
        <w:rPr>
          <w:rFonts w:ascii="Garamond" w:eastAsia="Times New Roman" w:hAnsi="Garamond" w:cs="Calibri"/>
          <w:color w:val="000000"/>
          <w:sz w:val="24"/>
          <w:szCs w:val="24"/>
        </w:rPr>
        <w:t>,</w:t>
      </w:r>
      <w:r w:rsidR="00DC79FF" w:rsidRPr="001D0362">
        <w:rPr>
          <w:rFonts w:ascii="Garamond" w:eastAsia="Times New Roman" w:hAnsi="Garamond" w:cs="Calibri"/>
          <w:color w:val="000000"/>
          <w:sz w:val="24"/>
          <w:szCs w:val="24"/>
        </w:rPr>
        <w:t>304</w:t>
      </w:r>
      <w:r w:rsidRPr="001D0362">
        <w:rPr>
          <w:rFonts w:ascii="Garamond" w:eastAsia="Times New Roman" w:hAnsi="Garamond" w:cs="Calibri"/>
          <w:color w:val="000000"/>
          <w:sz w:val="24"/>
          <w:szCs w:val="24"/>
        </w:rPr>
        <w:t xml:space="preserve"> crore, out of which the value of offshore derivative instruments (including ODIs on derivatives) is </w:t>
      </w:r>
      <w:r w:rsidRPr="001D0362">
        <w:rPr>
          <w:rFonts w:ascii="Rupee Foradian" w:eastAsia="Times New Roman" w:hAnsi="Rupee Foradian"/>
          <w:color w:val="000000"/>
          <w:sz w:val="24"/>
          <w:szCs w:val="24"/>
        </w:rPr>
        <w:t>`</w:t>
      </w:r>
      <w:r w:rsidR="005B4E49" w:rsidRPr="001D0362">
        <w:rPr>
          <w:rFonts w:ascii="Garamond" w:eastAsia="Times New Roman" w:hAnsi="Garamond" w:cs="Calibri"/>
          <w:color w:val="000000"/>
          <w:sz w:val="24"/>
          <w:szCs w:val="24"/>
        </w:rPr>
        <w:t>2,1</w:t>
      </w:r>
      <w:r w:rsidR="00DC79FF" w:rsidRPr="001D0362">
        <w:rPr>
          <w:rFonts w:ascii="Garamond" w:eastAsia="Times New Roman" w:hAnsi="Garamond" w:cs="Calibri"/>
          <w:color w:val="000000"/>
          <w:sz w:val="24"/>
          <w:szCs w:val="24"/>
        </w:rPr>
        <w:t>6</w:t>
      </w:r>
      <w:r w:rsidR="005B4E49" w:rsidRPr="001D0362">
        <w:rPr>
          <w:rFonts w:ascii="Garamond" w:eastAsia="Times New Roman" w:hAnsi="Garamond" w:cs="Calibri"/>
          <w:color w:val="000000"/>
          <w:sz w:val="24"/>
          <w:szCs w:val="24"/>
        </w:rPr>
        <w:t>,</w:t>
      </w:r>
      <w:r w:rsidR="00DC79FF" w:rsidRPr="001D0362">
        <w:rPr>
          <w:rFonts w:ascii="Garamond" w:eastAsia="Times New Roman" w:hAnsi="Garamond" w:cs="Calibri"/>
          <w:color w:val="000000"/>
          <w:sz w:val="24"/>
          <w:szCs w:val="24"/>
        </w:rPr>
        <w:t>232</w:t>
      </w:r>
      <w:r w:rsidR="005B4E49" w:rsidRPr="001D0362">
        <w:rPr>
          <w:rFonts w:ascii="Garamond" w:eastAsia="Times New Roman" w:hAnsi="Garamond" w:cs="Calibri"/>
          <w:color w:val="000000"/>
          <w:sz w:val="24"/>
          <w:szCs w:val="24"/>
        </w:rPr>
        <w:t xml:space="preserve"> crore, constituting 8.</w:t>
      </w:r>
      <w:r w:rsidR="00DC79FF" w:rsidRPr="001D0362">
        <w:rPr>
          <w:rFonts w:ascii="Garamond" w:eastAsia="Times New Roman" w:hAnsi="Garamond" w:cs="Calibri"/>
          <w:color w:val="000000"/>
          <w:sz w:val="24"/>
          <w:szCs w:val="24"/>
        </w:rPr>
        <w:t>4</w:t>
      </w:r>
      <w:r w:rsidRPr="001D0362">
        <w:rPr>
          <w:rFonts w:ascii="Garamond" w:eastAsia="Times New Roman" w:hAnsi="Garamond" w:cs="Calibri"/>
          <w:color w:val="000000"/>
          <w:sz w:val="24"/>
          <w:szCs w:val="24"/>
        </w:rPr>
        <w:t xml:space="preserve"> percent of the total assets under custody of F</w:t>
      </w:r>
      <w:r w:rsidRPr="001D0362">
        <w:rPr>
          <w:rFonts w:ascii="Garamond" w:eastAsia="Times New Roman" w:hAnsi="Garamond"/>
          <w:color w:val="000000"/>
          <w:sz w:val="24"/>
          <w:szCs w:val="24"/>
        </w:rPr>
        <w:t>PIs. (</w:t>
      </w:r>
      <w:r w:rsidRPr="001D0362">
        <w:rPr>
          <w:rFonts w:ascii="Garamond" w:eastAsia="Times New Roman" w:hAnsi="Garamond"/>
          <w:b/>
          <w:i/>
          <w:iCs/>
          <w:color w:val="000000"/>
          <w:sz w:val="24"/>
          <w:szCs w:val="24"/>
        </w:rPr>
        <w:t>Table</w:t>
      </w:r>
      <w:r w:rsidR="00C47BA7" w:rsidRPr="001D0362">
        <w:rPr>
          <w:rFonts w:ascii="Garamond" w:eastAsia="Times New Roman" w:hAnsi="Garamond"/>
          <w:b/>
          <w:i/>
          <w:iCs/>
          <w:color w:val="000000"/>
          <w:sz w:val="24"/>
          <w:szCs w:val="24"/>
        </w:rPr>
        <w:t>s</w:t>
      </w:r>
      <w:r w:rsidRPr="001D0362">
        <w:rPr>
          <w:rFonts w:ascii="Garamond" w:eastAsia="Times New Roman" w:hAnsi="Garamond"/>
          <w:b/>
          <w:i/>
          <w:iCs/>
          <w:color w:val="000000"/>
          <w:sz w:val="24"/>
          <w:szCs w:val="24"/>
        </w:rPr>
        <w:t xml:space="preserve"> 49, 50 &amp; 51</w:t>
      </w:r>
      <w:r w:rsidRPr="001D0362">
        <w:rPr>
          <w:rFonts w:ascii="Garamond" w:eastAsia="Times New Roman" w:hAnsi="Garamond"/>
          <w:color w:val="000000"/>
          <w:sz w:val="24"/>
          <w:szCs w:val="24"/>
        </w:rPr>
        <w:t>)</w:t>
      </w:r>
    </w:p>
    <w:p w:rsidR="007E0494" w:rsidRPr="001D0362" w:rsidRDefault="007E0494" w:rsidP="004F2723">
      <w:pPr>
        <w:spacing w:line="240" w:lineRule="auto"/>
        <w:jc w:val="center"/>
        <w:rPr>
          <w:rFonts w:ascii="Garamond" w:hAnsi="Garamond"/>
          <w:b/>
          <w:color w:val="365F91"/>
          <w:sz w:val="24"/>
        </w:rPr>
      </w:pPr>
    </w:p>
    <w:p w:rsidR="00071DE3" w:rsidRPr="001D0362" w:rsidRDefault="00071DE3" w:rsidP="007E0494">
      <w:pPr>
        <w:spacing w:after="0" w:line="240" w:lineRule="auto"/>
        <w:jc w:val="center"/>
        <w:rPr>
          <w:rFonts w:ascii="Garamond" w:hAnsi="Garamond"/>
          <w:b/>
          <w:color w:val="365F91"/>
          <w:sz w:val="24"/>
        </w:rPr>
      </w:pPr>
      <w:r w:rsidRPr="001D0362">
        <w:rPr>
          <w:rFonts w:ascii="Garamond" w:hAnsi="Garamond"/>
          <w:b/>
          <w:color w:val="365F91"/>
          <w:sz w:val="24"/>
        </w:rPr>
        <w:t>Figure 13: Trends in FPIs Investment (</w:t>
      </w:r>
      <w:r w:rsidRPr="001D0362">
        <w:rPr>
          <w:rFonts w:ascii="Rupee Foradian" w:eastAsia="Times New Roman" w:hAnsi="Rupee Foradian"/>
          <w:b/>
          <w:color w:val="1F497D"/>
          <w:sz w:val="24"/>
        </w:rPr>
        <w:t>`</w:t>
      </w:r>
      <w:r w:rsidR="00867978" w:rsidRPr="001D0362">
        <w:rPr>
          <w:rFonts w:ascii="Garamond" w:hAnsi="Garamond"/>
          <w:b/>
          <w:color w:val="365F91"/>
          <w:sz w:val="24"/>
        </w:rPr>
        <w:t xml:space="preserve"> </w:t>
      </w:r>
      <w:r w:rsidRPr="001D0362">
        <w:rPr>
          <w:rFonts w:ascii="Garamond" w:hAnsi="Garamond"/>
          <w:b/>
          <w:color w:val="365F91"/>
          <w:sz w:val="24"/>
        </w:rPr>
        <w:t>crore)</w:t>
      </w:r>
    </w:p>
    <w:p w:rsidR="00071DE3" w:rsidRPr="001D0362" w:rsidRDefault="001363E6" w:rsidP="00867978">
      <w:pPr>
        <w:spacing w:after="0"/>
        <w:jc w:val="center"/>
      </w:pPr>
      <w:r w:rsidRPr="001D0362">
        <w:rPr>
          <w:noProof/>
          <w:lang w:bidi="hi-IN"/>
        </w:rPr>
        <w:drawing>
          <wp:inline distT="0" distB="0" distL="0" distR="0" wp14:anchorId="01B35BF2">
            <wp:extent cx="5767070" cy="315214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7070" cy="3152140"/>
                    </a:xfrm>
                    <a:prstGeom prst="rect">
                      <a:avLst/>
                    </a:prstGeom>
                    <a:noFill/>
                  </pic:spPr>
                </pic:pic>
              </a:graphicData>
            </a:graphic>
          </wp:inline>
        </w:drawing>
      </w:r>
    </w:p>
    <w:p w:rsidR="00071DE3" w:rsidRPr="001D0362" w:rsidRDefault="00071DE3" w:rsidP="004F2723">
      <w:pPr>
        <w:pStyle w:val="ListParagraph"/>
        <w:widowControl w:val="0"/>
        <w:numPr>
          <w:ilvl w:val="0"/>
          <w:numId w:val="3"/>
        </w:numPr>
        <w:spacing w:before="240" w:line="240" w:lineRule="auto"/>
        <w:jc w:val="both"/>
        <w:rPr>
          <w:rFonts w:ascii="Garamond" w:eastAsia="Times New Roman" w:hAnsi="Garamond"/>
          <w:b/>
          <w:color w:val="4F6228"/>
          <w:sz w:val="24"/>
          <w:szCs w:val="24"/>
        </w:rPr>
      </w:pPr>
      <w:r w:rsidRPr="001D0362">
        <w:rPr>
          <w:rFonts w:ascii="Garamond" w:hAnsi="Garamond"/>
          <w:b/>
          <w:color w:val="4F6228"/>
          <w:sz w:val="24"/>
          <w:szCs w:val="24"/>
        </w:rPr>
        <w:t>Trends in Portfolio Management Services</w:t>
      </w:r>
    </w:p>
    <w:p w:rsidR="00071DE3" w:rsidRPr="001D0362" w:rsidRDefault="00071DE3" w:rsidP="007E0494">
      <w:pPr>
        <w:widowControl w:val="0"/>
        <w:spacing w:line="240" w:lineRule="auto"/>
        <w:jc w:val="both"/>
        <w:rPr>
          <w:rFonts w:ascii="Garamond" w:eastAsia="Times New Roman" w:hAnsi="Garamond" w:cs="Calibri"/>
          <w:sz w:val="24"/>
          <w:szCs w:val="24"/>
        </w:rPr>
      </w:pPr>
      <w:r w:rsidRPr="001D0362">
        <w:rPr>
          <w:rFonts w:ascii="Garamond" w:eastAsia="Times New Roman" w:hAnsi="Garamond"/>
          <w:sz w:val="24"/>
          <w:szCs w:val="24"/>
        </w:rPr>
        <w:t>Total assets under management (AUM) of portfolio management services (PM</w:t>
      </w:r>
      <w:r w:rsidR="00E37CBF" w:rsidRPr="001D0362">
        <w:rPr>
          <w:rFonts w:ascii="Garamond" w:eastAsia="Times New Roman" w:hAnsi="Garamond"/>
          <w:sz w:val="24"/>
          <w:szCs w:val="24"/>
        </w:rPr>
        <w:t xml:space="preserve">S) industry has increased by </w:t>
      </w:r>
      <w:r w:rsidR="00C46A49" w:rsidRPr="001D0362">
        <w:rPr>
          <w:rFonts w:ascii="Garamond" w:eastAsia="Times New Roman" w:hAnsi="Garamond"/>
          <w:sz w:val="24"/>
          <w:szCs w:val="24"/>
        </w:rPr>
        <w:t>1.</w:t>
      </w:r>
      <w:r w:rsidR="001363E6" w:rsidRPr="001D0362">
        <w:rPr>
          <w:rFonts w:ascii="Garamond" w:eastAsia="Times New Roman" w:hAnsi="Garamond"/>
          <w:sz w:val="24"/>
          <w:szCs w:val="24"/>
        </w:rPr>
        <w:t>6</w:t>
      </w:r>
      <w:r w:rsidRPr="001D0362">
        <w:rPr>
          <w:rFonts w:ascii="Garamond" w:eastAsia="Times New Roman" w:hAnsi="Garamond"/>
          <w:sz w:val="24"/>
          <w:szCs w:val="24"/>
        </w:rPr>
        <w:t xml:space="preserve"> percent to </w:t>
      </w:r>
      <w:r w:rsidRPr="001D0362">
        <w:rPr>
          <w:rFonts w:ascii="Rupee Foradian" w:eastAsia="Times New Roman" w:hAnsi="Rupee Foradian"/>
          <w:sz w:val="24"/>
          <w:szCs w:val="24"/>
        </w:rPr>
        <w:t>`</w:t>
      </w:r>
      <w:r w:rsidR="00E37CBF" w:rsidRPr="001D0362">
        <w:rPr>
          <w:rFonts w:ascii="Garamond" w:eastAsia="Times New Roman" w:hAnsi="Garamond" w:cs="Calibri"/>
          <w:sz w:val="24"/>
          <w:szCs w:val="24"/>
        </w:rPr>
        <w:t>11,</w:t>
      </w:r>
      <w:r w:rsidR="001363E6" w:rsidRPr="001D0362">
        <w:rPr>
          <w:rFonts w:ascii="Garamond" w:eastAsia="Times New Roman" w:hAnsi="Garamond" w:cs="Calibri"/>
          <w:sz w:val="24"/>
          <w:szCs w:val="24"/>
        </w:rPr>
        <w:t>36</w:t>
      </w:r>
      <w:r w:rsidR="00E37CBF" w:rsidRPr="001D0362">
        <w:rPr>
          <w:rFonts w:ascii="Garamond" w:eastAsia="Times New Roman" w:hAnsi="Garamond" w:cs="Calibri"/>
          <w:sz w:val="24"/>
          <w:szCs w:val="24"/>
        </w:rPr>
        <w:t>,</w:t>
      </w:r>
      <w:r w:rsidR="001363E6" w:rsidRPr="001D0362">
        <w:rPr>
          <w:rFonts w:ascii="Garamond" w:eastAsia="Times New Roman" w:hAnsi="Garamond" w:cs="Calibri"/>
          <w:sz w:val="24"/>
          <w:szCs w:val="24"/>
        </w:rPr>
        <w:t>941</w:t>
      </w:r>
      <w:r w:rsidRPr="001D0362">
        <w:rPr>
          <w:rFonts w:ascii="Garamond" w:eastAsia="Times New Roman" w:hAnsi="Garamond" w:cs="Calibri"/>
          <w:sz w:val="24"/>
          <w:szCs w:val="24"/>
        </w:rPr>
        <w:t xml:space="preserve"> crore in </w:t>
      </w:r>
      <w:r w:rsidR="001363E6" w:rsidRPr="001D0362">
        <w:rPr>
          <w:rFonts w:ascii="Garamond" w:eastAsia="Times New Roman" w:hAnsi="Garamond" w:cs="Calibri"/>
          <w:sz w:val="24"/>
          <w:szCs w:val="24"/>
        </w:rPr>
        <w:t>August</w:t>
      </w:r>
      <w:r w:rsidR="00E37CBF" w:rsidRPr="001D0362">
        <w:rPr>
          <w:rFonts w:ascii="Garamond" w:eastAsia="Times New Roman" w:hAnsi="Garamond" w:cs="Calibri"/>
          <w:sz w:val="24"/>
          <w:szCs w:val="24"/>
        </w:rPr>
        <w:t xml:space="preserve"> 2016 from</w:t>
      </w:r>
      <w:r w:rsidRPr="001D0362">
        <w:rPr>
          <w:rFonts w:ascii="Garamond" w:eastAsia="Times New Roman" w:hAnsi="Garamond"/>
          <w:sz w:val="24"/>
          <w:szCs w:val="24"/>
        </w:rPr>
        <w:t xml:space="preserve"> </w:t>
      </w:r>
      <w:r w:rsidR="001363E6" w:rsidRPr="001D0362">
        <w:rPr>
          <w:rFonts w:ascii="Rupee Foradian" w:eastAsia="Times New Roman" w:hAnsi="Rupee Foradian"/>
          <w:sz w:val="24"/>
          <w:szCs w:val="24"/>
        </w:rPr>
        <w:t>`</w:t>
      </w:r>
      <w:r w:rsidR="001363E6" w:rsidRPr="001D0362">
        <w:rPr>
          <w:rFonts w:ascii="Garamond" w:eastAsia="Times New Roman" w:hAnsi="Garamond" w:cs="Calibri"/>
          <w:sz w:val="24"/>
          <w:szCs w:val="24"/>
        </w:rPr>
        <w:t>11,19,373 crore in July 2016</w:t>
      </w:r>
      <w:r w:rsidRPr="001D0362">
        <w:rPr>
          <w:rFonts w:ascii="Garamond" w:eastAsia="Times New Roman" w:hAnsi="Garamond" w:cs="Calibri"/>
          <w:sz w:val="24"/>
          <w:szCs w:val="24"/>
        </w:rPr>
        <w:t xml:space="preserve">. As on </w:t>
      </w:r>
      <w:r w:rsidR="001363E6" w:rsidRPr="001D0362">
        <w:rPr>
          <w:rFonts w:ascii="Garamond" w:eastAsia="Times New Roman" w:hAnsi="Garamond" w:cs="Calibri"/>
          <w:sz w:val="24"/>
          <w:szCs w:val="24"/>
        </w:rPr>
        <w:t>August</w:t>
      </w:r>
      <w:r w:rsidR="00C46A49" w:rsidRPr="001D0362">
        <w:rPr>
          <w:rFonts w:ascii="Garamond" w:eastAsia="Times New Roman" w:hAnsi="Garamond" w:cs="Calibri"/>
          <w:sz w:val="24"/>
          <w:szCs w:val="24"/>
        </w:rPr>
        <w:t xml:space="preserve"> 31</w:t>
      </w:r>
      <w:r w:rsidRPr="001D0362">
        <w:rPr>
          <w:rFonts w:ascii="Garamond" w:eastAsia="Times New Roman" w:hAnsi="Garamond" w:cs="Calibri"/>
          <w:sz w:val="24"/>
          <w:szCs w:val="24"/>
        </w:rPr>
        <w:t>, 2016, AUM of discretio</w:t>
      </w:r>
      <w:r w:rsidRPr="001D0362">
        <w:rPr>
          <w:rFonts w:ascii="Garamond" w:eastAsia="Times New Roman" w:hAnsi="Garamond"/>
          <w:sz w:val="24"/>
          <w:szCs w:val="24"/>
        </w:rPr>
        <w:t xml:space="preserve">nary PMS </w:t>
      </w:r>
      <w:r w:rsidR="00E37CBF" w:rsidRPr="001D0362">
        <w:rPr>
          <w:rFonts w:ascii="Garamond" w:eastAsia="Times New Roman" w:hAnsi="Garamond"/>
          <w:sz w:val="24"/>
          <w:szCs w:val="24"/>
        </w:rPr>
        <w:t>constitute 76.</w:t>
      </w:r>
      <w:r w:rsidR="001363E6" w:rsidRPr="001D0362">
        <w:rPr>
          <w:rFonts w:ascii="Garamond" w:eastAsia="Times New Roman" w:hAnsi="Garamond"/>
          <w:sz w:val="24"/>
          <w:szCs w:val="24"/>
        </w:rPr>
        <w:t>8</w:t>
      </w:r>
      <w:r w:rsidRPr="001D0362">
        <w:rPr>
          <w:rFonts w:ascii="Garamond" w:eastAsia="Times New Roman" w:hAnsi="Garamond"/>
          <w:sz w:val="24"/>
          <w:szCs w:val="24"/>
        </w:rPr>
        <w:t xml:space="preserve"> percent of the total AUM of PM</w:t>
      </w:r>
      <w:r w:rsidR="00E37CBF" w:rsidRPr="001D0362">
        <w:rPr>
          <w:rFonts w:ascii="Garamond" w:eastAsia="Times New Roman" w:hAnsi="Garamond"/>
          <w:sz w:val="24"/>
          <w:szCs w:val="24"/>
        </w:rPr>
        <w:t>S followed by advisory PMS (17.</w:t>
      </w:r>
      <w:r w:rsidR="001363E6" w:rsidRPr="001D0362">
        <w:rPr>
          <w:rFonts w:ascii="Garamond" w:eastAsia="Times New Roman" w:hAnsi="Garamond"/>
          <w:sz w:val="24"/>
          <w:szCs w:val="24"/>
        </w:rPr>
        <w:t>3</w:t>
      </w:r>
      <w:r w:rsidRPr="001D0362">
        <w:rPr>
          <w:rFonts w:ascii="Garamond" w:eastAsia="Times New Roman" w:hAnsi="Garamond"/>
          <w:sz w:val="24"/>
          <w:szCs w:val="24"/>
        </w:rPr>
        <w:t xml:space="preserve"> percent) and non-discretionary PMS (5.</w:t>
      </w:r>
      <w:r w:rsidR="00C46A49" w:rsidRPr="001D0362">
        <w:rPr>
          <w:rFonts w:ascii="Garamond" w:eastAsia="Times New Roman" w:hAnsi="Garamond"/>
          <w:sz w:val="24"/>
          <w:szCs w:val="24"/>
        </w:rPr>
        <w:t>9</w:t>
      </w:r>
      <w:r w:rsidRPr="001D0362">
        <w:rPr>
          <w:rFonts w:ascii="Garamond" w:eastAsia="Times New Roman" w:hAnsi="Garamond"/>
          <w:sz w:val="24"/>
          <w:szCs w:val="24"/>
        </w:rPr>
        <w:t xml:space="preserve"> percent).</w:t>
      </w:r>
    </w:p>
    <w:p w:rsidR="00071DE3" w:rsidRPr="001D0362" w:rsidRDefault="00071DE3" w:rsidP="007E0494">
      <w:pPr>
        <w:widowControl w:val="0"/>
        <w:spacing w:line="240" w:lineRule="auto"/>
        <w:jc w:val="both"/>
        <w:rPr>
          <w:rFonts w:ascii="Garamond" w:eastAsia="Times New Roman" w:hAnsi="Garamond"/>
          <w:sz w:val="24"/>
          <w:szCs w:val="24"/>
        </w:rPr>
      </w:pPr>
      <w:r w:rsidRPr="001D0362">
        <w:rPr>
          <w:rFonts w:ascii="Garamond" w:eastAsia="Times New Roman" w:hAnsi="Garamond"/>
          <w:sz w:val="24"/>
          <w:szCs w:val="24"/>
        </w:rPr>
        <w:t>In terms of number of clients, discretionary services cat</w:t>
      </w:r>
      <w:r w:rsidR="001363E6" w:rsidRPr="001D0362">
        <w:rPr>
          <w:rFonts w:ascii="Garamond" w:eastAsia="Times New Roman" w:hAnsi="Garamond"/>
          <w:sz w:val="24"/>
          <w:szCs w:val="24"/>
        </w:rPr>
        <w:t>egory leads with total of 56</w:t>
      </w:r>
      <w:r w:rsidR="00C46A49" w:rsidRPr="001D0362">
        <w:rPr>
          <w:rFonts w:ascii="Garamond" w:eastAsia="Times New Roman" w:hAnsi="Garamond"/>
          <w:sz w:val="24"/>
          <w:szCs w:val="24"/>
        </w:rPr>
        <w:t>,</w:t>
      </w:r>
      <w:r w:rsidR="001363E6" w:rsidRPr="001D0362">
        <w:rPr>
          <w:rFonts w:ascii="Garamond" w:eastAsia="Times New Roman" w:hAnsi="Garamond"/>
          <w:sz w:val="24"/>
          <w:szCs w:val="24"/>
        </w:rPr>
        <w:t>174</w:t>
      </w:r>
      <w:r w:rsidR="00E37CBF" w:rsidRPr="001D0362">
        <w:rPr>
          <w:rFonts w:ascii="Garamond" w:eastAsia="Times New Roman" w:hAnsi="Garamond"/>
          <w:sz w:val="24"/>
          <w:szCs w:val="24"/>
        </w:rPr>
        <w:t xml:space="preserve"> clients, out of </w:t>
      </w:r>
      <w:r w:rsidR="001363E6" w:rsidRPr="001D0362">
        <w:rPr>
          <w:rFonts w:ascii="Garamond" w:eastAsia="Times New Roman" w:hAnsi="Garamond"/>
          <w:sz w:val="24"/>
          <w:szCs w:val="24"/>
        </w:rPr>
        <w:t>62</w:t>
      </w:r>
      <w:r w:rsidR="00E37CBF" w:rsidRPr="001D0362">
        <w:rPr>
          <w:rFonts w:ascii="Garamond" w:eastAsia="Times New Roman" w:hAnsi="Garamond"/>
          <w:sz w:val="24"/>
          <w:szCs w:val="24"/>
        </w:rPr>
        <w:t>,</w:t>
      </w:r>
      <w:r w:rsidR="001363E6" w:rsidRPr="001D0362">
        <w:rPr>
          <w:rFonts w:ascii="Garamond" w:eastAsia="Times New Roman" w:hAnsi="Garamond"/>
          <w:sz w:val="24"/>
          <w:szCs w:val="24"/>
        </w:rPr>
        <w:t>882</w:t>
      </w:r>
      <w:r w:rsidRPr="001D0362">
        <w:rPr>
          <w:rFonts w:ascii="Garamond" w:eastAsia="Times New Roman" w:hAnsi="Garamond"/>
          <w:sz w:val="24"/>
          <w:szCs w:val="24"/>
        </w:rPr>
        <w:t xml:space="preserve"> clients in PMS industry, followed by non-d</w:t>
      </w:r>
      <w:r w:rsidR="004D68BE" w:rsidRPr="001D0362">
        <w:rPr>
          <w:rFonts w:ascii="Garamond" w:eastAsia="Times New Roman" w:hAnsi="Garamond"/>
          <w:sz w:val="24"/>
          <w:szCs w:val="24"/>
        </w:rPr>
        <w:t>iscretionary category with 4,4</w:t>
      </w:r>
      <w:r w:rsidR="001363E6" w:rsidRPr="001D0362">
        <w:rPr>
          <w:rFonts w:ascii="Garamond" w:eastAsia="Times New Roman" w:hAnsi="Garamond"/>
          <w:sz w:val="24"/>
          <w:szCs w:val="24"/>
        </w:rPr>
        <w:t>35</w:t>
      </w:r>
      <w:r w:rsidRPr="001D0362">
        <w:rPr>
          <w:rFonts w:ascii="Garamond" w:eastAsia="Times New Roman" w:hAnsi="Garamond"/>
          <w:sz w:val="24"/>
          <w:szCs w:val="24"/>
        </w:rPr>
        <w:t xml:space="preserve"> clients </w:t>
      </w:r>
      <w:r w:rsidR="00AF5173" w:rsidRPr="001D0362">
        <w:rPr>
          <w:rFonts w:ascii="Garamond" w:eastAsia="Times New Roman" w:hAnsi="Garamond"/>
          <w:sz w:val="24"/>
          <w:szCs w:val="24"/>
        </w:rPr>
        <w:t>and advisory category with 2,2</w:t>
      </w:r>
      <w:r w:rsidR="001363E6" w:rsidRPr="001D0362">
        <w:rPr>
          <w:rFonts w:ascii="Garamond" w:eastAsia="Times New Roman" w:hAnsi="Garamond"/>
          <w:sz w:val="24"/>
          <w:szCs w:val="24"/>
        </w:rPr>
        <w:t>73</w:t>
      </w:r>
      <w:r w:rsidRPr="001D0362">
        <w:rPr>
          <w:rFonts w:ascii="Garamond" w:eastAsia="Times New Roman" w:hAnsi="Garamond"/>
          <w:sz w:val="24"/>
          <w:szCs w:val="24"/>
        </w:rPr>
        <w:t xml:space="preserve"> clients. </w:t>
      </w:r>
      <w:r w:rsidRPr="001D0362">
        <w:rPr>
          <w:rFonts w:ascii="Garamond" w:eastAsia="Times New Roman" w:hAnsi="Garamond"/>
          <w:b/>
          <w:bCs/>
          <w:i/>
          <w:iCs/>
          <w:sz w:val="24"/>
          <w:szCs w:val="24"/>
        </w:rPr>
        <w:t>(Table 57</w:t>
      </w:r>
      <w:r w:rsidR="007E0494" w:rsidRPr="001D0362">
        <w:rPr>
          <w:rFonts w:ascii="Garamond" w:eastAsia="Times New Roman" w:hAnsi="Garamond"/>
          <w:b/>
          <w:bCs/>
          <w:i/>
          <w:iCs/>
          <w:sz w:val="24"/>
          <w:szCs w:val="24"/>
        </w:rPr>
        <w:t>)</w:t>
      </w:r>
    </w:p>
    <w:p w:rsidR="00071DE3" w:rsidRPr="001D0362" w:rsidRDefault="00071DE3" w:rsidP="00071DE3">
      <w:pPr>
        <w:pStyle w:val="ListParagraph"/>
        <w:widowControl w:val="0"/>
        <w:numPr>
          <w:ilvl w:val="0"/>
          <w:numId w:val="3"/>
        </w:numPr>
        <w:spacing w:line="240" w:lineRule="auto"/>
        <w:jc w:val="both"/>
        <w:rPr>
          <w:rFonts w:ascii="Garamond" w:hAnsi="Garamond"/>
          <w:b/>
          <w:color w:val="4F6228"/>
          <w:sz w:val="24"/>
          <w:szCs w:val="24"/>
        </w:rPr>
      </w:pPr>
      <w:r w:rsidRPr="001D0362">
        <w:rPr>
          <w:rFonts w:ascii="Garamond" w:hAnsi="Garamond"/>
          <w:b/>
          <w:color w:val="4F6228"/>
          <w:sz w:val="24"/>
          <w:szCs w:val="24"/>
        </w:rPr>
        <w:t>Trends in Substantial Acquisition of Shares and Takeovers</w:t>
      </w:r>
    </w:p>
    <w:p w:rsidR="00F72E9D" w:rsidRPr="001D0362" w:rsidRDefault="00F72E9D" w:rsidP="00F72E9D">
      <w:pPr>
        <w:spacing w:line="240" w:lineRule="auto"/>
        <w:jc w:val="both"/>
        <w:rPr>
          <w:rFonts w:ascii="Garamond" w:eastAsia="Times New Roman" w:hAnsi="Garamond" w:cs="Garamond"/>
          <w:sz w:val="24"/>
          <w:szCs w:val="24"/>
        </w:rPr>
      </w:pPr>
      <w:r w:rsidRPr="001D0362">
        <w:rPr>
          <w:rFonts w:ascii="Garamond" w:eastAsia="Times New Roman" w:hAnsi="Garamond"/>
          <w:sz w:val="24"/>
          <w:szCs w:val="24"/>
        </w:rPr>
        <w:t xml:space="preserve">In </w:t>
      </w:r>
      <w:r w:rsidR="001B6EAE" w:rsidRPr="001D0362">
        <w:rPr>
          <w:rFonts w:ascii="Garamond" w:eastAsia="Times New Roman" w:hAnsi="Garamond"/>
          <w:sz w:val="24"/>
          <w:szCs w:val="24"/>
        </w:rPr>
        <w:t>August</w:t>
      </w:r>
      <w:r w:rsidRPr="001D0362">
        <w:rPr>
          <w:rFonts w:ascii="Garamond" w:eastAsia="Times New Roman" w:hAnsi="Garamond"/>
          <w:sz w:val="24"/>
          <w:szCs w:val="24"/>
        </w:rPr>
        <w:t xml:space="preserve"> 2016, six open offers with offer value of </w:t>
      </w:r>
      <w:r w:rsidRPr="001D0362">
        <w:rPr>
          <w:rFonts w:ascii="Rupee Foradian" w:eastAsia="Times New Roman" w:hAnsi="Rupee Foradian"/>
          <w:sz w:val="24"/>
          <w:szCs w:val="24"/>
        </w:rPr>
        <w:t>`</w:t>
      </w:r>
      <w:r w:rsidRPr="001D0362">
        <w:rPr>
          <w:rFonts w:ascii="Garamond" w:eastAsia="Times New Roman" w:hAnsi="Garamond"/>
          <w:sz w:val="24"/>
          <w:szCs w:val="24"/>
        </w:rPr>
        <w:t>2,</w:t>
      </w:r>
      <w:r w:rsidR="001B6EAE" w:rsidRPr="001D0362">
        <w:rPr>
          <w:rFonts w:ascii="Garamond" w:eastAsia="Times New Roman" w:hAnsi="Garamond"/>
          <w:sz w:val="24"/>
          <w:szCs w:val="24"/>
        </w:rPr>
        <w:t>470</w:t>
      </w:r>
      <w:r w:rsidRPr="001D0362">
        <w:rPr>
          <w:rFonts w:ascii="Garamond" w:eastAsia="Times New Roman" w:hAnsi="Garamond"/>
          <w:sz w:val="24"/>
          <w:szCs w:val="24"/>
        </w:rPr>
        <w:t xml:space="preserve"> crore</w:t>
      </w:r>
      <w:r w:rsidRPr="001D0362">
        <w:rPr>
          <w:rFonts w:ascii="Garamond" w:eastAsia="Times New Roman" w:hAnsi="Garamond" w:cs="Garamond"/>
          <w:sz w:val="24"/>
          <w:szCs w:val="24"/>
        </w:rPr>
        <w:t xml:space="preserve"> were made to the shareholders as against </w:t>
      </w:r>
      <w:r w:rsidR="001B6EAE" w:rsidRPr="001D0362">
        <w:rPr>
          <w:rFonts w:ascii="Garamond" w:eastAsia="Times New Roman" w:hAnsi="Garamond" w:cs="Garamond"/>
          <w:sz w:val="24"/>
          <w:szCs w:val="24"/>
        </w:rPr>
        <w:t>seven</w:t>
      </w:r>
      <w:r w:rsidRPr="001D0362">
        <w:rPr>
          <w:rFonts w:ascii="Garamond" w:eastAsia="Times New Roman" w:hAnsi="Garamond"/>
          <w:sz w:val="24"/>
          <w:szCs w:val="24"/>
        </w:rPr>
        <w:t xml:space="preserve"> open offers with offer value of </w:t>
      </w:r>
      <w:r w:rsidR="001B6EAE" w:rsidRPr="001D0362">
        <w:rPr>
          <w:rFonts w:ascii="Rupee Foradian" w:eastAsia="Times New Roman" w:hAnsi="Rupee Foradian"/>
          <w:sz w:val="24"/>
          <w:szCs w:val="24"/>
        </w:rPr>
        <w:t>`</w:t>
      </w:r>
      <w:r w:rsidR="001B6EAE" w:rsidRPr="001D0362">
        <w:rPr>
          <w:rFonts w:ascii="Garamond" w:eastAsia="Times New Roman" w:hAnsi="Garamond"/>
          <w:sz w:val="24"/>
          <w:szCs w:val="24"/>
        </w:rPr>
        <w:t xml:space="preserve">2,692 </w:t>
      </w:r>
      <w:r w:rsidRPr="001D0362">
        <w:rPr>
          <w:rFonts w:ascii="Garamond" w:eastAsia="Times New Roman" w:hAnsi="Garamond"/>
          <w:sz w:val="24"/>
          <w:szCs w:val="24"/>
        </w:rPr>
        <w:t>crore</w:t>
      </w:r>
      <w:r w:rsidRPr="001D0362">
        <w:rPr>
          <w:rFonts w:ascii="Garamond" w:eastAsia="Times New Roman" w:hAnsi="Garamond" w:cs="Garamond"/>
          <w:sz w:val="24"/>
          <w:szCs w:val="24"/>
        </w:rPr>
        <w:t xml:space="preserve"> in </w:t>
      </w:r>
      <w:r w:rsidR="001B6EAE" w:rsidRPr="001D0362">
        <w:rPr>
          <w:rFonts w:ascii="Garamond" w:eastAsia="Times New Roman" w:hAnsi="Garamond"/>
          <w:sz w:val="24"/>
          <w:szCs w:val="24"/>
        </w:rPr>
        <w:t>July</w:t>
      </w:r>
      <w:r w:rsidRPr="001D0362">
        <w:rPr>
          <w:rFonts w:ascii="Garamond" w:eastAsia="Times New Roman" w:hAnsi="Garamond" w:cs="Garamond"/>
          <w:sz w:val="24"/>
          <w:szCs w:val="24"/>
        </w:rPr>
        <w:t xml:space="preserve"> 2016 </w:t>
      </w:r>
      <w:r w:rsidRPr="001D0362">
        <w:rPr>
          <w:rFonts w:ascii="Garamond" w:eastAsia="Times New Roman" w:hAnsi="Garamond"/>
          <w:color w:val="000000"/>
          <w:sz w:val="24"/>
          <w:szCs w:val="24"/>
        </w:rPr>
        <w:t>(</w:t>
      </w:r>
      <w:r w:rsidRPr="001D0362">
        <w:rPr>
          <w:rFonts w:ascii="Garamond" w:eastAsia="Times New Roman" w:hAnsi="Garamond"/>
          <w:b/>
          <w:bCs/>
          <w:i/>
          <w:iCs/>
          <w:color w:val="000000"/>
          <w:sz w:val="24"/>
          <w:szCs w:val="24"/>
        </w:rPr>
        <w:t>Figure 14</w:t>
      </w:r>
      <w:r w:rsidRPr="001D0362">
        <w:rPr>
          <w:rFonts w:ascii="Garamond" w:eastAsia="Times New Roman" w:hAnsi="Garamond"/>
          <w:color w:val="000000"/>
          <w:sz w:val="24"/>
          <w:szCs w:val="24"/>
        </w:rPr>
        <w:t>)</w:t>
      </w:r>
      <w:r w:rsidRPr="001D0362">
        <w:rPr>
          <w:rFonts w:ascii="Garamond" w:eastAsia="Times New Roman" w:hAnsi="Garamond" w:cs="Garamond"/>
          <w:sz w:val="24"/>
          <w:szCs w:val="24"/>
        </w:rPr>
        <w:t xml:space="preserve">. </w:t>
      </w:r>
    </w:p>
    <w:p w:rsidR="000657E1" w:rsidRDefault="000657E1" w:rsidP="00D96AC8">
      <w:pPr>
        <w:spacing w:after="0" w:line="240" w:lineRule="auto"/>
        <w:jc w:val="center"/>
        <w:rPr>
          <w:rFonts w:ascii="Garamond" w:hAnsi="Garamond"/>
          <w:b/>
          <w:color w:val="365F91"/>
          <w:sz w:val="24"/>
        </w:rPr>
      </w:pPr>
    </w:p>
    <w:p w:rsidR="000657E1" w:rsidRDefault="000657E1" w:rsidP="00D96AC8">
      <w:pPr>
        <w:spacing w:after="0" w:line="240" w:lineRule="auto"/>
        <w:jc w:val="center"/>
        <w:rPr>
          <w:rFonts w:ascii="Garamond" w:hAnsi="Garamond"/>
          <w:b/>
          <w:color w:val="365F91"/>
          <w:sz w:val="24"/>
        </w:rPr>
      </w:pPr>
    </w:p>
    <w:p w:rsidR="000657E1" w:rsidRDefault="000657E1" w:rsidP="00D96AC8">
      <w:pPr>
        <w:spacing w:after="0" w:line="240" w:lineRule="auto"/>
        <w:jc w:val="center"/>
        <w:rPr>
          <w:rFonts w:ascii="Garamond" w:hAnsi="Garamond"/>
          <w:b/>
          <w:color w:val="365F91"/>
          <w:sz w:val="24"/>
        </w:rPr>
      </w:pPr>
    </w:p>
    <w:p w:rsidR="001B7020" w:rsidRPr="001D0362" w:rsidRDefault="00071DE3" w:rsidP="00D96AC8">
      <w:pPr>
        <w:spacing w:after="0" w:line="240" w:lineRule="auto"/>
        <w:jc w:val="center"/>
        <w:rPr>
          <w:rFonts w:ascii="Garamond" w:hAnsi="Garamond"/>
          <w:b/>
          <w:color w:val="365F91"/>
          <w:sz w:val="24"/>
        </w:rPr>
      </w:pPr>
      <w:r w:rsidRPr="001D0362">
        <w:rPr>
          <w:rFonts w:ascii="Garamond" w:hAnsi="Garamond"/>
          <w:b/>
          <w:color w:val="365F91"/>
          <w:sz w:val="24"/>
        </w:rPr>
        <w:lastRenderedPageBreak/>
        <w:t>Figure</w:t>
      </w:r>
      <w:r w:rsidRPr="001D0362">
        <w:rPr>
          <w:rFonts w:ascii="Garamond" w:eastAsia="Times New Roman" w:hAnsi="Garamond" w:cs="Garamond"/>
          <w:b/>
          <w:bCs/>
          <w:color w:val="0070C0"/>
          <w:sz w:val="24"/>
          <w:szCs w:val="24"/>
        </w:rPr>
        <w:t xml:space="preserve"> 14: Details of Offers Opened under the SEBI (SAST) Regulations </w:t>
      </w:r>
      <w:r w:rsidRPr="001D0362">
        <w:rPr>
          <w:rFonts w:ascii="Garamond" w:hAnsi="Garamond"/>
          <w:b/>
          <w:color w:val="365F91"/>
          <w:sz w:val="24"/>
        </w:rPr>
        <w:t>(</w:t>
      </w:r>
      <w:r w:rsidRPr="001D0362">
        <w:rPr>
          <w:rFonts w:ascii="Rupee Foradian" w:eastAsia="Times New Roman" w:hAnsi="Rupee Foradian"/>
          <w:b/>
          <w:color w:val="1F497D"/>
          <w:sz w:val="24"/>
        </w:rPr>
        <w:t>`</w:t>
      </w:r>
      <w:r w:rsidR="00867978" w:rsidRPr="001D0362">
        <w:rPr>
          <w:rFonts w:ascii="Garamond" w:hAnsi="Garamond"/>
          <w:b/>
          <w:color w:val="365F91"/>
          <w:sz w:val="24"/>
        </w:rPr>
        <w:t xml:space="preserve"> </w:t>
      </w:r>
      <w:r w:rsidR="00D96AC8" w:rsidRPr="001D0362">
        <w:rPr>
          <w:rFonts w:ascii="Garamond" w:hAnsi="Garamond"/>
          <w:b/>
          <w:color w:val="365F91"/>
          <w:sz w:val="24"/>
        </w:rPr>
        <w:t>crore)</w:t>
      </w:r>
    </w:p>
    <w:p w:rsidR="001B6EAE" w:rsidRDefault="00D96AC8" w:rsidP="007522E8">
      <w:pPr>
        <w:jc w:val="center"/>
        <w:rPr>
          <w:rFonts w:ascii="Garamond" w:eastAsia="Times New Roman" w:hAnsi="Garamond" w:cs="Garamond"/>
          <w:sz w:val="24"/>
          <w:szCs w:val="24"/>
        </w:rPr>
      </w:pPr>
      <w:r w:rsidRPr="001D0362">
        <w:rPr>
          <w:rFonts w:ascii="Garamond" w:eastAsia="Times New Roman" w:hAnsi="Garamond" w:cs="Garamond"/>
          <w:noProof/>
          <w:sz w:val="24"/>
          <w:szCs w:val="24"/>
          <w:lang w:bidi="hi-IN"/>
        </w:rPr>
        <w:drawing>
          <wp:inline distT="0" distB="0" distL="0" distR="0" wp14:anchorId="56B86F9D">
            <wp:extent cx="4584700" cy="275590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657E1" w:rsidRDefault="000657E1" w:rsidP="007522E8">
      <w:pPr>
        <w:jc w:val="center"/>
        <w:rPr>
          <w:rFonts w:ascii="Garamond" w:eastAsia="Times New Roman" w:hAnsi="Garamond" w:cs="Garamond"/>
          <w:sz w:val="24"/>
          <w:szCs w:val="24"/>
        </w:rPr>
      </w:pPr>
    </w:p>
    <w:p w:rsidR="000657E1" w:rsidRDefault="000657E1" w:rsidP="007522E8">
      <w:pPr>
        <w:jc w:val="center"/>
        <w:rPr>
          <w:rFonts w:ascii="Garamond" w:eastAsia="Times New Roman" w:hAnsi="Garamond" w:cs="Garamond"/>
          <w:sz w:val="24"/>
          <w:szCs w:val="24"/>
        </w:rPr>
      </w:pPr>
    </w:p>
    <w:p w:rsidR="000657E1" w:rsidRDefault="000657E1" w:rsidP="007522E8">
      <w:pPr>
        <w:jc w:val="center"/>
        <w:rPr>
          <w:rFonts w:ascii="Garamond" w:eastAsia="Times New Roman" w:hAnsi="Garamond" w:cs="Garamond"/>
          <w:sz w:val="24"/>
          <w:szCs w:val="24"/>
        </w:rPr>
      </w:pPr>
    </w:p>
    <w:p w:rsidR="000657E1" w:rsidRDefault="000657E1" w:rsidP="007522E8">
      <w:pPr>
        <w:jc w:val="center"/>
        <w:rPr>
          <w:rFonts w:ascii="Garamond" w:eastAsia="Times New Roman" w:hAnsi="Garamond" w:cs="Garamond"/>
          <w:sz w:val="24"/>
          <w:szCs w:val="24"/>
        </w:rPr>
      </w:pPr>
    </w:p>
    <w:p w:rsidR="000657E1" w:rsidRDefault="000657E1" w:rsidP="007522E8">
      <w:pPr>
        <w:jc w:val="center"/>
        <w:rPr>
          <w:rFonts w:ascii="Garamond" w:eastAsia="Times New Roman" w:hAnsi="Garamond" w:cs="Garamond"/>
          <w:sz w:val="24"/>
          <w:szCs w:val="24"/>
        </w:rPr>
      </w:pPr>
    </w:p>
    <w:p w:rsidR="000657E1" w:rsidRDefault="000657E1" w:rsidP="007522E8">
      <w:pPr>
        <w:jc w:val="center"/>
        <w:rPr>
          <w:rFonts w:ascii="Garamond" w:eastAsia="Times New Roman" w:hAnsi="Garamond" w:cs="Garamond"/>
          <w:sz w:val="24"/>
          <w:szCs w:val="24"/>
        </w:rPr>
      </w:pPr>
    </w:p>
    <w:p w:rsidR="000657E1" w:rsidRDefault="000657E1" w:rsidP="007522E8">
      <w:pPr>
        <w:jc w:val="center"/>
        <w:rPr>
          <w:rFonts w:ascii="Garamond" w:eastAsia="Times New Roman" w:hAnsi="Garamond" w:cs="Garamond"/>
          <w:sz w:val="24"/>
          <w:szCs w:val="24"/>
        </w:rPr>
      </w:pPr>
    </w:p>
    <w:p w:rsidR="000657E1" w:rsidRDefault="000657E1" w:rsidP="007522E8">
      <w:pPr>
        <w:jc w:val="center"/>
        <w:rPr>
          <w:rFonts w:ascii="Garamond" w:eastAsia="Times New Roman" w:hAnsi="Garamond" w:cs="Garamond"/>
          <w:sz w:val="24"/>
          <w:szCs w:val="24"/>
        </w:rPr>
      </w:pPr>
    </w:p>
    <w:p w:rsidR="000657E1" w:rsidRDefault="000657E1" w:rsidP="007522E8">
      <w:pPr>
        <w:jc w:val="center"/>
        <w:rPr>
          <w:rFonts w:ascii="Garamond" w:eastAsia="Times New Roman" w:hAnsi="Garamond" w:cs="Garamond"/>
          <w:sz w:val="24"/>
          <w:szCs w:val="24"/>
        </w:rPr>
      </w:pPr>
    </w:p>
    <w:p w:rsidR="000657E1" w:rsidRDefault="000657E1" w:rsidP="007522E8">
      <w:pPr>
        <w:jc w:val="center"/>
        <w:rPr>
          <w:rFonts w:ascii="Garamond" w:eastAsia="Times New Roman" w:hAnsi="Garamond" w:cs="Garamond"/>
          <w:sz w:val="24"/>
          <w:szCs w:val="24"/>
        </w:rPr>
      </w:pPr>
    </w:p>
    <w:p w:rsidR="000657E1" w:rsidRDefault="000657E1" w:rsidP="007522E8">
      <w:pPr>
        <w:jc w:val="center"/>
        <w:rPr>
          <w:rFonts w:ascii="Garamond" w:eastAsia="Times New Roman" w:hAnsi="Garamond" w:cs="Garamond"/>
          <w:sz w:val="24"/>
          <w:szCs w:val="24"/>
        </w:rPr>
      </w:pPr>
    </w:p>
    <w:p w:rsidR="000657E1" w:rsidRDefault="000657E1" w:rsidP="007522E8">
      <w:pPr>
        <w:jc w:val="center"/>
        <w:rPr>
          <w:rFonts w:ascii="Garamond" w:eastAsia="Times New Roman" w:hAnsi="Garamond" w:cs="Garamond"/>
          <w:sz w:val="24"/>
          <w:szCs w:val="24"/>
        </w:rPr>
      </w:pPr>
    </w:p>
    <w:p w:rsidR="000657E1" w:rsidRDefault="000657E1" w:rsidP="007522E8">
      <w:pPr>
        <w:jc w:val="center"/>
        <w:rPr>
          <w:rFonts w:ascii="Garamond" w:eastAsia="Times New Roman" w:hAnsi="Garamond" w:cs="Garamond"/>
          <w:sz w:val="24"/>
          <w:szCs w:val="24"/>
        </w:rPr>
      </w:pPr>
    </w:p>
    <w:p w:rsidR="000657E1" w:rsidRDefault="000657E1" w:rsidP="007522E8">
      <w:pPr>
        <w:jc w:val="center"/>
        <w:rPr>
          <w:rFonts w:ascii="Garamond" w:eastAsia="Times New Roman" w:hAnsi="Garamond" w:cs="Garamond"/>
          <w:sz w:val="24"/>
          <w:szCs w:val="24"/>
        </w:rPr>
      </w:pPr>
    </w:p>
    <w:p w:rsidR="000657E1" w:rsidRDefault="000657E1" w:rsidP="007522E8">
      <w:pPr>
        <w:jc w:val="center"/>
        <w:rPr>
          <w:rFonts w:ascii="Garamond" w:eastAsia="Times New Roman" w:hAnsi="Garamond" w:cs="Garamond"/>
          <w:sz w:val="24"/>
          <w:szCs w:val="24"/>
        </w:rPr>
      </w:pPr>
    </w:p>
    <w:p w:rsidR="000657E1" w:rsidRDefault="000657E1" w:rsidP="007522E8">
      <w:pPr>
        <w:jc w:val="center"/>
        <w:rPr>
          <w:rFonts w:ascii="Garamond" w:eastAsia="Times New Roman" w:hAnsi="Garamond" w:cs="Garamond"/>
          <w:sz w:val="24"/>
          <w:szCs w:val="24"/>
        </w:rPr>
      </w:pPr>
    </w:p>
    <w:p w:rsidR="000657E1" w:rsidRDefault="000657E1" w:rsidP="007522E8">
      <w:pPr>
        <w:jc w:val="center"/>
        <w:rPr>
          <w:rFonts w:ascii="Garamond" w:eastAsia="Times New Roman" w:hAnsi="Garamond" w:cs="Garamond"/>
          <w:sz w:val="24"/>
          <w:szCs w:val="24"/>
        </w:rPr>
      </w:pPr>
    </w:p>
    <w:p w:rsidR="000657E1" w:rsidRPr="003232F1" w:rsidRDefault="003232F1" w:rsidP="007522E8">
      <w:pPr>
        <w:jc w:val="center"/>
        <w:rPr>
          <w:rFonts w:ascii="Garamond" w:hAnsi="Garamond"/>
          <w:b/>
          <w:color w:val="632423"/>
          <w:sz w:val="24"/>
          <w:szCs w:val="24"/>
        </w:rPr>
      </w:pPr>
      <w:r w:rsidRPr="003232F1">
        <w:rPr>
          <w:rFonts w:ascii="Garamond" w:hAnsi="Garamond"/>
          <w:b/>
          <w:color w:val="632423"/>
          <w:sz w:val="24"/>
          <w:szCs w:val="24"/>
        </w:rPr>
        <w:lastRenderedPageBreak/>
        <w:t>MONTHLY REVIEW OF GLOBAL FINANCIAL MARKETS</w:t>
      </w:r>
      <w:r w:rsidRPr="003232F1">
        <w:rPr>
          <w:rStyle w:val="FootnoteReference"/>
          <w:rFonts w:ascii="Garamond" w:hAnsi="Garamond"/>
          <w:b/>
          <w:color w:val="632423"/>
          <w:sz w:val="24"/>
          <w:szCs w:val="24"/>
        </w:rPr>
        <w:footnoteReference w:id="1"/>
      </w:r>
    </w:p>
    <w:p w:rsidR="003232F1" w:rsidRPr="003232F1" w:rsidRDefault="003232F1" w:rsidP="003232F1">
      <w:pPr>
        <w:pStyle w:val="ListParagraph"/>
        <w:numPr>
          <w:ilvl w:val="0"/>
          <w:numId w:val="9"/>
        </w:numPr>
        <w:spacing w:line="240" w:lineRule="auto"/>
        <w:ind w:left="864" w:hanging="648"/>
        <w:jc w:val="both"/>
        <w:rPr>
          <w:rFonts w:ascii="Garamond" w:hAnsi="Garamond"/>
          <w:b/>
          <w:color w:val="283214"/>
          <w:sz w:val="24"/>
          <w:szCs w:val="24"/>
          <w:lang w:val="en-IN"/>
        </w:rPr>
      </w:pPr>
      <w:ins w:id="4" w:author="Somrita Naskar" w:date="2016-08-31T11:40:00Z">
        <w:r w:rsidRPr="002222A2">
          <w:rPr>
            <w:rFonts w:ascii="Garamond" w:hAnsi="Garamond"/>
            <w:noProof/>
            <w:lang w:bidi="hi-IN"/>
            <w:rPrChange w:id="5" w:author="Unknown">
              <w:rPr>
                <w:noProof/>
                <w:lang w:bidi="hi-IN"/>
              </w:rPr>
            </w:rPrChange>
          </w:rPr>
          <mc:AlternateContent>
            <mc:Choice Requires="wps">
              <w:drawing>
                <wp:anchor distT="0" distB="0" distL="114300" distR="114300" simplePos="0" relativeHeight="251658240" behindDoc="0" locked="0" layoutInCell="1" allowOverlap="1" wp14:anchorId="6CE2717F" wp14:editId="46290228">
                  <wp:simplePos x="0" y="0"/>
                  <wp:positionH relativeFrom="margin">
                    <wp:posOffset>-61595</wp:posOffset>
                  </wp:positionH>
                  <wp:positionV relativeFrom="paragraph">
                    <wp:posOffset>76200</wp:posOffset>
                  </wp:positionV>
                  <wp:extent cx="4057650" cy="7640955"/>
                  <wp:effectExtent l="0" t="0" r="19050" b="17145"/>
                  <wp:wrapSquare wrapText="bothSides"/>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7640955"/>
                          </a:xfrm>
                          <a:prstGeom prst="roundRect">
                            <a:avLst>
                              <a:gd name="adj" fmla="val 16667"/>
                            </a:avLst>
                          </a:prstGeom>
                          <a:solidFill>
                            <a:schemeClr val="accent3">
                              <a:lumMod val="60000"/>
                              <a:lumOff val="40000"/>
                            </a:schemeClr>
                          </a:solidFill>
                          <a:ln w="9525">
                            <a:solidFill>
                              <a:srgbClr val="000000"/>
                            </a:solidFill>
                            <a:round/>
                            <a:headEnd/>
                            <a:tailEnd/>
                          </a:ln>
                        </wps:spPr>
                        <wps:txbx>
                          <w:txbxContent>
                            <w:p w:rsidR="004B4FCA" w:rsidRPr="002222A2" w:rsidRDefault="004B4FCA" w:rsidP="003232F1">
                              <w:pPr>
                                <w:shd w:val="clear" w:color="auto" w:fill="76923C" w:themeFill="accent3" w:themeFillShade="BF"/>
                                <w:spacing w:after="0"/>
                                <w:jc w:val="center"/>
                                <w:rPr>
                                  <w:rFonts w:ascii="Garamond" w:hAnsi="Garamond"/>
                                  <w:b/>
                                </w:rPr>
                              </w:pPr>
                              <w:r w:rsidRPr="002222A2">
                                <w:rPr>
                                  <w:rFonts w:ascii="Garamond" w:hAnsi="Garamond"/>
                                  <w:b/>
                                </w:rPr>
                                <w:t>Snapshots</w:t>
                              </w:r>
                            </w:p>
                            <w:p w:rsidR="004B4FCA" w:rsidRPr="002222A2" w:rsidRDefault="004B4FCA" w:rsidP="003232F1">
                              <w:pPr>
                                <w:pStyle w:val="ListParagraph"/>
                                <w:shd w:val="clear" w:color="auto" w:fill="C2D69B" w:themeFill="accent3" w:themeFillTint="99"/>
                                <w:ind w:left="0"/>
                                <w:rPr>
                                  <w:rFonts w:ascii="Garamond" w:hAnsi="Garamond"/>
                                  <w:b/>
                                  <w:sz w:val="6"/>
                                </w:rPr>
                              </w:pPr>
                            </w:p>
                            <w:p w:rsidR="004B4FCA" w:rsidRPr="002222A2" w:rsidRDefault="004B4FCA" w:rsidP="003232F1">
                              <w:pPr>
                                <w:pStyle w:val="ListParagraph"/>
                                <w:shd w:val="clear" w:color="auto" w:fill="C2D69B" w:themeFill="accent3" w:themeFillTint="99"/>
                                <w:spacing w:after="0"/>
                                <w:ind w:left="0"/>
                                <w:rPr>
                                  <w:rFonts w:ascii="Garamond" w:hAnsi="Garamond"/>
                                  <w:b/>
                                </w:rPr>
                              </w:pPr>
                              <w:r w:rsidRPr="002222A2">
                                <w:rPr>
                                  <w:rFonts w:ascii="Garamond" w:hAnsi="Garamond"/>
                                  <w:b/>
                                </w:rPr>
                                <w:t>United States:</w:t>
                              </w:r>
                            </w:p>
                            <w:p w:rsidR="004B4FCA" w:rsidRPr="002222A2" w:rsidRDefault="004B4FCA" w:rsidP="003232F1">
                              <w:pPr>
                                <w:spacing w:after="0" w:line="240" w:lineRule="auto"/>
                                <w:jc w:val="both"/>
                                <w:textDirection w:val="btLr"/>
                                <w:rPr>
                                  <w:rFonts w:ascii="Garamond" w:hAnsi="Garamond"/>
                                  <w:sz w:val="20"/>
                                  <w:szCs w:val="20"/>
                                </w:rPr>
                              </w:pPr>
                              <w:r w:rsidRPr="002222A2">
                                <w:rPr>
                                  <w:rFonts w:ascii="Garamond" w:hAnsi="Garamond"/>
                                  <w:sz w:val="20"/>
                                  <w:szCs w:val="20"/>
                                </w:rPr>
                                <w:t xml:space="preserve">The US economy grew by 1.1 percent (Q-o-Q) (in annualised terms) in Q2 of 2016 compared to a growth rate of 1.2 percent in Q1 of 2016.  Consumer prices in the US went up by 1.1 percent (Y-o-Y) in August 2016, as compared to July 2016. The unemployment rate remained stable at 4.9 percent in August 2016, compared to previous month. </w:t>
                              </w:r>
                            </w:p>
                            <w:p w:rsidR="004B4FCA" w:rsidRPr="002222A2" w:rsidRDefault="004B4FCA" w:rsidP="003232F1">
                              <w:pPr>
                                <w:shd w:val="clear" w:color="auto" w:fill="C2D69B" w:themeFill="accent3" w:themeFillTint="99"/>
                                <w:spacing w:after="0"/>
                                <w:contextualSpacing/>
                                <w:rPr>
                                  <w:rFonts w:ascii="Garamond" w:hAnsi="Garamond"/>
                                  <w:b/>
                                  <w:sz w:val="20"/>
                                  <w:szCs w:val="20"/>
                                </w:rPr>
                              </w:pPr>
                            </w:p>
                            <w:p w:rsidR="004B4FCA" w:rsidRPr="002222A2" w:rsidRDefault="004B4FCA" w:rsidP="003232F1">
                              <w:pPr>
                                <w:shd w:val="clear" w:color="auto" w:fill="C2D69B" w:themeFill="accent3" w:themeFillTint="99"/>
                                <w:spacing w:after="0"/>
                                <w:contextualSpacing/>
                                <w:rPr>
                                  <w:rFonts w:ascii="Garamond" w:hAnsi="Garamond"/>
                                  <w:b/>
                                  <w:sz w:val="20"/>
                                  <w:szCs w:val="20"/>
                                </w:rPr>
                              </w:pPr>
                              <w:r w:rsidRPr="002222A2">
                                <w:rPr>
                                  <w:rFonts w:ascii="Garamond" w:hAnsi="Garamond"/>
                                  <w:b/>
                                  <w:sz w:val="20"/>
                                  <w:szCs w:val="20"/>
                                </w:rPr>
                                <w:t xml:space="preserve">United Kingdom </w:t>
                              </w:r>
                            </w:p>
                            <w:p w:rsidR="004B4FCA" w:rsidRPr="002222A2" w:rsidRDefault="004B4FCA" w:rsidP="003232F1">
                              <w:pPr>
                                <w:spacing w:line="240" w:lineRule="auto"/>
                                <w:jc w:val="both"/>
                                <w:textDirection w:val="btLr"/>
                                <w:rPr>
                                  <w:rFonts w:ascii="Garamond" w:hAnsi="Garamond"/>
                                  <w:sz w:val="20"/>
                                  <w:szCs w:val="20"/>
                                </w:rPr>
                              </w:pPr>
                              <w:r w:rsidRPr="002222A2">
                                <w:rPr>
                                  <w:rFonts w:ascii="Garamond" w:hAnsi="Garamond"/>
                                  <w:sz w:val="20"/>
                                  <w:szCs w:val="20"/>
                                </w:rPr>
                                <w:t xml:space="preserve">The UK economy advanced 2.2 percent (Y-o-Y) in Q2 2016, up from 2 percent recorded in Q1 2016. Monthly CPI inflation was 0.6 percent in August 2016, down from 0.2 percent in previous month. The unemployment rate slowed down to 4.9 percent in August 2016, the lowest since July 2005. </w:t>
                              </w:r>
                            </w:p>
                            <w:p w:rsidR="004B4FCA" w:rsidRPr="002222A2" w:rsidRDefault="004B4FCA" w:rsidP="003232F1">
                              <w:pPr>
                                <w:pStyle w:val="ListParagraph"/>
                                <w:shd w:val="clear" w:color="auto" w:fill="C2D69B" w:themeFill="accent3" w:themeFillTint="99"/>
                                <w:ind w:left="0"/>
                                <w:rPr>
                                  <w:rFonts w:ascii="Garamond" w:hAnsi="Garamond"/>
                                  <w:b/>
                                </w:rPr>
                              </w:pPr>
                              <w:r w:rsidRPr="002222A2">
                                <w:rPr>
                                  <w:rFonts w:ascii="Garamond" w:hAnsi="Garamond"/>
                                  <w:b/>
                                </w:rPr>
                                <w:t>Japan:</w:t>
                              </w:r>
                            </w:p>
                            <w:p w:rsidR="004B4FCA" w:rsidRPr="002222A2" w:rsidRDefault="004B4FCA" w:rsidP="003232F1">
                              <w:pPr>
                                <w:pStyle w:val="ListParagraph"/>
                                <w:shd w:val="clear" w:color="auto" w:fill="C2D69B" w:themeFill="accent3" w:themeFillTint="99"/>
                                <w:spacing w:after="0" w:line="240" w:lineRule="auto"/>
                                <w:ind w:left="0"/>
                                <w:jc w:val="both"/>
                                <w:rPr>
                                  <w:rFonts w:ascii="Garamond" w:hAnsi="Garamond"/>
                                </w:rPr>
                              </w:pPr>
                              <w:r w:rsidRPr="002222A2">
                                <w:rPr>
                                  <w:rFonts w:ascii="Garamond" w:hAnsi="Garamond"/>
                                </w:rPr>
                                <w:t>The Japan</w:t>
                              </w:r>
                              <w:r>
                                <w:rPr>
                                  <w:rFonts w:ascii="Garamond" w:hAnsi="Garamond"/>
                                </w:rPr>
                                <w:t>ese</w:t>
                              </w:r>
                              <w:r w:rsidRPr="002222A2">
                                <w:rPr>
                                  <w:rFonts w:ascii="Garamond" w:hAnsi="Garamond"/>
                                </w:rPr>
                                <w:t xml:space="preserve"> economy grew by 0.6 percent (Y-o-Y) in Q2 2016, as compared to 0.2 percent during Q1 of 2016. Consumer prices declined 0.5 percent year on year while the unemployment rate slowed down to 3.0 percent. </w:t>
                              </w:r>
                            </w:p>
                            <w:p w:rsidR="004B4FCA" w:rsidRPr="002222A2" w:rsidRDefault="004B4FCA" w:rsidP="003232F1">
                              <w:pPr>
                                <w:pStyle w:val="ListParagraph"/>
                                <w:shd w:val="clear" w:color="auto" w:fill="C2D69B" w:themeFill="accent3" w:themeFillTint="99"/>
                                <w:spacing w:after="0"/>
                                <w:ind w:left="0"/>
                                <w:rPr>
                                  <w:rFonts w:ascii="Garamond" w:hAnsi="Garamond"/>
                                  <w:b/>
                                </w:rPr>
                              </w:pPr>
                            </w:p>
                            <w:p w:rsidR="004B4FCA" w:rsidRPr="002222A2" w:rsidRDefault="004B4FCA" w:rsidP="003232F1">
                              <w:pPr>
                                <w:shd w:val="clear" w:color="auto" w:fill="C2D69B" w:themeFill="accent3" w:themeFillTint="99"/>
                                <w:spacing w:after="0"/>
                                <w:rPr>
                                  <w:rFonts w:ascii="Garamond" w:hAnsi="Garamond"/>
                                  <w:b/>
                                  <w:sz w:val="20"/>
                                  <w:szCs w:val="20"/>
                                </w:rPr>
                              </w:pPr>
                              <w:r w:rsidRPr="002222A2">
                                <w:rPr>
                                  <w:rFonts w:ascii="Garamond" w:hAnsi="Garamond"/>
                                  <w:b/>
                                  <w:sz w:val="20"/>
                                  <w:szCs w:val="20"/>
                                </w:rPr>
                                <w:t>Euro Zone (EA19):</w:t>
                              </w:r>
                            </w:p>
                            <w:p w:rsidR="004B4FCA" w:rsidRPr="002222A2" w:rsidRDefault="004B4FCA" w:rsidP="003232F1">
                              <w:pPr>
                                <w:spacing w:line="240" w:lineRule="auto"/>
                                <w:jc w:val="both"/>
                                <w:textDirection w:val="btLr"/>
                                <w:rPr>
                                  <w:rFonts w:ascii="Garamond" w:hAnsi="Garamond"/>
                                  <w:sz w:val="20"/>
                                  <w:szCs w:val="20"/>
                                </w:rPr>
                              </w:pPr>
                              <w:r w:rsidRPr="002222A2">
                                <w:rPr>
                                  <w:rFonts w:ascii="Garamond" w:hAnsi="Garamond"/>
                                  <w:sz w:val="20"/>
                                  <w:szCs w:val="20"/>
                                </w:rPr>
                                <w:t>The Euro zone economy grew by 1.6 percent (Y-o-Y) in Q2 2016, down from 1.7 percent in Q1 2016. Consumer prices in the Euro Area rose by 0.2 percent Y-o-Y, as compared to the prices in previous month. Unemployment rate in the EA19 remained stable at 10.1 percent in June 2016.</w:t>
                              </w:r>
                            </w:p>
                            <w:p w:rsidR="004B4FCA" w:rsidRPr="002222A2" w:rsidRDefault="004B4FCA" w:rsidP="003232F1">
                              <w:pPr>
                                <w:shd w:val="clear" w:color="auto" w:fill="C2D69B" w:themeFill="accent3" w:themeFillTint="99"/>
                                <w:spacing w:after="0"/>
                                <w:rPr>
                                  <w:rFonts w:ascii="Garamond" w:hAnsi="Garamond"/>
                                  <w:b/>
                                  <w:sz w:val="20"/>
                                  <w:szCs w:val="20"/>
                                </w:rPr>
                              </w:pPr>
                              <w:r w:rsidRPr="002222A2">
                                <w:rPr>
                                  <w:rFonts w:ascii="Garamond" w:hAnsi="Garamond"/>
                                  <w:b/>
                                  <w:sz w:val="20"/>
                                  <w:szCs w:val="20"/>
                                </w:rPr>
                                <w:t>BRIC Nations:</w:t>
                              </w:r>
                            </w:p>
                            <w:p w:rsidR="004B4FCA" w:rsidRPr="002222A2" w:rsidRDefault="004B4FCA" w:rsidP="003232F1">
                              <w:pPr>
                                <w:pStyle w:val="ListParagraph"/>
                                <w:numPr>
                                  <w:ilvl w:val="0"/>
                                  <w:numId w:val="8"/>
                                </w:numPr>
                                <w:shd w:val="clear" w:color="auto" w:fill="C2D69B" w:themeFill="accent3" w:themeFillTint="99"/>
                                <w:spacing w:line="240" w:lineRule="auto"/>
                                <w:ind w:hanging="180"/>
                                <w:jc w:val="both"/>
                                <w:rPr>
                                  <w:rFonts w:ascii="Garamond" w:hAnsi="Garamond"/>
                                </w:rPr>
                              </w:pPr>
                              <w:r w:rsidRPr="002222A2">
                                <w:rPr>
                                  <w:rFonts w:ascii="Garamond" w:hAnsi="Garamond"/>
                                </w:rPr>
                                <w:t>Real GDP of Brazil contracted by 3.8 percent (Y-o-Y) in Q2 2016, compared to 5.4 percent contraction in Q1 of 2016. CPI inflation accelerated to nearly 9 percent in August as compared to 8.7 percent in previous month. Brazil's unemployment rate remained unchanged at 11.6 percent at the end of July 2016.</w:t>
                              </w:r>
                            </w:p>
                            <w:p w:rsidR="004B4FCA" w:rsidRPr="002222A2" w:rsidRDefault="004B4FCA" w:rsidP="003232F1">
                              <w:pPr>
                                <w:pStyle w:val="ListParagraph"/>
                                <w:numPr>
                                  <w:ilvl w:val="0"/>
                                  <w:numId w:val="8"/>
                                </w:numPr>
                                <w:shd w:val="clear" w:color="auto" w:fill="C2D69B" w:themeFill="accent3" w:themeFillTint="99"/>
                                <w:spacing w:line="240" w:lineRule="auto"/>
                                <w:ind w:hanging="180"/>
                                <w:jc w:val="both"/>
                                <w:rPr>
                                  <w:rFonts w:ascii="Garamond" w:hAnsi="Garamond"/>
                                </w:rPr>
                              </w:pPr>
                              <w:r w:rsidRPr="002222A2">
                                <w:rPr>
                                  <w:rFonts w:ascii="Garamond" w:hAnsi="Garamond"/>
                                </w:rPr>
                                <w:t>The Russian economy contracted for the sixth successive quarter as real GDP of Russia fell by 0.6 percent (Y-o-Y) in Q2 of 2016. CPI inflation was 6.</w:t>
                              </w:r>
                              <w:r w:rsidR="00635B5A">
                                <w:rPr>
                                  <w:rFonts w:ascii="Garamond" w:hAnsi="Garamond"/>
                                </w:rPr>
                                <w:t>9</w:t>
                              </w:r>
                              <w:r w:rsidRPr="002222A2">
                                <w:rPr>
                                  <w:rFonts w:ascii="Garamond" w:hAnsi="Garamond"/>
                                </w:rPr>
                                <w:t xml:space="preserve"> percent in August, down from 7.2 percent in July 2016. Unemployment rate decreased slightly to 5.2 percent in August 2016 from 5.3 percent in July 2016.</w:t>
                              </w:r>
                            </w:p>
                            <w:p w:rsidR="004B4FCA" w:rsidRPr="002222A2" w:rsidRDefault="004B4FCA" w:rsidP="003232F1">
                              <w:pPr>
                                <w:pStyle w:val="ListParagraph"/>
                                <w:numPr>
                                  <w:ilvl w:val="0"/>
                                  <w:numId w:val="8"/>
                                </w:numPr>
                                <w:shd w:val="clear" w:color="auto" w:fill="C2D69B" w:themeFill="accent3" w:themeFillTint="99"/>
                                <w:spacing w:line="240" w:lineRule="auto"/>
                                <w:ind w:hanging="180"/>
                                <w:jc w:val="both"/>
                                <w:rPr>
                                  <w:rFonts w:ascii="Garamond" w:hAnsi="Garamond"/>
                                </w:rPr>
                              </w:pPr>
                              <w:r w:rsidRPr="002222A2">
                                <w:rPr>
                                  <w:rFonts w:ascii="Garamond" w:hAnsi="Garamond"/>
                                </w:rPr>
                                <w:t>India’s real GDP grew by 7.1 percent (Y-o-Y) in Q1 of FY 2016 (new series) as compared 7.9 percent in the previous quarter. IIP shrank by 2.4 percent in July 2016, as compared to an expansion of 2.1 percent in the previous month. Consumer prices inflation slowed marginally to 5.1 percent, down from 6.1 percent in July 2016.</w:t>
                              </w:r>
                            </w:p>
                            <w:p w:rsidR="004B4FCA" w:rsidRPr="002222A2" w:rsidRDefault="004B4FCA" w:rsidP="003232F1">
                              <w:pPr>
                                <w:pStyle w:val="ListParagraph"/>
                                <w:numPr>
                                  <w:ilvl w:val="0"/>
                                  <w:numId w:val="8"/>
                                </w:numPr>
                                <w:shd w:val="clear" w:color="auto" w:fill="C2D69B" w:themeFill="accent3" w:themeFillTint="99"/>
                                <w:spacing w:line="240" w:lineRule="auto"/>
                                <w:ind w:hanging="180"/>
                                <w:jc w:val="both"/>
                                <w:rPr>
                                  <w:rFonts w:ascii="Garamond" w:hAnsi="Garamond"/>
                                </w:rPr>
                              </w:pPr>
                              <w:r w:rsidRPr="002222A2">
                                <w:rPr>
                                  <w:rFonts w:ascii="Garamond" w:hAnsi="Garamond"/>
                                </w:rPr>
                                <w:t xml:space="preserve">During Q2 2016, real GDP of China remained constant at 6.7 percent (Y-o-Y), as compared to Q1 of 2016. CPI inflation moved down slightly to 1.3 percent (Y-o-Y) in August 2016, from 1.8 percent in the previous month. </w:t>
                              </w:r>
                            </w:p>
                            <w:p w:rsidR="004B4FCA" w:rsidRPr="002222A2" w:rsidRDefault="004B4FCA" w:rsidP="003232F1">
                              <w:pPr>
                                <w:pStyle w:val="ListParagraph"/>
                                <w:shd w:val="clear" w:color="auto" w:fill="C2D69B" w:themeFill="accent3" w:themeFillTint="99"/>
                                <w:ind w:left="180"/>
                                <w:rPr>
                                  <w:rFonts w:ascii="Garamond" w:hAnsi="Garamond"/>
                                  <w:strike/>
                                </w:rPr>
                              </w:pPr>
                            </w:p>
                          </w:txbxContent>
                        </wps:txbx>
                        <wps:bodyPr rot="0" vert="horz" wrap="square" lIns="18288" tIns="18288" rIns="18288" bIns="9144"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CE2717F" id="Rounded Rectangle 30" o:spid="_x0000_s1026" style="position:absolute;left:0;text-align:left;margin-left:-4.85pt;margin-top:6pt;width:319.5pt;height:601.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" fillcolor="#c2d69b [1942]">
                  <v:textbox inset="1.44pt,1.44pt,1.44pt,.72pt">
                    <w:txbxContent>
                      <w:p w:rsidR="004B4FCA" w:rsidRPr="002222A2" w:rsidRDefault="004B4FCA" w:rsidP="003232F1">
                        <w:pPr>
                          <w:shd w:val="clear" w:color="auto" w:fill="76923C" w:themeFill="accent3" w:themeFillShade="BF"/>
                          <w:spacing w:after="0"/>
                          <w:jc w:val="center"/>
                          <w:rPr>
                            <w:rFonts w:ascii="Garamond" w:hAnsi="Garamond"/>
                            <w:b/>
                          </w:rPr>
                        </w:pPr>
                        <w:r w:rsidRPr="002222A2">
                          <w:rPr>
                            <w:rFonts w:ascii="Garamond" w:hAnsi="Garamond"/>
                            <w:b/>
                          </w:rPr>
                          <w:t>Snapshots</w:t>
                        </w:r>
                      </w:p>
                      <w:p w:rsidR="004B4FCA" w:rsidRPr="002222A2" w:rsidRDefault="004B4FCA" w:rsidP="003232F1">
                        <w:pPr>
                          <w:pStyle w:val="ListParagraph"/>
                          <w:shd w:val="clear" w:color="auto" w:fill="C2D69B" w:themeFill="accent3" w:themeFillTint="99"/>
                          <w:ind w:left="0"/>
                          <w:rPr>
                            <w:rFonts w:ascii="Garamond" w:hAnsi="Garamond"/>
                            <w:b/>
                            <w:sz w:val="6"/>
                          </w:rPr>
                        </w:pPr>
                      </w:p>
                      <w:p w:rsidR="004B4FCA" w:rsidRPr="002222A2" w:rsidRDefault="004B4FCA" w:rsidP="003232F1">
                        <w:pPr>
                          <w:pStyle w:val="ListParagraph"/>
                          <w:shd w:val="clear" w:color="auto" w:fill="C2D69B" w:themeFill="accent3" w:themeFillTint="99"/>
                          <w:spacing w:after="0"/>
                          <w:ind w:left="0"/>
                          <w:rPr>
                            <w:rFonts w:ascii="Garamond" w:hAnsi="Garamond"/>
                            <w:b/>
                          </w:rPr>
                        </w:pPr>
                        <w:r w:rsidRPr="002222A2">
                          <w:rPr>
                            <w:rFonts w:ascii="Garamond" w:hAnsi="Garamond"/>
                            <w:b/>
                          </w:rPr>
                          <w:t>United States:</w:t>
                        </w:r>
                      </w:p>
                      <w:p w:rsidR="004B4FCA" w:rsidRPr="002222A2" w:rsidRDefault="004B4FCA" w:rsidP="003232F1">
                        <w:pPr>
                          <w:spacing w:after="0" w:line="240" w:lineRule="auto"/>
                          <w:jc w:val="both"/>
                          <w:textDirection w:val="btLr"/>
                          <w:rPr>
                            <w:rFonts w:ascii="Garamond" w:hAnsi="Garamond"/>
                            <w:sz w:val="20"/>
                            <w:szCs w:val="20"/>
                          </w:rPr>
                        </w:pPr>
                        <w:r w:rsidRPr="002222A2">
                          <w:rPr>
                            <w:rFonts w:ascii="Garamond" w:hAnsi="Garamond"/>
                            <w:sz w:val="20"/>
                            <w:szCs w:val="20"/>
                          </w:rPr>
                          <w:t xml:space="preserve">The US economy grew by 1.1 percent (Q-o-Q) (in annualised terms) in Q2 of 2016 compared to a growth rate of 1.2 percent in Q1 of 2016.  Consumer prices in the US went up by 1.1 percent (Y-o-Y) in August 2016, as compared to July 2016. The unemployment rate remained stable at 4.9 percent in August 2016, compared to previous month. </w:t>
                        </w:r>
                      </w:p>
                      <w:p w:rsidR="004B4FCA" w:rsidRPr="002222A2" w:rsidRDefault="004B4FCA" w:rsidP="003232F1">
                        <w:pPr>
                          <w:shd w:val="clear" w:color="auto" w:fill="C2D69B" w:themeFill="accent3" w:themeFillTint="99"/>
                          <w:spacing w:after="0"/>
                          <w:contextualSpacing/>
                          <w:rPr>
                            <w:rFonts w:ascii="Garamond" w:hAnsi="Garamond"/>
                            <w:b/>
                            <w:sz w:val="20"/>
                            <w:szCs w:val="20"/>
                          </w:rPr>
                        </w:pPr>
                      </w:p>
                      <w:p w:rsidR="004B4FCA" w:rsidRPr="002222A2" w:rsidRDefault="004B4FCA" w:rsidP="003232F1">
                        <w:pPr>
                          <w:shd w:val="clear" w:color="auto" w:fill="C2D69B" w:themeFill="accent3" w:themeFillTint="99"/>
                          <w:spacing w:after="0"/>
                          <w:contextualSpacing/>
                          <w:rPr>
                            <w:rFonts w:ascii="Garamond" w:hAnsi="Garamond"/>
                            <w:b/>
                            <w:sz w:val="20"/>
                            <w:szCs w:val="20"/>
                          </w:rPr>
                        </w:pPr>
                        <w:r w:rsidRPr="002222A2">
                          <w:rPr>
                            <w:rFonts w:ascii="Garamond" w:hAnsi="Garamond"/>
                            <w:b/>
                            <w:sz w:val="20"/>
                            <w:szCs w:val="20"/>
                          </w:rPr>
                          <w:t xml:space="preserve">United Kingdom </w:t>
                        </w:r>
                      </w:p>
                      <w:p w:rsidR="004B4FCA" w:rsidRPr="002222A2" w:rsidRDefault="004B4FCA" w:rsidP="003232F1">
                        <w:pPr>
                          <w:spacing w:line="240" w:lineRule="auto"/>
                          <w:jc w:val="both"/>
                          <w:textDirection w:val="btLr"/>
                          <w:rPr>
                            <w:rFonts w:ascii="Garamond" w:hAnsi="Garamond"/>
                            <w:sz w:val="20"/>
                            <w:szCs w:val="20"/>
                          </w:rPr>
                        </w:pPr>
                        <w:r w:rsidRPr="002222A2">
                          <w:rPr>
                            <w:rFonts w:ascii="Garamond" w:hAnsi="Garamond"/>
                            <w:sz w:val="20"/>
                            <w:szCs w:val="20"/>
                          </w:rPr>
                          <w:t xml:space="preserve">The UK economy advanced 2.2 percent (Y-o-Y) in Q2 2016, up from 2 percent recorded in Q1 2016. Monthly CPI inflation was 0.6 percent in August 2016, down from 0.2 percent in previous month. The unemployment rate slowed down to 4.9 percent in August 2016, the lowest since July 2005. </w:t>
                        </w:r>
                      </w:p>
                      <w:p w:rsidR="004B4FCA" w:rsidRPr="002222A2" w:rsidRDefault="004B4FCA" w:rsidP="003232F1">
                        <w:pPr>
                          <w:pStyle w:val="ListParagraph"/>
                          <w:shd w:val="clear" w:color="auto" w:fill="C2D69B" w:themeFill="accent3" w:themeFillTint="99"/>
                          <w:ind w:left="0"/>
                          <w:rPr>
                            <w:rFonts w:ascii="Garamond" w:hAnsi="Garamond"/>
                            <w:b/>
                          </w:rPr>
                        </w:pPr>
                        <w:r w:rsidRPr="002222A2">
                          <w:rPr>
                            <w:rFonts w:ascii="Garamond" w:hAnsi="Garamond"/>
                            <w:b/>
                          </w:rPr>
                          <w:t>Japan:</w:t>
                        </w:r>
                      </w:p>
                      <w:p w:rsidR="004B4FCA" w:rsidRPr="002222A2" w:rsidRDefault="004B4FCA" w:rsidP="003232F1">
                        <w:pPr>
                          <w:pStyle w:val="ListParagraph"/>
                          <w:shd w:val="clear" w:color="auto" w:fill="C2D69B" w:themeFill="accent3" w:themeFillTint="99"/>
                          <w:spacing w:after="0" w:line="240" w:lineRule="auto"/>
                          <w:ind w:left="0"/>
                          <w:jc w:val="both"/>
                          <w:rPr>
                            <w:rFonts w:ascii="Garamond" w:hAnsi="Garamond"/>
                          </w:rPr>
                        </w:pPr>
                        <w:r w:rsidRPr="002222A2">
                          <w:rPr>
                            <w:rFonts w:ascii="Garamond" w:hAnsi="Garamond"/>
                          </w:rPr>
                          <w:t>The Japan</w:t>
                        </w:r>
                        <w:r>
                          <w:rPr>
                            <w:rFonts w:ascii="Garamond" w:hAnsi="Garamond"/>
                          </w:rPr>
                          <w:t>ese</w:t>
                        </w:r>
                        <w:r w:rsidRPr="002222A2">
                          <w:rPr>
                            <w:rFonts w:ascii="Garamond" w:hAnsi="Garamond"/>
                          </w:rPr>
                          <w:t xml:space="preserve"> economy grew by 0.6 percent (Y-o-Y) in Q2 2016, as compared to 0.2 percent during Q1 of 2016. Consumer prices declined 0.5 percent year on year while the unemployment rate slowed down to 3.0 percent. </w:t>
                        </w:r>
                      </w:p>
                      <w:p w:rsidR="004B4FCA" w:rsidRPr="002222A2" w:rsidRDefault="004B4FCA" w:rsidP="003232F1">
                        <w:pPr>
                          <w:pStyle w:val="ListParagraph"/>
                          <w:shd w:val="clear" w:color="auto" w:fill="C2D69B" w:themeFill="accent3" w:themeFillTint="99"/>
                          <w:spacing w:after="0"/>
                          <w:ind w:left="0"/>
                          <w:rPr>
                            <w:rFonts w:ascii="Garamond" w:hAnsi="Garamond"/>
                            <w:b/>
                          </w:rPr>
                        </w:pPr>
                      </w:p>
                      <w:p w:rsidR="004B4FCA" w:rsidRPr="002222A2" w:rsidRDefault="004B4FCA" w:rsidP="003232F1">
                        <w:pPr>
                          <w:shd w:val="clear" w:color="auto" w:fill="C2D69B" w:themeFill="accent3" w:themeFillTint="99"/>
                          <w:spacing w:after="0"/>
                          <w:rPr>
                            <w:rFonts w:ascii="Garamond" w:hAnsi="Garamond"/>
                            <w:b/>
                            <w:sz w:val="20"/>
                            <w:szCs w:val="20"/>
                          </w:rPr>
                        </w:pPr>
                        <w:r w:rsidRPr="002222A2">
                          <w:rPr>
                            <w:rFonts w:ascii="Garamond" w:hAnsi="Garamond"/>
                            <w:b/>
                            <w:sz w:val="20"/>
                            <w:szCs w:val="20"/>
                          </w:rPr>
                          <w:t>Euro Zone (EA19):</w:t>
                        </w:r>
                      </w:p>
                      <w:p w:rsidR="004B4FCA" w:rsidRPr="002222A2" w:rsidRDefault="004B4FCA" w:rsidP="003232F1">
                        <w:pPr>
                          <w:spacing w:line="240" w:lineRule="auto"/>
                          <w:jc w:val="both"/>
                          <w:textDirection w:val="btLr"/>
                          <w:rPr>
                            <w:rFonts w:ascii="Garamond" w:hAnsi="Garamond"/>
                            <w:sz w:val="20"/>
                            <w:szCs w:val="20"/>
                          </w:rPr>
                        </w:pPr>
                        <w:r w:rsidRPr="002222A2">
                          <w:rPr>
                            <w:rFonts w:ascii="Garamond" w:hAnsi="Garamond"/>
                            <w:sz w:val="20"/>
                            <w:szCs w:val="20"/>
                          </w:rPr>
                          <w:t>The Euro zone economy grew by 1.6 percent (Y-o-Y) in Q2 2016, down from 1.7 percent in Q1 2016. Consumer prices in the Euro Area rose by 0.2 percent Y-o-Y, as compared to the prices in previous month. Unemployment rate in the EA19 remained stable at 10.1 percent in June 2016.</w:t>
                        </w:r>
                      </w:p>
                      <w:p w:rsidR="004B4FCA" w:rsidRPr="002222A2" w:rsidRDefault="004B4FCA" w:rsidP="003232F1">
                        <w:pPr>
                          <w:shd w:val="clear" w:color="auto" w:fill="C2D69B" w:themeFill="accent3" w:themeFillTint="99"/>
                          <w:spacing w:after="0"/>
                          <w:rPr>
                            <w:rFonts w:ascii="Garamond" w:hAnsi="Garamond"/>
                            <w:b/>
                            <w:sz w:val="20"/>
                            <w:szCs w:val="20"/>
                          </w:rPr>
                        </w:pPr>
                        <w:r w:rsidRPr="002222A2">
                          <w:rPr>
                            <w:rFonts w:ascii="Garamond" w:hAnsi="Garamond"/>
                            <w:b/>
                            <w:sz w:val="20"/>
                            <w:szCs w:val="20"/>
                          </w:rPr>
                          <w:t>BRIC Nations:</w:t>
                        </w:r>
                      </w:p>
                      <w:p w:rsidR="004B4FCA" w:rsidRPr="002222A2" w:rsidRDefault="004B4FCA" w:rsidP="003232F1">
                        <w:pPr>
                          <w:pStyle w:val="ListParagraph"/>
                          <w:numPr>
                            <w:ilvl w:val="0"/>
                            <w:numId w:val="8"/>
                          </w:numPr>
                          <w:shd w:val="clear" w:color="auto" w:fill="C2D69B" w:themeFill="accent3" w:themeFillTint="99"/>
                          <w:spacing w:line="240" w:lineRule="auto"/>
                          <w:ind w:hanging="180"/>
                          <w:jc w:val="both"/>
                          <w:rPr>
                            <w:rFonts w:ascii="Garamond" w:hAnsi="Garamond"/>
                          </w:rPr>
                        </w:pPr>
                        <w:r w:rsidRPr="002222A2">
                          <w:rPr>
                            <w:rFonts w:ascii="Garamond" w:hAnsi="Garamond"/>
                          </w:rPr>
                          <w:t>Real GDP of Brazil contracted by 3.8 percent (Y-o-Y) in Q2 2016, compared to 5.4 percent contraction in Q1 of 2016. CPI inflation accelerated to nearly 9 percent in August as compared to 8.7 percent in previous month. Brazil's unemployment rate remained unchanged at 11.6 percent at the end of July 2016.</w:t>
                        </w:r>
                      </w:p>
                      <w:p w:rsidR="004B4FCA" w:rsidRPr="002222A2" w:rsidRDefault="004B4FCA" w:rsidP="003232F1">
                        <w:pPr>
                          <w:pStyle w:val="ListParagraph"/>
                          <w:numPr>
                            <w:ilvl w:val="0"/>
                            <w:numId w:val="8"/>
                          </w:numPr>
                          <w:shd w:val="clear" w:color="auto" w:fill="C2D69B" w:themeFill="accent3" w:themeFillTint="99"/>
                          <w:spacing w:line="240" w:lineRule="auto"/>
                          <w:ind w:hanging="180"/>
                          <w:jc w:val="both"/>
                          <w:rPr>
                            <w:rFonts w:ascii="Garamond" w:hAnsi="Garamond"/>
                          </w:rPr>
                        </w:pPr>
                        <w:r w:rsidRPr="002222A2">
                          <w:rPr>
                            <w:rFonts w:ascii="Garamond" w:hAnsi="Garamond"/>
                          </w:rPr>
                          <w:t>The Russian economy contracted for the sixth successive quarter as real GDP of Russia fell by 0.6 percent (Y-o-Y) in Q2 of 2016. CPI inflation was 6.</w:t>
                        </w:r>
                        <w:r w:rsidR="00635B5A">
                          <w:rPr>
                            <w:rFonts w:ascii="Garamond" w:hAnsi="Garamond"/>
                          </w:rPr>
                          <w:t>9</w:t>
                        </w:r>
                        <w:r w:rsidRPr="002222A2">
                          <w:rPr>
                            <w:rFonts w:ascii="Garamond" w:hAnsi="Garamond"/>
                          </w:rPr>
                          <w:t xml:space="preserve"> percent in August, down from 7.2 percent in July 2016. Unemployment rate decreased slightly to 5.2 percent in August 2016 from 5.3 percent in July 2016.</w:t>
                        </w:r>
                      </w:p>
                      <w:p w:rsidR="004B4FCA" w:rsidRPr="002222A2" w:rsidRDefault="004B4FCA" w:rsidP="003232F1">
                        <w:pPr>
                          <w:pStyle w:val="ListParagraph"/>
                          <w:numPr>
                            <w:ilvl w:val="0"/>
                            <w:numId w:val="8"/>
                          </w:numPr>
                          <w:shd w:val="clear" w:color="auto" w:fill="C2D69B" w:themeFill="accent3" w:themeFillTint="99"/>
                          <w:spacing w:line="240" w:lineRule="auto"/>
                          <w:ind w:hanging="180"/>
                          <w:jc w:val="both"/>
                          <w:rPr>
                            <w:rFonts w:ascii="Garamond" w:hAnsi="Garamond"/>
                          </w:rPr>
                        </w:pPr>
                        <w:r w:rsidRPr="002222A2">
                          <w:rPr>
                            <w:rFonts w:ascii="Garamond" w:hAnsi="Garamond"/>
                          </w:rPr>
                          <w:t>India’s real GDP grew by 7.1 percent (Y-o-Y) in Q1 of FY 2016 (new series) as compared 7.9 percent in the previous quarter. IIP shrank by 2.4 percent in July 2016, as compared to an expansion of 2.1 percent in the previous month. Consumer prices inflation slowed marginally to 5.1 percent, down from 6.1 percent in July 2016.</w:t>
                        </w:r>
                      </w:p>
                      <w:p w:rsidR="004B4FCA" w:rsidRPr="002222A2" w:rsidRDefault="004B4FCA" w:rsidP="003232F1">
                        <w:pPr>
                          <w:pStyle w:val="ListParagraph"/>
                          <w:numPr>
                            <w:ilvl w:val="0"/>
                            <w:numId w:val="8"/>
                          </w:numPr>
                          <w:shd w:val="clear" w:color="auto" w:fill="C2D69B" w:themeFill="accent3" w:themeFillTint="99"/>
                          <w:spacing w:line="240" w:lineRule="auto"/>
                          <w:ind w:hanging="180"/>
                          <w:jc w:val="both"/>
                          <w:rPr>
                            <w:rFonts w:ascii="Garamond" w:hAnsi="Garamond"/>
                          </w:rPr>
                        </w:pPr>
                        <w:r w:rsidRPr="002222A2">
                          <w:rPr>
                            <w:rFonts w:ascii="Garamond" w:hAnsi="Garamond"/>
                          </w:rPr>
                          <w:t xml:space="preserve">During Q2 2016, real GDP of China remained constant at 6.7 percent (Y-o-Y), as compared to Q1 of 2016. CPI inflation moved down slightly to 1.3 percent (Y-o-Y) in August 2016, from 1.8 percent in the previous month. </w:t>
                        </w:r>
                      </w:p>
                      <w:p w:rsidR="004B4FCA" w:rsidRPr="002222A2" w:rsidRDefault="004B4FCA" w:rsidP="003232F1">
                        <w:pPr>
                          <w:pStyle w:val="ListParagraph"/>
                          <w:shd w:val="clear" w:color="auto" w:fill="C2D69B" w:themeFill="accent3" w:themeFillTint="99"/>
                          <w:ind w:left="180"/>
                          <w:rPr>
                            <w:rFonts w:ascii="Garamond" w:hAnsi="Garamond"/>
                            <w:strike/>
                          </w:rPr>
                        </w:pPr>
                      </w:p>
                    </w:txbxContent>
                  </v:textbox>
                  <w10:wrap type="square" anchorx="margin"/>
                </v:roundrect>
              </w:pict>
            </mc:Fallback>
          </mc:AlternateContent>
        </w:r>
      </w:ins>
      <w:r w:rsidRPr="003232F1">
        <w:rPr>
          <w:rFonts w:ascii="Garamond" w:hAnsi="Garamond"/>
          <w:b/>
          <w:color w:val="283214"/>
          <w:sz w:val="24"/>
          <w:szCs w:val="24"/>
          <w:lang w:val="en-IN"/>
        </w:rPr>
        <w:t>Introduction:</w:t>
      </w:r>
    </w:p>
    <w:p w:rsidR="003232F1" w:rsidRPr="003232F1" w:rsidRDefault="003232F1" w:rsidP="003232F1">
      <w:pPr>
        <w:pStyle w:val="ListParagraph"/>
        <w:ind w:left="864"/>
        <w:rPr>
          <w:rFonts w:ascii="Garamond" w:hAnsi="Garamond"/>
          <w:b/>
          <w:color w:val="283214"/>
          <w:sz w:val="24"/>
          <w:szCs w:val="24"/>
          <w:lang w:val="en-IN"/>
        </w:rPr>
      </w:pPr>
    </w:p>
    <w:p w:rsidR="003232F1" w:rsidRPr="003232F1" w:rsidRDefault="003232F1" w:rsidP="003232F1">
      <w:pPr>
        <w:pStyle w:val="ListParagraph"/>
        <w:numPr>
          <w:ilvl w:val="1"/>
          <w:numId w:val="9"/>
        </w:numPr>
        <w:tabs>
          <w:tab w:val="num" w:pos="720"/>
        </w:tabs>
        <w:spacing w:line="240" w:lineRule="auto"/>
        <w:ind w:left="1152" w:hanging="720"/>
        <w:jc w:val="both"/>
        <w:rPr>
          <w:rFonts w:ascii="Garamond" w:hAnsi="Garamond"/>
          <w:sz w:val="24"/>
          <w:szCs w:val="24"/>
        </w:rPr>
      </w:pPr>
      <w:r w:rsidRPr="003232F1">
        <w:rPr>
          <w:rFonts w:ascii="Garamond" w:hAnsi="Garamond"/>
          <w:sz w:val="24"/>
          <w:szCs w:val="24"/>
        </w:rPr>
        <w:t xml:space="preserve">International stock markets displayed moderate growth during the month, as investor sentiments toward equities remained a little subsided amid a prevailing low interest rate environment. </w:t>
      </w:r>
    </w:p>
    <w:p w:rsidR="003232F1" w:rsidRPr="003232F1" w:rsidRDefault="003232F1" w:rsidP="003232F1">
      <w:pPr>
        <w:pStyle w:val="ListParagraph"/>
        <w:autoSpaceDE w:val="0"/>
        <w:autoSpaceDN w:val="0"/>
        <w:adjustRightInd w:val="0"/>
        <w:spacing w:after="0"/>
        <w:ind w:right="48"/>
        <w:rPr>
          <w:rFonts w:ascii="Garamond" w:hAnsi="Garamond"/>
          <w:sz w:val="24"/>
          <w:szCs w:val="24"/>
        </w:rPr>
      </w:pPr>
    </w:p>
    <w:p w:rsidR="003232F1" w:rsidRPr="003232F1" w:rsidRDefault="003232F1" w:rsidP="003232F1">
      <w:pPr>
        <w:pStyle w:val="ListParagraph"/>
        <w:numPr>
          <w:ilvl w:val="1"/>
          <w:numId w:val="9"/>
        </w:numPr>
        <w:tabs>
          <w:tab w:val="num" w:pos="720"/>
        </w:tabs>
        <w:spacing w:line="240" w:lineRule="auto"/>
        <w:ind w:left="1152" w:hanging="720"/>
        <w:jc w:val="both"/>
        <w:rPr>
          <w:rFonts w:ascii="Garamond" w:hAnsi="Garamond"/>
          <w:sz w:val="24"/>
          <w:szCs w:val="24"/>
        </w:rPr>
      </w:pPr>
      <w:r>
        <w:rPr>
          <w:rFonts w:ascii="Garamond" w:hAnsi="Garamond"/>
          <w:sz w:val="24"/>
          <w:szCs w:val="24"/>
        </w:rPr>
        <w:t>Global financial markets</w:t>
      </w:r>
      <w:r w:rsidRPr="003232F1">
        <w:rPr>
          <w:rFonts w:ascii="Garamond" w:hAnsi="Garamond"/>
          <w:sz w:val="24"/>
          <w:szCs w:val="24"/>
        </w:rPr>
        <w:t xml:space="preserve"> around the world embarked on a path to recovery during August as uncertainty following Brexit waned.</w:t>
      </w:r>
    </w:p>
    <w:p w:rsidR="003232F1" w:rsidRPr="003232F1" w:rsidRDefault="003232F1" w:rsidP="003232F1">
      <w:pPr>
        <w:pStyle w:val="ListParagraph"/>
        <w:autoSpaceDE w:val="0"/>
        <w:autoSpaceDN w:val="0"/>
        <w:adjustRightInd w:val="0"/>
        <w:spacing w:after="0"/>
        <w:ind w:right="48"/>
        <w:rPr>
          <w:rFonts w:ascii="Garamond" w:hAnsi="Garamond"/>
          <w:sz w:val="24"/>
          <w:szCs w:val="24"/>
        </w:rPr>
      </w:pPr>
    </w:p>
    <w:p w:rsidR="003232F1" w:rsidRPr="003232F1" w:rsidRDefault="003232F1" w:rsidP="003232F1">
      <w:pPr>
        <w:pStyle w:val="ListParagraph"/>
        <w:numPr>
          <w:ilvl w:val="1"/>
          <w:numId w:val="9"/>
        </w:numPr>
        <w:tabs>
          <w:tab w:val="num" w:pos="720"/>
        </w:tabs>
        <w:spacing w:line="240" w:lineRule="auto"/>
        <w:ind w:left="1152" w:hanging="720"/>
        <w:jc w:val="both"/>
        <w:rPr>
          <w:rFonts w:ascii="Garamond" w:hAnsi="Garamond"/>
          <w:sz w:val="24"/>
          <w:szCs w:val="24"/>
        </w:rPr>
      </w:pPr>
      <w:r w:rsidRPr="003232F1">
        <w:rPr>
          <w:rFonts w:ascii="Garamond" w:hAnsi="Garamond"/>
          <w:sz w:val="24"/>
          <w:szCs w:val="24"/>
        </w:rPr>
        <w:t>Prevalence of negative/ low gov</w:t>
      </w:r>
      <w:r>
        <w:rPr>
          <w:rFonts w:ascii="Garamond" w:hAnsi="Garamond"/>
          <w:sz w:val="24"/>
          <w:szCs w:val="24"/>
        </w:rPr>
        <w:t>ernment debt yields across d</w:t>
      </w:r>
      <w:r w:rsidRPr="003232F1">
        <w:rPr>
          <w:rFonts w:ascii="Garamond" w:hAnsi="Garamond"/>
          <w:sz w:val="24"/>
          <w:szCs w:val="24"/>
        </w:rPr>
        <w:t>eveloped economies pushed demand for higher yielding assets in favour of emerging markets as August came to an end.</w:t>
      </w:r>
    </w:p>
    <w:p w:rsidR="003232F1" w:rsidRPr="003232F1" w:rsidRDefault="003232F1" w:rsidP="003232F1">
      <w:pPr>
        <w:pStyle w:val="ListParagraph"/>
        <w:autoSpaceDE w:val="0"/>
        <w:autoSpaceDN w:val="0"/>
        <w:adjustRightInd w:val="0"/>
        <w:spacing w:after="0"/>
        <w:ind w:right="48"/>
        <w:rPr>
          <w:rFonts w:ascii="Garamond" w:hAnsi="Garamond"/>
          <w:sz w:val="24"/>
          <w:szCs w:val="24"/>
        </w:rPr>
      </w:pPr>
    </w:p>
    <w:p w:rsidR="003232F1" w:rsidRPr="003232F1" w:rsidRDefault="003232F1" w:rsidP="003232F1">
      <w:pPr>
        <w:pStyle w:val="ListParagraph"/>
        <w:numPr>
          <w:ilvl w:val="1"/>
          <w:numId w:val="9"/>
        </w:numPr>
        <w:tabs>
          <w:tab w:val="num" w:pos="720"/>
        </w:tabs>
        <w:spacing w:line="240" w:lineRule="auto"/>
        <w:ind w:left="1152" w:hanging="720"/>
        <w:jc w:val="both"/>
        <w:rPr>
          <w:rFonts w:ascii="Garamond" w:hAnsi="Garamond"/>
          <w:sz w:val="24"/>
          <w:szCs w:val="24"/>
        </w:rPr>
      </w:pPr>
      <w:r w:rsidRPr="003232F1">
        <w:rPr>
          <w:rFonts w:ascii="Garamond" w:hAnsi="Garamond"/>
          <w:sz w:val="24"/>
          <w:szCs w:val="24"/>
        </w:rPr>
        <w:t>Emerging e</w:t>
      </w:r>
      <w:r>
        <w:rPr>
          <w:rFonts w:ascii="Garamond" w:hAnsi="Garamond"/>
          <w:sz w:val="24"/>
          <w:szCs w:val="24"/>
        </w:rPr>
        <w:t>quity markets outperformed d</w:t>
      </w:r>
      <w:r w:rsidRPr="003232F1">
        <w:rPr>
          <w:rFonts w:ascii="Garamond" w:hAnsi="Garamond"/>
          <w:sz w:val="24"/>
          <w:szCs w:val="24"/>
        </w:rPr>
        <w:t>eveloped equity markets</w:t>
      </w:r>
      <w:r>
        <w:rPr>
          <w:rFonts w:ascii="Garamond" w:hAnsi="Garamond"/>
          <w:sz w:val="24"/>
          <w:szCs w:val="24"/>
        </w:rPr>
        <w:t>,</w:t>
      </w:r>
      <w:r w:rsidRPr="003232F1">
        <w:rPr>
          <w:rFonts w:ascii="Garamond" w:hAnsi="Garamond"/>
          <w:sz w:val="24"/>
          <w:szCs w:val="24"/>
        </w:rPr>
        <w:t xml:space="preserve"> with</w:t>
      </w:r>
      <w:r>
        <w:rPr>
          <w:rFonts w:ascii="Garamond" w:hAnsi="Garamond"/>
          <w:sz w:val="24"/>
          <w:szCs w:val="24"/>
        </w:rPr>
        <w:t xml:space="preserve"> the</w:t>
      </w:r>
      <w:r w:rsidRPr="003232F1">
        <w:rPr>
          <w:rFonts w:ascii="Garamond" w:hAnsi="Garamond"/>
          <w:sz w:val="24"/>
          <w:szCs w:val="24"/>
        </w:rPr>
        <w:t xml:space="preserve"> MSCI Emerging Market Index returning a monthly gain of 2.31 percent in August 2016 whereas the MSCI World Market Index declined by -0.13 percent</w:t>
      </w:r>
      <w:r>
        <w:rPr>
          <w:rFonts w:ascii="Garamond" w:hAnsi="Garamond"/>
          <w:sz w:val="24"/>
          <w:szCs w:val="24"/>
        </w:rPr>
        <w:t xml:space="preserve"> at the close of the month</w:t>
      </w:r>
      <w:r w:rsidRPr="003232F1">
        <w:rPr>
          <w:rFonts w:ascii="Garamond" w:hAnsi="Garamond"/>
          <w:sz w:val="24"/>
          <w:szCs w:val="24"/>
        </w:rPr>
        <w:t>.</w:t>
      </w:r>
    </w:p>
    <w:p w:rsidR="003232F1" w:rsidRPr="003232F1" w:rsidRDefault="003232F1" w:rsidP="003232F1">
      <w:pPr>
        <w:pStyle w:val="ListParagraph"/>
        <w:autoSpaceDE w:val="0"/>
        <w:autoSpaceDN w:val="0"/>
        <w:adjustRightInd w:val="0"/>
        <w:spacing w:after="0"/>
        <w:ind w:right="48"/>
        <w:rPr>
          <w:rFonts w:ascii="Garamond" w:hAnsi="Garamond"/>
          <w:sz w:val="24"/>
          <w:szCs w:val="24"/>
        </w:rPr>
      </w:pPr>
    </w:p>
    <w:p w:rsidR="003232F1" w:rsidRPr="003232F1" w:rsidRDefault="003232F1" w:rsidP="003232F1">
      <w:pPr>
        <w:pStyle w:val="ListParagraph"/>
        <w:numPr>
          <w:ilvl w:val="1"/>
          <w:numId w:val="9"/>
        </w:numPr>
        <w:tabs>
          <w:tab w:val="num" w:pos="720"/>
        </w:tabs>
        <w:spacing w:line="240" w:lineRule="auto"/>
        <w:ind w:left="1152" w:hanging="720"/>
        <w:jc w:val="both"/>
        <w:rPr>
          <w:rFonts w:ascii="Garamond" w:hAnsi="Garamond"/>
          <w:sz w:val="24"/>
          <w:szCs w:val="24"/>
        </w:rPr>
      </w:pPr>
      <w:r w:rsidRPr="003232F1">
        <w:rPr>
          <w:rFonts w:ascii="Garamond" w:hAnsi="Garamond"/>
          <w:sz w:val="24"/>
          <w:szCs w:val="24"/>
        </w:rPr>
        <w:t>US equities advanced marginally in August as expec</w:t>
      </w:r>
      <w:r>
        <w:rPr>
          <w:rFonts w:ascii="Garamond" w:hAnsi="Garamond"/>
          <w:sz w:val="24"/>
          <w:szCs w:val="24"/>
        </w:rPr>
        <w:t>tations of Fed Reserve</w:t>
      </w:r>
      <w:r w:rsidRPr="003232F1">
        <w:rPr>
          <w:rFonts w:ascii="Garamond" w:hAnsi="Garamond"/>
          <w:sz w:val="24"/>
          <w:szCs w:val="24"/>
        </w:rPr>
        <w:t xml:space="preserve"> increasing their rates gained strength. The S&amp;P 500 increased slightly</w:t>
      </w:r>
      <w:r>
        <w:rPr>
          <w:rFonts w:ascii="Garamond" w:hAnsi="Garamond"/>
          <w:sz w:val="24"/>
          <w:szCs w:val="24"/>
        </w:rPr>
        <w:t>,</w:t>
      </w:r>
      <w:r w:rsidRPr="003232F1">
        <w:rPr>
          <w:rFonts w:ascii="Garamond" w:hAnsi="Garamond"/>
          <w:sz w:val="24"/>
          <w:szCs w:val="24"/>
        </w:rPr>
        <w:t xml:space="preserve"> by 0.1 percent</w:t>
      </w:r>
      <w:r w:rsidR="00CB6672">
        <w:rPr>
          <w:rFonts w:ascii="Garamond" w:hAnsi="Garamond"/>
          <w:sz w:val="24"/>
          <w:szCs w:val="24"/>
        </w:rPr>
        <w:t>. E</w:t>
      </w:r>
      <w:r w:rsidRPr="003232F1">
        <w:rPr>
          <w:rFonts w:ascii="Garamond" w:hAnsi="Garamond"/>
          <w:sz w:val="24"/>
          <w:szCs w:val="24"/>
        </w:rPr>
        <w:t>arly gains in the beginning of the month were short lived. Fed Chair Janet Yell</w:t>
      </w:r>
      <w:r w:rsidR="00CB6672">
        <w:rPr>
          <w:rFonts w:ascii="Garamond" w:hAnsi="Garamond"/>
          <w:sz w:val="24"/>
          <w:szCs w:val="24"/>
        </w:rPr>
        <w:t>en conveyed the message</w:t>
      </w:r>
      <w:r w:rsidRPr="003232F1">
        <w:rPr>
          <w:rFonts w:ascii="Garamond" w:hAnsi="Garamond"/>
          <w:sz w:val="24"/>
          <w:szCs w:val="24"/>
        </w:rPr>
        <w:t xml:space="preserve"> of a foreseeable increase in base rates.   </w:t>
      </w:r>
    </w:p>
    <w:p w:rsidR="003232F1" w:rsidRPr="003232F1" w:rsidRDefault="003232F1" w:rsidP="003232F1">
      <w:pPr>
        <w:pStyle w:val="ListParagraph"/>
        <w:autoSpaceDE w:val="0"/>
        <w:autoSpaceDN w:val="0"/>
        <w:adjustRightInd w:val="0"/>
        <w:spacing w:after="0"/>
        <w:ind w:right="48"/>
        <w:rPr>
          <w:rFonts w:ascii="Garamond" w:hAnsi="Garamond"/>
          <w:sz w:val="24"/>
          <w:szCs w:val="24"/>
        </w:rPr>
      </w:pPr>
    </w:p>
    <w:p w:rsidR="003232F1" w:rsidRPr="003232F1" w:rsidRDefault="003232F1" w:rsidP="003232F1">
      <w:pPr>
        <w:pStyle w:val="ListParagraph"/>
        <w:numPr>
          <w:ilvl w:val="1"/>
          <w:numId w:val="9"/>
        </w:numPr>
        <w:tabs>
          <w:tab w:val="num" w:pos="720"/>
        </w:tabs>
        <w:spacing w:line="240" w:lineRule="auto"/>
        <w:ind w:left="720" w:hanging="720"/>
        <w:jc w:val="both"/>
        <w:rPr>
          <w:rFonts w:ascii="Garamond" w:hAnsi="Garamond"/>
          <w:sz w:val="24"/>
          <w:szCs w:val="24"/>
        </w:rPr>
      </w:pPr>
      <w:r w:rsidRPr="003232F1">
        <w:rPr>
          <w:rFonts w:ascii="Garamond" w:hAnsi="Garamond"/>
          <w:sz w:val="24"/>
          <w:szCs w:val="24"/>
        </w:rPr>
        <w:t xml:space="preserve">Eurozone equities registered a positive return in August as the overall Eurozone economy grew at </w:t>
      </w:r>
      <w:r w:rsidRPr="003232F1">
        <w:rPr>
          <w:rFonts w:ascii="Garamond" w:hAnsi="Garamond"/>
          <w:sz w:val="24"/>
          <w:szCs w:val="24"/>
        </w:rPr>
        <w:lastRenderedPageBreak/>
        <w:t xml:space="preserve">0.3 percent </w:t>
      </w:r>
      <w:r w:rsidR="00CB6672">
        <w:rPr>
          <w:rFonts w:ascii="Garamond" w:hAnsi="Garamond"/>
          <w:sz w:val="24"/>
          <w:szCs w:val="24"/>
        </w:rPr>
        <w:t>(</w:t>
      </w:r>
      <w:r w:rsidRPr="003232F1">
        <w:rPr>
          <w:rFonts w:ascii="Garamond" w:hAnsi="Garamond"/>
          <w:sz w:val="24"/>
          <w:szCs w:val="24"/>
        </w:rPr>
        <w:t>Q-on-Q</w:t>
      </w:r>
      <w:r w:rsidR="00CB6672">
        <w:rPr>
          <w:rFonts w:ascii="Garamond" w:hAnsi="Garamond"/>
          <w:sz w:val="24"/>
          <w:szCs w:val="24"/>
        </w:rPr>
        <w:t>) during the second quarter. Annual inflation was</w:t>
      </w:r>
      <w:r w:rsidRPr="003232F1">
        <w:rPr>
          <w:rFonts w:ascii="Garamond" w:hAnsi="Garamond"/>
          <w:sz w:val="24"/>
          <w:szCs w:val="24"/>
        </w:rPr>
        <w:t xml:space="preserve"> approximate</w:t>
      </w:r>
      <w:r w:rsidR="00CB6672">
        <w:rPr>
          <w:rFonts w:ascii="Garamond" w:hAnsi="Garamond"/>
          <w:sz w:val="24"/>
          <w:szCs w:val="24"/>
        </w:rPr>
        <w:t>ly</w:t>
      </w:r>
      <w:r w:rsidRPr="003232F1">
        <w:rPr>
          <w:rFonts w:ascii="Garamond" w:hAnsi="Garamond"/>
          <w:sz w:val="24"/>
          <w:szCs w:val="24"/>
        </w:rPr>
        <w:t xml:space="preserve"> 0.2 percent, remaining </w:t>
      </w:r>
      <w:r w:rsidR="00EB7B46">
        <w:rPr>
          <w:rFonts w:ascii="Garamond" w:hAnsi="Garamond"/>
          <w:sz w:val="24"/>
          <w:szCs w:val="24"/>
        </w:rPr>
        <w:t>unchanged since</w:t>
      </w:r>
      <w:r w:rsidRPr="003232F1">
        <w:rPr>
          <w:rFonts w:ascii="Garamond" w:hAnsi="Garamond"/>
          <w:sz w:val="24"/>
          <w:szCs w:val="24"/>
        </w:rPr>
        <w:t xml:space="preserve"> July, </w:t>
      </w:r>
      <w:r w:rsidR="00EB7B46">
        <w:rPr>
          <w:rFonts w:ascii="Garamond" w:hAnsi="Garamond"/>
          <w:sz w:val="24"/>
          <w:szCs w:val="24"/>
        </w:rPr>
        <w:t>which is why</w:t>
      </w:r>
      <w:r w:rsidRPr="003232F1">
        <w:rPr>
          <w:rFonts w:ascii="Garamond" w:hAnsi="Garamond"/>
          <w:sz w:val="24"/>
          <w:szCs w:val="24"/>
        </w:rPr>
        <w:t xml:space="preserve"> the European Central Bank is expected to be coming up with a further stimulus.</w:t>
      </w:r>
    </w:p>
    <w:p w:rsidR="003232F1" w:rsidRPr="003232F1" w:rsidRDefault="003232F1" w:rsidP="003232F1">
      <w:pPr>
        <w:pStyle w:val="ListParagraph"/>
        <w:autoSpaceDE w:val="0"/>
        <w:autoSpaceDN w:val="0"/>
        <w:adjustRightInd w:val="0"/>
        <w:spacing w:after="0"/>
        <w:ind w:right="48" w:hanging="720"/>
        <w:rPr>
          <w:rFonts w:ascii="Garamond" w:hAnsi="Garamond"/>
          <w:sz w:val="24"/>
          <w:szCs w:val="24"/>
        </w:rPr>
      </w:pPr>
    </w:p>
    <w:p w:rsidR="003232F1" w:rsidRPr="003232F1" w:rsidRDefault="003232F1" w:rsidP="003232F1">
      <w:pPr>
        <w:pStyle w:val="ListParagraph"/>
        <w:numPr>
          <w:ilvl w:val="1"/>
          <w:numId w:val="9"/>
        </w:numPr>
        <w:tabs>
          <w:tab w:val="num" w:pos="720"/>
        </w:tabs>
        <w:spacing w:line="240" w:lineRule="auto"/>
        <w:ind w:left="720" w:hanging="720"/>
        <w:jc w:val="both"/>
        <w:rPr>
          <w:rFonts w:ascii="Garamond" w:hAnsi="Garamond"/>
          <w:sz w:val="24"/>
          <w:szCs w:val="24"/>
        </w:rPr>
      </w:pPr>
      <w:r w:rsidRPr="003232F1">
        <w:rPr>
          <w:rFonts w:ascii="Garamond" w:hAnsi="Garamond"/>
          <w:sz w:val="24"/>
          <w:szCs w:val="24"/>
        </w:rPr>
        <w:t>UK equities fared well du</w:t>
      </w:r>
      <w:r w:rsidR="00EB7B46">
        <w:rPr>
          <w:rFonts w:ascii="Garamond" w:hAnsi="Garamond"/>
          <w:sz w:val="24"/>
          <w:szCs w:val="24"/>
        </w:rPr>
        <w:t>ring August as the Bank of England</w:t>
      </w:r>
      <w:r w:rsidRPr="003232F1">
        <w:rPr>
          <w:rFonts w:ascii="Garamond" w:hAnsi="Garamond"/>
          <w:sz w:val="24"/>
          <w:szCs w:val="24"/>
        </w:rPr>
        <w:t xml:space="preserve"> </w:t>
      </w:r>
      <w:r w:rsidR="00EB7B46">
        <w:rPr>
          <w:rFonts w:ascii="Garamond" w:hAnsi="Garamond"/>
          <w:sz w:val="24"/>
          <w:szCs w:val="24"/>
        </w:rPr>
        <w:t xml:space="preserve">(BoE) </w:t>
      </w:r>
      <w:r w:rsidRPr="003232F1">
        <w:rPr>
          <w:rFonts w:ascii="Garamond" w:hAnsi="Garamond"/>
          <w:sz w:val="24"/>
          <w:szCs w:val="24"/>
        </w:rPr>
        <w:t xml:space="preserve">came out with a number of </w:t>
      </w:r>
      <w:r w:rsidR="00EB7B46" w:rsidRPr="003232F1">
        <w:rPr>
          <w:rFonts w:ascii="Garamond" w:hAnsi="Garamond"/>
          <w:sz w:val="24"/>
          <w:szCs w:val="24"/>
        </w:rPr>
        <w:t xml:space="preserve">much needed </w:t>
      </w:r>
      <w:r w:rsidR="00EB7B46">
        <w:rPr>
          <w:rFonts w:ascii="Garamond" w:hAnsi="Garamond"/>
          <w:sz w:val="24"/>
          <w:szCs w:val="24"/>
        </w:rPr>
        <w:t>monetary easing measures</w:t>
      </w:r>
      <w:r w:rsidRPr="003232F1">
        <w:rPr>
          <w:rFonts w:ascii="Garamond" w:hAnsi="Garamond"/>
          <w:sz w:val="24"/>
          <w:szCs w:val="24"/>
        </w:rPr>
        <w:t xml:space="preserve"> in the wake of uncertainty following Brexit. </w:t>
      </w:r>
      <w:r w:rsidR="00EB7B46">
        <w:rPr>
          <w:rFonts w:ascii="Garamond" w:hAnsi="Garamond"/>
          <w:sz w:val="24"/>
          <w:szCs w:val="24"/>
        </w:rPr>
        <w:t>In the beginning of August, the</w:t>
      </w:r>
      <w:r w:rsidRPr="003232F1">
        <w:rPr>
          <w:rFonts w:ascii="Garamond" w:hAnsi="Garamond"/>
          <w:sz w:val="24"/>
          <w:szCs w:val="24"/>
        </w:rPr>
        <w:t xml:space="preserve"> central bank announced a drop in its benchmark interest rate to 0.25 percent from 0.50 percent</w:t>
      </w:r>
      <w:r w:rsidR="00EB7B46">
        <w:rPr>
          <w:rFonts w:ascii="Garamond" w:hAnsi="Garamond"/>
          <w:sz w:val="24"/>
          <w:szCs w:val="24"/>
        </w:rPr>
        <w:t>.</w:t>
      </w:r>
      <w:r w:rsidRPr="003232F1">
        <w:rPr>
          <w:rFonts w:ascii="Garamond" w:hAnsi="Garamond"/>
          <w:sz w:val="24"/>
          <w:szCs w:val="24"/>
        </w:rPr>
        <w:t xml:space="preserve"> </w:t>
      </w:r>
      <w:r w:rsidR="00EB7B46" w:rsidRPr="00EB7B46">
        <w:rPr>
          <w:rFonts w:ascii="Garamond" w:hAnsi="Garamond"/>
          <w:sz w:val="24"/>
          <w:szCs w:val="24"/>
        </w:rPr>
        <w:t>Meanwhile in its latest Quarterly inflation report, the BoE significantly reduced UK’s 2017 GDP growth forecast from 2.3 percent (pre-Brexit) to a mere 0.8 percent.</w:t>
      </w:r>
    </w:p>
    <w:p w:rsidR="003232F1" w:rsidRPr="003232F1" w:rsidRDefault="003232F1" w:rsidP="003232F1">
      <w:pPr>
        <w:pStyle w:val="ListParagraph"/>
        <w:autoSpaceDE w:val="0"/>
        <w:autoSpaceDN w:val="0"/>
        <w:adjustRightInd w:val="0"/>
        <w:spacing w:after="0"/>
        <w:ind w:right="48" w:hanging="720"/>
        <w:rPr>
          <w:rFonts w:ascii="Garamond" w:hAnsi="Garamond"/>
          <w:sz w:val="24"/>
          <w:szCs w:val="24"/>
        </w:rPr>
      </w:pPr>
    </w:p>
    <w:p w:rsidR="003232F1" w:rsidRPr="003232F1" w:rsidRDefault="00D35EEA" w:rsidP="003232F1">
      <w:pPr>
        <w:pStyle w:val="ListParagraph"/>
        <w:numPr>
          <w:ilvl w:val="1"/>
          <w:numId w:val="9"/>
        </w:numPr>
        <w:tabs>
          <w:tab w:val="num" w:pos="720"/>
        </w:tabs>
        <w:spacing w:line="240" w:lineRule="auto"/>
        <w:ind w:left="720" w:hanging="720"/>
        <w:jc w:val="both"/>
        <w:rPr>
          <w:rFonts w:ascii="Garamond" w:hAnsi="Garamond"/>
          <w:sz w:val="24"/>
          <w:szCs w:val="24"/>
        </w:rPr>
      </w:pPr>
      <w:r>
        <w:rPr>
          <w:rFonts w:ascii="Garamond" w:hAnsi="Garamond"/>
          <w:sz w:val="24"/>
          <w:szCs w:val="24"/>
        </w:rPr>
        <w:t>Bank of England</w:t>
      </w:r>
      <w:r w:rsidR="003232F1" w:rsidRPr="003232F1">
        <w:rPr>
          <w:rFonts w:ascii="Garamond" w:hAnsi="Garamond"/>
          <w:sz w:val="24"/>
          <w:szCs w:val="24"/>
        </w:rPr>
        <w:t xml:space="preserve"> unveiled a series of extensive easing measures supporting gilts. A broadly positive environment for macroeconomic data in the Eurozone and US led to modest gains in euro and dollar credit markets. The emerging market debt also recorded gains, where all principal market components generated positive returns. August turned out to a second consecutive month, where corporate bonds enjoyed more than expected positive gains. </w:t>
      </w:r>
    </w:p>
    <w:p w:rsidR="003232F1" w:rsidRPr="003232F1" w:rsidRDefault="003232F1" w:rsidP="003232F1">
      <w:pPr>
        <w:pStyle w:val="ListParagraph"/>
        <w:autoSpaceDE w:val="0"/>
        <w:autoSpaceDN w:val="0"/>
        <w:adjustRightInd w:val="0"/>
        <w:spacing w:after="0"/>
        <w:ind w:right="48" w:hanging="720"/>
        <w:rPr>
          <w:rFonts w:ascii="Garamond" w:hAnsi="Garamond"/>
          <w:sz w:val="24"/>
          <w:szCs w:val="24"/>
        </w:rPr>
      </w:pPr>
    </w:p>
    <w:p w:rsidR="003232F1" w:rsidRPr="003232F1" w:rsidRDefault="003232F1" w:rsidP="003232F1">
      <w:pPr>
        <w:pStyle w:val="ListParagraph"/>
        <w:numPr>
          <w:ilvl w:val="1"/>
          <w:numId w:val="9"/>
        </w:numPr>
        <w:tabs>
          <w:tab w:val="num" w:pos="720"/>
        </w:tabs>
        <w:spacing w:line="240" w:lineRule="auto"/>
        <w:ind w:left="720" w:hanging="720"/>
        <w:jc w:val="both"/>
        <w:rPr>
          <w:rFonts w:ascii="Garamond" w:hAnsi="Garamond"/>
          <w:sz w:val="24"/>
          <w:szCs w:val="24"/>
        </w:rPr>
      </w:pPr>
      <w:r w:rsidRPr="003232F1">
        <w:rPr>
          <w:rFonts w:ascii="Garamond" w:hAnsi="Garamond"/>
          <w:sz w:val="24"/>
          <w:szCs w:val="24"/>
        </w:rPr>
        <w:t xml:space="preserve">India’s Q2 </w:t>
      </w:r>
      <w:r w:rsidR="00D35EEA">
        <w:rPr>
          <w:rFonts w:ascii="Garamond" w:hAnsi="Garamond"/>
          <w:sz w:val="24"/>
          <w:szCs w:val="24"/>
        </w:rPr>
        <w:t xml:space="preserve">2016 </w:t>
      </w:r>
      <w:r w:rsidRPr="003232F1">
        <w:rPr>
          <w:rFonts w:ascii="Garamond" w:hAnsi="Garamond"/>
          <w:sz w:val="24"/>
          <w:szCs w:val="24"/>
        </w:rPr>
        <w:t xml:space="preserve">GDP growth </w:t>
      </w:r>
      <w:r w:rsidR="00D35EEA" w:rsidRPr="003232F1">
        <w:rPr>
          <w:rFonts w:ascii="Garamond" w:hAnsi="Garamond"/>
          <w:sz w:val="24"/>
          <w:szCs w:val="24"/>
        </w:rPr>
        <w:t xml:space="preserve">slowed </w:t>
      </w:r>
      <w:r w:rsidR="00D35EEA">
        <w:rPr>
          <w:rFonts w:ascii="Garamond" w:hAnsi="Garamond"/>
          <w:sz w:val="24"/>
          <w:szCs w:val="24"/>
        </w:rPr>
        <w:t>significantly</w:t>
      </w:r>
      <w:r w:rsidRPr="003232F1">
        <w:rPr>
          <w:rFonts w:ascii="Garamond" w:hAnsi="Garamond"/>
          <w:sz w:val="24"/>
          <w:szCs w:val="24"/>
        </w:rPr>
        <w:t xml:space="preserve">, growing 7.1 </w:t>
      </w:r>
      <w:r w:rsidR="00D35EEA">
        <w:rPr>
          <w:rFonts w:ascii="Garamond" w:hAnsi="Garamond"/>
          <w:sz w:val="24"/>
          <w:szCs w:val="24"/>
        </w:rPr>
        <w:t>percent year-on-year (Y-o-Y</w:t>
      </w:r>
      <w:r w:rsidRPr="003232F1">
        <w:rPr>
          <w:rFonts w:ascii="Garamond" w:hAnsi="Garamond"/>
          <w:sz w:val="24"/>
          <w:szCs w:val="24"/>
        </w:rPr>
        <w:t xml:space="preserve">) compared to 7.9 </w:t>
      </w:r>
      <w:r w:rsidR="00D35EEA">
        <w:rPr>
          <w:rFonts w:ascii="Garamond" w:hAnsi="Garamond"/>
          <w:sz w:val="24"/>
          <w:szCs w:val="24"/>
        </w:rPr>
        <w:t>percent in Q1, in the face of</w:t>
      </w:r>
      <w:r w:rsidRPr="003232F1">
        <w:rPr>
          <w:rFonts w:ascii="Garamond" w:hAnsi="Garamond"/>
          <w:sz w:val="24"/>
          <w:szCs w:val="24"/>
        </w:rPr>
        <w:t xml:space="preserve"> a</w:t>
      </w:r>
      <w:r w:rsidR="00D35EEA">
        <w:rPr>
          <w:rFonts w:ascii="Garamond" w:hAnsi="Garamond"/>
          <w:sz w:val="24"/>
          <w:szCs w:val="24"/>
        </w:rPr>
        <w:t>n expected</w:t>
      </w:r>
      <w:r w:rsidRPr="003232F1">
        <w:rPr>
          <w:rFonts w:ascii="Garamond" w:hAnsi="Garamond"/>
          <w:sz w:val="24"/>
          <w:szCs w:val="24"/>
        </w:rPr>
        <w:t xml:space="preserve"> growth rate of 7.6 </w:t>
      </w:r>
      <w:r w:rsidR="00D35EEA">
        <w:rPr>
          <w:rFonts w:ascii="Garamond" w:hAnsi="Garamond"/>
          <w:sz w:val="24"/>
          <w:szCs w:val="24"/>
        </w:rPr>
        <w:t>percent</w:t>
      </w:r>
      <w:r w:rsidRPr="003232F1">
        <w:rPr>
          <w:rFonts w:ascii="Garamond" w:hAnsi="Garamond"/>
          <w:sz w:val="24"/>
          <w:szCs w:val="24"/>
        </w:rPr>
        <w:t>. The government’s preferred m</w:t>
      </w:r>
      <w:r w:rsidR="00D35EEA">
        <w:rPr>
          <w:rFonts w:ascii="Garamond" w:hAnsi="Garamond"/>
          <w:sz w:val="24"/>
          <w:szCs w:val="24"/>
        </w:rPr>
        <w:t>easure, Gross Value Added or GVA (</w:t>
      </w:r>
      <w:r w:rsidRPr="003232F1">
        <w:rPr>
          <w:rFonts w:ascii="Garamond" w:hAnsi="Garamond"/>
          <w:sz w:val="24"/>
          <w:szCs w:val="24"/>
        </w:rPr>
        <w:t>GDP plus taxes and less subsidies</w:t>
      </w:r>
      <w:r w:rsidR="00D35EEA">
        <w:rPr>
          <w:rFonts w:ascii="Garamond" w:hAnsi="Garamond"/>
          <w:sz w:val="24"/>
          <w:szCs w:val="24"/>
        </w:rPr>
        <w:t>)</w:t>
      </w:r>
      <w:r w:rsidRPr="003232F1">
        <w:rPr>
          <w:rFonts w:ascii="Garamond" w:hAnsi="Garamond"/>
          <w:sz w:val="24"/>
          <w:szCs w:val="24"/>
        </w:rPr>
        <w:t xml:space="preserve"> </w:t>
      </w:r>
      <w:r w:rsidR="00D35EEA">
        <w:rPr>
          <w:rFonts w:ascii="Garamond" w:hAnsi="Garamond"/>
          <w:sz w:val="24"/>
          <w:szCs w:val="24"/>
        </w:rPr>
        <w:t>indicated</w:t>
      </w:r>
      <w:r w:rsidRPr="003232F1">
        <w:rPr>
          <w:rFonts w:ascii="Garamond" w:hAnsi="Garamond"/>
          <w:sz w:val="24"/>
          <w:szCs w:val="24"/>
        </w:rPr>
        <w:t xml:space="preserve"> better growth, </w:t>
      </w:r>
      <w:r w:rsidR="00D35EEA">
        <w:rPr>
          <w:rFonts w:ascii="Garamond" w:hAnsi="Garamond"/>
          <w:sz w:val="24"/>
          <w:szCs w:val="24"/>
        </w:rPr>
        <w:t xml:space="preserve">despite </w:t>
      </w:r>
      <w:r w:rsidRPr="003232F1">
        <w:rPr>
          <w:rFonts w:ascii="Garamond" w:hAnsi="Garamond"/>
          <w:sz w:val="24"/>
          <w:szCs w:val="24"/>
        </w:rPr>
        <w:t>slipp</w:t>
      </w:r>
      <w:r w:rsidR="00D35EEA">
        <w:rPr>
          <w:rFonts w:ascii="Garamond" w:hAnsi="Garamond"/>
          <w:sz w:val="24"/>
          <w:szCs w:val="24"/>
        </w:rPr>
        <w:t xml:space="preserve">ing to 7.3 percent (Y-o-Y) </w:t>
      </w:r>
      <w:r w:rsidRPr="003232F1">
        <w:rPr>
          <w:rFonts w:ascii="Garamond" w:hAnsi="Garamond"/>
          <w:sz w:val="24"/>
          <w:szCs w:val="24"/>
        </w:rPr>
        <w:t>from 7.4</w:t>
      </w:r>
      <w:r w:rsidR="00D35EEA">
        <w:rPr>
          <w:rFonts w:ascii="Garamond" w:hAnsi="Garamond"/>
          <w:sz w:val="24"/>
          <w:szCs w:val="24"/>
        </w:rPr>
        <w:t xml:space="preserve"> </w:t>
      </w:r>
      <w:r w:rsidRPr="003232F1">
        <w:rPr>
          <w:rFonts w:ascii="Garamond" w:hAnsi="Garamond"/>
          <w:sz w:val="24"/>
          <w:szCs w:val="24"/>
        </w:rPr>
        <w:t>percent</w:t>
      </w:r>
      <w:r w:rsidR="00D35EEA">
        <w:rPr>
          <w:rFonts w:ascii="Garamond" w:hAnsi="Garamond"/>
          <w:sz w:val="24"/>
          <w:szCs w:val="24"/>
        </w:rPr>
        <w:t xml:space="preserve"> in the previous quarter</w:t>
      </w:r>
      <w:r w:rsidRPr="003232F1">
        <w:rPr>
          <w:rFonts w:ascii="Garamond" w:hAnsi="Garamond"/>
          <w:sz w:val="24"/>
          <w:szCs w:val="24"/>
        </w:rPr>
        <w:t>. On the other hand, Brazil exceeded expectations, as the economy recovered with a contraction rate of 3.8</w:t>
      </w:r>
      <w:r w:rsidR="00D35EEA">
        <w:rPr>
          <w:rFonts w:ascii="Garamond" w:hAnsi="Garamond"/>
          <w:sz w:val="24"/>
          <w:szCs w:val="24"/>
        </w:rPr>
        <w:t xml:space="preserve"> </w:t>
      </w:r>
      <w:r w:rsidRPr="003232F1">
        <w:rPr>
          <w:rFonts w:ascii="Garamond" w:hAnsi="Garamond"/>
          <w:sz w:val="24"/>
          <w:szCs w:val="24"/>
        </w:rPr>
        <w:t xml:space="preserve">percent year-on-year compared to the 5.4 percent </w:t>
      </w:r>
      <w:r w:rsidR="00D35EEA">
        <w:rPr>
          <w:rFonts w:ascii="Garamond" w:hAnsi="Garamond"/>
          <w:sz w:val="24"/>
          <w:szCs w:val="24"/>
        </w:rPr>
        <w:t xml:space="preserve">contraction </w:t>
      </w:r>
      <w:r w:rsidRPr="003232F1">
        <w:rPr>
          <w:rFonts w:ascii="Garamond" w:hAnsi="Garamond"/>
          <w:sz w:val="24"/>
          <w:szCs w:val="24"/>
        </w:rPr>
        <w:t>recorded in Q1.</w:t>
      </w:r>
    </w:p>
    <w:p w:rsidR="003232F1" w:rsidRPr="003232F1" w:rsidRDefault="003232F1" w:rsidP="003232F1">
      <w:pPr>
        <w:pStyle w:val="ListParagraph"/>
        <w:autoSpaceDE w:val="0"/>
        <w:autoSpaceDN w:val="0"/>
        <w:adjustRightInd w:val="0"/>
        <w:spacing w:after="0"/>
        <w:ind w:right="48" w:hanging="720"/>
        <w:rPr>
          <w:rFonts w:ascii="Garamond" w:hAnsi="Garamond"/>
          <w:sz w:val="24"/>
          <w:szCs w:val="24"/>
        </w:rPr>
      </w:pPr>
    </w:p>
    <w:p w:rsidR="003232F1" w:rsidRPr="003232F1" w:rsidRDefault="003232F1" w:rsidP="003232F1">
      <w:pPr>
        <w:pStyle w:val="ListParagraph"/>
        <w:numPr>
          <w:ilvl w:val="1"/>
          <w:numId w:val="9"/>
        </w:numPr>
        <w:tabs>
          <w:tab w:val="num" w:pos="720"/>
        </w:tabs>
        <w:spacing w:line="240" w:lineRule="auto"/>
        <w:ind w:left="720" w:hanging="720"/>
        <w:jc w:val="both"/>
        <w:rPr>
          <w:rFonts w:ascii="Garamond" w:hAnsi="Garamond"/>
          <w:sz w:val="24"/>
          <w:szCs w:val="24"/>
        </w:rPr>
      </w:pPr>
      <w:r w:rsidRPr="003232F1">
        <w:rPr>
          <w:rFonts w:ascii="Garamond" w:hAnsi="Garamond"/>
          <w:sz w:val="24"/>
          <w:szCs w:val="24"/>
        </w:rPr>
        <w:t xml:space="preserve">According to latest IMF projections in the </w:t>
      </w:r>
      <w:r w:rsidR="00D35EEA" w:rsidRPr="00D35EEA">
        <w:rPr>
          <w:rFonts w:ascii="Garamond" w:hAnsi="Garamond"/>
          <w:i/>
          <w:iCs/>
          <w:sz w:val="24"/>
          <w:szCs w:val="24"/>
        </w:rPr>
        <w:t>World Economic Outlook</w:t>
      </w:r>
      <w:r w:rsidR="00D35EEA">
        <w:rPr>
          <w:rFonts w:ascii="Garamond" w:hAnsi="Garamond"/>
          <w:sz w:val="24"/>
          <w:szCs w:val="24"/>
        </w:rPr>
        <w:t xml:space="preserve"> (</w:t>
      </w:r>
      <w:r w:rsidRPr="003232F1">
        <w:rPr>
          <w:rFonts w:ascii="Garamond" w:hAnsi="Garamond"/>
          <w:sz w:val="24"/>
          <w:szCs w:val="24"/>
        </w:rPr>
        <w:t>WEO</w:t>
      </w:r>
      <w:r w:rsidR="00D35EEA">
        <w:rPr>
          <w:rFonts w:ascii="Garamond" w:hAnsi="Garamond"/>
          <w:sz w:val="24"/>
          <w:szCs w:val="24"/>
        </w:rPr>
        <w:t>)</w:t>
      </w:r>
      <w:r w:rsidRPr="003232F1">
        <w:rPr>
          <w:rFonts w:ascii="Garamond" w:hAnsi="Garamond"/>
          <w:sz w:val="24"/>
          <w:szCs w:val="24"/>
        </w:rPr>
        <w:t>, India is projected to grow at 7.4 percent in 2016 and 2017, while China is projected to grow at 6.6 percent in 2016 and 6.2 percent in 2017.</w:t>
      </w:r>
    </w:p>
    <w:p w:rsidR="003232F1" w:rsidRPr="003232F1" w:rsidRDefault="003232F1" w:rsidP="003232F1">
      <w:pPr>
        <w:pStyle w:val="ListParagraph"/>
        <w:autoSpaceDE w:val="0"/>
        <w:autoSpaceDN w:val="0"/>
        <w:adjustRightInd w:val="0"/>
        <w:spacing w:after="0"/>
        <w:ind w:right="48" w:hanging="720"/>
        <w:rPr>
          <w:rFonts w:ascii="Garamond" w:hAnsi="Garamond"/>
          <w:sz w:val="24"/>
          <w:szCs w:val="24"/>
        </w:rPr>
      </w:pPr>
    </w:p>
    <w:p w:rsidR="003232F1" w:rsidRPr="003232F1" w:rsidRDefault="003232F1" w:rsidP="003232F1">
      <w:pPr>
        <w:pStyle w:val="ListParagraph"/>
        <w:numPr>
          <w:ilvl w:val="1"/>
          <w:numId w:val="9"/>
        </w:numPr>
        <w:tabs>
          <w:tab w:val="num" w:pos="720"/>
        </w:tabs>
        <w:spacing w:line="240" w:lineRule="auto"/>
        <w:ind w:left="720" w:hanging="720"/>
        <w:jc w:val="both"/>
        <w:rPr>
          <w:rFonts w:ascii="Garamond" w:hAnsi="Garamond"/>
          <w:sz w:val="24"/>
          <w:szCs w:val="24"/>
        </w:rPr>
      </w:pPr>
      <w:r w:rsidRPr="003232F1">
        <w:rPr>
          <w:rFonts w:ascii="Garamond" w:hAnsi="Garamond"/>
          <w:sz w:val="24"/>
          <w:szCs w:val="24"/>
        </w:rPr>
        <w:t xml:space="preserve">According to latest World Bank projections in the </w:t>
      </w:r>
      <w:r w:rsidRPr="00D35EEA">
        <w:rPr>
          <w:rFonts w:ascii="Garamond" w:hAnsi="Garamond"/>
          <w:i/>
          <w:iCs/>
          <w:sz w:val="24"/>
          <w:szCs w:val="24"/>
        </w:rPr>
        <w:t>Global Economic Prospects</w:t>
      </w:r>
      <w:r w:rsidR="00D35EEA">
        <w:rPr>
          <w:rFonts w:ascii="Garamond" w:hAnsi="Garamond"/>
          <w:i/>
          <w:iCs/>
          <w:sz w:val="24"/>
          <w:szCs w:val="24"/>
        </w:rPr>
        <w:t xml:space="preserve"> </w:t>
      </w:r>
      <w:r w:rsidR="00D35EEA">
        <w:rPr>
          <w:rFonts w:ascii="Garamond" w:hAnsi="Garamond"/>
          <w:sz w:val="24"/>
          <w:szCs w:val="24"/>
        </w:rPr>
        <w:t>(GEP)</w:t>
      </w:r>
      <w:r w:rsidRPr="003232F1">
        <w:rPr>
          <w:rFonts w:ascii="Garamond" w:hAnsi="Garamond"/>
          <w:sz w:val="24"/>
          <w:szCs w:val="24"/>
        </w:rPr>
        <w:t xml:space="preserve">, India is projected to grow at 7.8 percent in 2016 and 7.9 percent in 2017, while China is projected to grow at 6.7 percent in 2016 and 6.5 percent in 2017. </w:t>
      </w:r>
    </w:p>
    <w:p w:rsidR="003232F1" w:rsidRPr="003232F1" w:rsidRDefault="003232F1" w:rsidP="003232F1">
      <w:pPr>
        <w:pStyle w:val="ListParagraph"/>
        <w:autoSpaceDE w:val="0"/>
        <w:autoSpaceDN w:val="0"/>
        <w:adjustRightInd w:val="0"/>
        <w:spacing w:after="0"/>
        <w:ind w:right="48" w:hanging="720"/>
        <w:rPr>
          <w:rFonts w:ascii="Garamond" w:hAnsi="Garamond"/>
          <w:sz w:val="24"/>
          <w:szCs w:val="24"/>
        </w:rPr>
      </w:pPr>
    </w:p>
    <w:p w:rsidR="003232F1" w:rsidRDefault="003232F1" w:rsidP="003232F1">
      <w:pPr>
        <w:pStyle w:val="ListParagraph"/>
        <w:numPr>
          <w:ilvl w:val="1"/>
          <w:numId w:val="9"/>
        </w:numPr>
        <w:tabs>
          <w:tab w:val="num" w:pos="720"/>
        </w:tabs>
        <w:spacing w:line="240" w:lineRule="auto"/>
        <w:ind w:left="720" w:hanging="720"/>
        <w:jc w:val="both"/>
        <w:rPr>
          <w:rFonts w:ascii="Garamond" w:hAnsi="Garamond"/>
          <w:sz w:val="24"/>
          <w:szCs w:val="24"/>
        </w:rPr>
      </w:pPr>
      <w:r w:rsidRPr="003232F1">
        <w:rPr>
          <w:rFonts w:ascii="Garamond" w:hAnsi="Garamond"/>
          <w:sz w:val="24"/>
          <w:szCs w:val="24"/>
        </w:rPr>
        <w:t xml:space="preserve">According to the latest IMF projections in the </w:t>
      </w:r>
      <w:r w:rsidR="00D35EEA">
        <w:rPr>
          <w:rFonts w:ascii="Garamond" w:hAnsi="Garamond"/>
          <w:sz w:val="24"/>
          <w:szCs w:val="24"/>
        </w:rPr>
        <w:t>WEO</w:t>
      </w:r>
      <w:r w:rsidRPr="003232F1">
        <w:rPr>
          <w:rFonts w:ascii="Garamond" w:hAnsi="Garamond"/>
          <w:sz w:val="24"/>
          <w:szCs w:val="24"/>
        </w:rPr>
        <w:t>, a</w:t>
      </w:r>
      <w:r w:rsidR="00D35EEA">
        <w:rPr>
          <w:rFonts w:ascii="Garamond" w:hAnsi="Garamond"/>
          <w:sz w:val="24"/>
          <w:szCs w:val="24"/>
        </w:rPr>
        <w:t>dvanced economies are projected</w:t>
      </w:r>
      <w:r w:rsidRPr="003232F1">
        <w:rPr>
          <w:rFonts w:ascii="Garamond" w:hAnsi="Garamond"/>
          <w:sz w:val="24"/>
          <w:szCs w:val="24"/>
        </w:rPr>
        <w:t xml:space="preserve"> to grow by 1.8 percent in 2016 as well as in 2017, while the growth in Emerging Market and Developing Economies </w:t>
      </w:r>
      <w:r w:rsidR="00D35EEA">
        <w:rPr>
          <w:rFonts w:ascii="Garamond" w:hAnsi="Garamond"/>
          <w:sz w:val="24"/>
          <w:szCs w:val="24"/>
        </w:rPr>
        <w:t xml:space="preserve">(EMDEs) </w:t>
      </w:r>
      <w:r w:rsidRPr="003232F1">
        <w:rPr>
          <w:rFonts w:ascii="Garamond" w:hAnsi="Garamond"/>
          <w:sz w:val="24"/>
          <w:szCs w:val="24"/>
        </w:rPr>
        <w:t xml:space="preserve">is </w:t>
      </w:r>
      <w:r w:rsidR="00D35EEA">
        <w:rPr>
          <w:rFonts w:ascii="Garamond" w:hAnsi="Garamond"/>
          <w:sz w:val="24"/>
          <w:szCs w:val="24"/>
        </w:rPr>
        <w:t>projected</w:t>
      </w:r>
      <w:r w:rsidRPr="003232F1">
        <w:rPr>
          <w:rFonts w:ascii="Garamond" w:hAnsi="Garamond"/>
          <w:sz w:val="24"/>
          <w:szCs w:val="24"/>
        </w:rPr>
        <w:t xml:space="preserve"> at 4.1 percent and 4.6 percent for 2016 and 2017 respectively. The overall </w:t>
      </w:r>
      <w:r w:rsidR="00D35EEA" w:rsidRPr="003232F1">
        <w:rPr>
          <w:rFonts w:ascii="Garamond" w:hAnsi="Garamond"/>
          <w:sz w:val="24"/>
          <w:szCs w:val="24"/>
        </w:rPr>
        <w:t>world output</w:t>
      </w:r>
      <w:r w:rsidRPr="003232F1">
        <w:rPr>
          <w:rFonts w:ascii="Garamond" w:hAnsi="Garamond"/>
          <w:sz w:val="24"/>
          <w:szCs w:val="24"/>
        </w:rPr>
        <w:t xml:space="preserve"> is projected at 3.1 percent in 2016 and 3.4 percent in 2017. Post-Brexit, these projections were marked down in the wake of global implications that would follow. The baseline global growth was revised relative to April 2016 WEO (down by 0.1 percentage points for 2016 and 2017, in contrast to a 0.1 percentage point upward revision for 2017 envisaged pre-Brexit).</w:t>
      </w:r>
    </w:p>
    <w:p w:rsidR="00E94C1C" w:rsidRDefault="00E94C1C" w:rsidP="00E94C1C">
      <w:pPr>
        <w:pStyle w:val="ListParagraph"/>
        <w:spacing w:line="240" w:lineRule="auto"/>
        <w:jc w:val="both"/>
        <w:rPr>
          <w:rFonts w:ascii="Garamond" w:hAnsi="Garamond"/>
          <w:sz w:val="24"/>
          <w:szCs w:val="24"/>
        </w:rPr>
      </w:pPr>
    </w:p>
    <w:p w:rsidR="00E94C1C" w:rsidRPr="003232F1" w:rsidRDefault="00E94C1C" w:rsidP="00E94C1C">
      <w:pPr>
        <w:pStyle w:val="ListParagraph"/>
        <w:spacing w:line="240" w:lineRule="auto"/>
        <w:jc w:val="both"/>
        <w:rPr>
          <w:rFonts w:ascii="Garamond" w:hAnsi="Garamond"/>
          <w:sz w:val="24"/>
          <w:szCs w:val="24"/>
        </w:rPr>
      </w:pPr>
    </w:p>
    <w:p w:rsidR="00E94C1C" w:rsidRPr="00E94C1C" w:rsidRDefault="00E94C1C" w:rsidP="00E94C1C">
      <w:pPr>
        <w:pStyle w:val="ListParagraph"/>
        <w:numPr>
          <w:ilvl w:val="0"/>
          <w:numId w:val="9"/>
        </w:numPr>
        <w:spacing w:line="240" w:lineRule="auto"/>
        <w:ind w:left="864" w:hanging="648"/>
        <w:jc w:val="both"/>
        <w:rPr>
          <w:rFonts w:ascii="Garamond" w:hAnsi="Garamond"/>
          <w:b/>
          <w:color w:val="283214"/>
          <w:sz w:val="24"/>
          <w:szCs w:val="24"/>
          <w:lang w:val="en-IN"/>
        </w:rPr>
      </w:pPr>
      <w:r w:rsidRPr="00E94C1C">
        <w:rPr>
          <w:rFonts w:ascii="Garamond" w:hAnsi="Garamond"/>
          <w:b/>
          <w:color w:val="283214"/>
          <w:sz w:val="24"/>
          <w:szCs w:val="24"/>
          <w:lang w:val="en-IN"/>
        </w:rPr>
        <w:t>Major Recent Developments Across the Globe:</w:t>
      </w:r>
    </w:p>
    <w:p w:rsidR="00E94C1C" w:rsidRPr="00E94C1C" w:rsidRDefault="00E94C1C" w:rsidP="00E94C1C">
      <w:pPr>
        <w:pStyle w:val="ListParagraph"/>
        <w:ind w:left="864"/>
        <w:rPr>
          <w:rFonts w:ascii="Garamond" w:hAnsi="Garamond"/>
          <w:b/>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720" w:hanging="720"/>
        <w:rPr>
          <w:rFonts w:ascii="Garamond" w:hAnsi="Garamond"/>
          <w:b/>
          <w:color w:val="283214"/>
          <w:sz w:val="24"/>
          <w:szCs w:val="24"/>
          <w:lang w:val="en-IN"/>
        </w:rPr>
      </w:pPr>
      <w:r w:rsidRPr="00E94C1C">
        <w:rPr>
          <w:rFonts w:ascii="Garamond" w:hAnsi="Garamond"/>
          <w:b/>
          <w:color w:val="283214"/>
          <w:sz w:val="24"/>
          <w:szCs w:val="24"/>
          <w:lang w:val="en-IN"/>
        </w:rPr>
        <w:t>Japan's economy stalls in Q2 of 2016</w:t>
      </w:r>
    </w:p>
    <w:p w:rsidR="00E94C1C" w:rsidRPr="00E94C1C" w:rsidRDefault="00E94C1C" w:rsidP="00E94C1C">
      <w:pPr>
        <w:pStyle w:val="ListParagraph"/>
        <w:numPr>
          <w:ilvl w:val="2"/>
          <w:numId w:val="9"/>
        </w:numPr>
        <w:tabs>
          <w:tab w:val="num" w:pos="720"/>
        </w:tabs>
        <w:spacing w:line="240" w:lineRule="auto"/>
        <w:ind w:left="1728" w:hanging="1008"/>
        <w:jc w:val="both"/>
        <w:rPr>
          <w:rFonts w:ascii="Garamond" w:hAnsi="Garamond"/>
          <w:color w:val="283214"/>
          <w:sz w:val="24"/>
          <w:szCs w:val="24"/>
          <w:lang w:val="en-IN"/>
        </w:rPr>
      </w:pPr>
      <w:r w:rsidRPr="00E94C1C">
        <w:rPr>
          <w:rFonts w:ascii="Garamond" w:hAnsi="Garamond"/>
          <w:color w:val="283214"/>
          <w:sz w:val="24"/>
          <w:szCs w:val="24"/>
          <w:lang w:val="en-IN"/>
        </w:rPr>
        <w:t>As per the Japan's cabinet office data, the world's third-largest economy (as a countr</w:t>
      </w:r>
      <w:r>
        <w:rPr>
          <w:rFonts w:ascii="Garamond" w:hAnsi="Garamond"/>
          <w:color w:val="283214"/>
          <w:sz w:val="24"/>
          <w:szCs w:val="24"/>
          <w:lang w:val="en-IN"/>
        </w:rPr>
        <w:t xml:space="preserve">y, excluding EU) expanded by </w:t>
      </w:r>
      <w:r w:rsidRPr="00E94C1C">
        <w:rPr>
          <w:rFonts w:ascii="Garamond" w:hAnsi="Garamond"/>
          <w:color w:val="283214"/>
          <w:sz w:val="24"/>
          <w:szCs w:val="24"/>
          <w:lang w:val="en-IN"/>
        </w:rPr>
        <w:t>0.2 percent</w:t>
      </w:r>
      <w:r>
        <w:rPr>
          <w:rFonts w:ascii="Garamond" w:hAnsi="Garamond"/>
          <w:color w:val="283214"/>
          <w:sz w:val="24"/>
          <w:szCs w:val="24"/>
          <w:lang w:val="en-IN"/>
        </w:rPr>
        <w:t xml:space="preserve"> (annualized) in the second quarter, lower</w:t>
      </w:r>
      <w:r w:rsidRPr="00E94C1C">
        <w:rPr>
          <w:rFonts w:ascii="Garamond" w:hAnsi="Garamond"/>
          <w:color w:val="283214"/>
          <w:sz w:val="24"/>
          <w:szCs w:val="24"/>
          <w:lang w:val="en-IN"/>
        </w:rPr>
        <w:t xml:space="preserve"> than the 0.7 percent incr</w:t>
      </w:r>
      <w:r>
        <w:rPr>
          <w:rFonts w:ascii="Garamond" w:hAnsi="Garamond"/>
          <w:color w:val="283214"/>
          <w:sz w:val="24"/>
          <w:szCs w:val="24"/>
          <w:lang w:val="en-IN"/>
        </w:rPr>
        <w:t>ease markets had expected</w:t>
      </w:r>
      <w:r w:rsidRPr="00E94C1C">
        <w:rPr>
          <w:rFonts w:ascii="Garamond" w:hAnsi="Garamond"/>
          <w:color w:val="283214"/>
          <w:sz w:val="24"/>
          <w:szCs w:val="24"/>
          <w:lang w:val="en-IN"/>
        </w:rPr>
        <w:t>.</w:t>
      </w:r>
    </w:p>
    <w:p w:rsidR="00E94C1C" w:rsidRPr="00E94C1C" w:rsidRDefault="00E94C1C" w:rsidP="00E94C1C">
      <w:pPr>
        <w:pStyle w:val="ListParagraph"/>
        <w:numPr>
          <w:ilvl w:val="2"/>
          <w:numId w:val="9"/>
        </w:numPr>
        <w:tabs>
          <w:tab w:val="num" w:pos="720"/>
        </w:tabs>
        <w:spacing w:line="240" w:lineRule="auto"/>
        <w:ind w:left="1728" w:hanging="1008"/>
        <w:jc w:val="both"/>
        <w:rPr>
          <w:rFonts w:ascii="Garamond" w:hAnsi="Garamond"/>
          <w:color w:val="283214"/>
          <w:sz w:val="24"/>
          <w:szCs w:val="24"/>
          <w:lang w:val="en-IN"/>
        </w:rPr>
      </w:pPr>
      <w:r>
        <w:rPr>
          <w:rFonts w:ascii="Garamond" w:hAnsi="Garamond"/>
          <w:color w:val="283214"/>
          <w:sz w:val="24"/>
          <w:szCs w:val="24"/>
          <w:lang w:val="en-IN"/>
        </w:rPr>
        <w:lastRenderedPageBreak/>
        <w:t>The above figure indicates a s</w:t>
      </w:r>
      <w:r w:rsidRPr="00E94C1C">
        <w:rPr>
          <w:rFonts w:ascii="Garamond" w:hAnsi="Garamond"/>
          <w:color w:val="283214"/>
          <w:sz w:val="24"/>
          <w:szCs w:val="24"/>
          <w:lang w:val="en-IN"/>
        </w:rPr>
        <w:t xml:space="preserve">harp slowdown from a </w:t>
      </w:r>
      <w:r>
        <w:rPr>
          <w:rFonts w:ascii="Garamond" w:hAnsi="Garamond"/>
          <w:color w:val="283214"/>
          <w:sz w:val="24"/>
          <w:szCs w:val="24"/>
          <w:lang w:val="en-IN"/>
        </w:rPr>
        <w:t>(</w:t>
      </w:r>
      <w:r w:rsidRPr="00E94C1C">
        <w:rPr>
          <w:rFonts w:ascii="Garamond" w:hAnsi="Garamond"/>
          <w:color w:val="283214"/>
          <w:sz w:val="24"/>
          <w:szCs w:val="24"/>
          <w:lang w:val="en-IN"/>
        </w:rPr>
        <w:t>revised</w:t>
      </w:r>
      <w:r>
        <w:rPr>
          <w:rFonts w:ascii="Garamond" w:hAnsi="Garamond"/>
          <w:color w:val="283214"/>
          <w:sz w:val="24"/>
          <w:szCs w:val="24"/>
          <w:lang w:val="en-IN"/>
        </w:rPr>
        <w:t>)</w:t>
      </w:r>
      <w:r w:rsidRPr="00E94C1C">
        <w:rPr>
          <w:rFonts w:ascii="Garamond" w:hAnsi="Garamond"/>
          <w:color w:val="283214"/>
          <w:sz w:val="24"/>
          <w:szCs w:val="24"/>
          <w:lang w:val="en-IN"/>
        </w:rPr>
        <w:t xml:space="preserve"> 2.0 percent increase in January-March, </w:t>
      </w:r>
      <w:r>
        <w:rPr>
          <w:rFonts w:ascii="Garamond" w:hAnsi="Garamond"/>
          <w:color w:val="283214"/>
          <w:sz w:val="24"/>
          <w:szCs w:val="24"/>
          <w:lang w:val="en-IN"/>
        </w:rPr>
        <w:t xml:space="preserve">according to </w:t>
      </w:r>
      <w:r w:rsidRPr="00E94C1C">
        <w:rPr>
          <w:rFonts w:ascii="Garamond" w:hAnsi="Garamond"/>
          <w:color w:val="283214"/>
          <w:sz w:val="24"/>
          <w:szCs w:val="24"/>
          <w:lang w:val="en-IN"/>
        </w:rPr>
        <w:t>Cabinet Office data released on 15th August 2016.</w:t>
      </w:r>
    </w:p>
    <w:p w:rsidR="00E94C1C" w:rsidRPr="00E94C1C" w:rsidRDefault="00E94C1C" w:rsidP="00E94C1C">
      <w:pPr>
        <w:pStyle w:val="ListParagraph"/>
        <w:numPr>
          <w:ilvl w:val="2"/>
          <w:numId w:val="9"/>
        </w:numPr>
        <w:tabs>
          <w:tab w:val="num" w:pos="720"/>
        </w:tabs>
        <w:spacing w:line="240" w:lineRule="auto"/>
        <w:ind w:left="1728" w:hanging="1008"/>
        <w:jc w:val="both"/>
        <w:rPr>
          <w:rFonts w:ascii="Garamond" w:hAnsi="Garamond"/>
          <w:b/>
          <w:color w:val="283214"/>
          <w:sz w:val="24"/>
          <w:szCs w:val="24"/>
          <w:lang w:val="en-IN"/>
        </w:rPr>
      </w:pPr>
      <w:r w:rsidRPr="00E94C1C">
        <w:rPr>
          <w:rFonts w:ascii="Garamond" w:hAnsi="Garamond"/>
          <w:color w:val="283214"/>
          <w:sz w:val="24"/>
          <w:szCs w:val="24"/>
          <w:lang w:val="en-IN"/>
        </w:rPr>
        <w:t>Pri</w:t>
      </w:r>
      <w:r w:rsidR="00FF67D6">
        <w:rPr>
          <w:rFonts w:ascii="Garamond" w:hAnsi="Garamond"/>
          <w:color w:val="283214"/>
          <w:sz w:val="24"/>
          <w:szCs w:val="24"/>
          <w:lang w:val="en-IN"/>
        </w:rPr>
        <w:t xml:space="preserve">vate consumption, which </w:t>
      </w:r>
      <w:r w:rsidRPr="00E94C1C">
        <w:rPr>
          <w:rFonts w:ascii="Garamond" w:hAnsi="Garamond"/>
          <w:color w:val="283214"/>
          <w:sz w:val="24"/>
          <w:szCs w:val="24"/>
          <w:lang w:val="en-IN"/>
        </w:rPr>
        <w:t>contributes</w:t>
      </w:r>
      <w:r w:rsidR="00FF67D6">
        <w:rPr>
          <w:rFonts w:ascii="Garamond" w:hAnsi="Garamond"/>
          <w:color w:val="283214"/>
          <w:sz w:val="24"/>
          <w:szCs w:val="24"/>
          <w:lang w:val="en-IN"/>
        </w:rPr>
        <w:t xml:space="preserve"> approximately</w:t>
      </w:r>
      <w:r w:rsidRPr="00E94C1C">
        <w:rPr>
          <w:rFonts w:ascii="Garamond" w:hAnsi="Garamond"/>
          <w:color w:val="283214"/>
          <w:sz w:val="24"/>
          <w:szCs w:val="24"/>
          <w:lang w:val="en-IN"/>
        </w:rPr>
        <w:t xml:space="preserve"> 60 percent to Japan’s GDP, rose 0.2 percent, slowing from a 0.7 percent</w:t>
      </w:r>
      <w:r>
        <w:rPr>
          <w:rFonts w:ascii="Garamond" w:hAnsi="Garamond"/>
          <w:color w:val="283214"/>
          <w:sz w:val="24"/>
          <w:szCs w:val="24"/>
          <w:lang w:val="en-IN"/>
        </w:rPr>
        <w:t xml:space="preserve"> increase</w:t>
      </w:r>
      <w:r w:rsidRPr="00E94C1C">
        <w:rPr>
          <w:rFonts w:ascii="Garamond" w:hAnsi="Garamond"/>
          <w:color w:val="283214"/>
          <w:sz w:val="24"/>
          <w:szCs w:val="24"/>
          <w:lang w:val="en-IN"/>
        </w:rPr>
        <w:t xml:space="preserve"> in the previous quarter.</w:t>
      </w:r>
      <w:r w:rsidRPr="00E94C1C">
        <w:rPr>
          <w:rFonts w:ascii="Garamond" w:hAnsi="Garamond"/>
          <w:b/>
          <w:color w:val="283214"/>
          <w:sz w:val="24"/>
          <w:szCs w:val="24"/>
          <w:lang w:val="en-IN"/>
        </w:rPr>
        <w:t xml:space="preserve"> </w:t>
      </w:r>
    </w:p>
    <w:p w:rsidR="00E94C1C" w:rsidRPr="00E94C1C" w:rsidRDefault="00E94C1C" w:rsidP="00E94C1C">
      <w:pPr>
        <w:pStyle w:val="ListParagraph"/>
        <w:ind w:left="1728"/>
        <w:rPr>
          <w:rFonts w:ascii="Garamond" w:hAnsi="Garamond"/>
          <w:b/>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810" w:hanging="720"/>
        <w:jc w:val="both"/>
        <w:rPr>
          <w:rFonts w:ascii="Garamond" w:hAnsi="Garamond"/>
          <w:b/>
          <w:color w:val="000000"/>
          <w:sz w:val="24"/>
          <w:szCs w:val="24"/>
        </w:rPr>
      </w:pPr>
      <w:r w:rsidRPr="00E94C1C">
        <w:rPr>
          <w:rFonts w:ascii="Garamond" w:hAnsi="Garamond"/>
          <w:b/>
          <w:color w:val="283214"/>
          <w:sz w:val="24"/>
          <w:szCs w:val="24"/>
          <w:lang w:val="en-IN"/>
        </w:rPr>
        <w:t>British economy didn’t show any signs of Brexit blow, for now</w:t>
      </w:r>
    </w:p>
    <w:p w:rsidR="00E94C1C" w:rsidRPr="00E94C1C" w:rsidRDefault="00E94C1C" w:rsidP="00E94C1C">
      <w:pPr>
        <w:pStyle w:val="ListParagraph"/>
        <w:numPr>
          <w:ilvl w:val="2"/>
          <w:numId w:val="9"/>
        </w:numPr>
        <w:tabs>
          <w:tab w:val="num" w:pos="720"/>
        </w:tabs>
        <w:spacing w:line="240" w:lineRule="auto"/>
        <w:ind w:left="1728" w:hanging="1008"/>
        <w:jc w:val="both"/>
        <w:rPr>
          <w:rFonts w:ascii="Garamond" w:hAnsi="Garamond"/>
          <w:sz w:val="24"/>
          <w:szCs w:val="24"/>
          <w:lang w:val="en-IN"/>
        </w:rPr>
      </w:pPr>
      <w:r w:rsidRPr="00E94C1C">
        <w:rPr>
          <w:rFonts w:ascii="Garamond" w:hAnsi="Garamond"/>
          <w:sz w:val="24"/>
          <w:szCs w:val="24"/>
          <w:lang w:val="en-IN"/>
        </w:rPr>
        <w:t>In August, retail sales reversed much of</w:t>
      </w:r>
      <w:r w:rsidR="007C4857">
        <w:rPr>
          <w:rFonts w:ascii="Garamond" w:hAnsi="Garamond"/>
          <w:sz w:val="24"/>
          <w:szCs w:val="24"/>
          <w:lang w:val="en-IN"/>
        </w:rPr>
        <w:t xml:space="preserve"> the</w:t>
      </w:r>
      <w:r w:rsidRPr="00E94C1C">
        <w:rPr>
          <w:rFonts w:ascii="Garamond" w:hAnsi="Garamond"/>
          <w:sz w:val="24"/>
          <w:szCs w:val="24"/>
          <w:lang w:val="en-IN"/>
        </w:rPr>
        <w:t xml:space="preserve"> </w:t>
      </w:r>
      <w:r w:rsidR="007C4857">
        <w:rPr>
          <w:rFonts w:ascii="Garamond" w:hAnsi="Garamond"/>
          <w:sz w:val="24"/>
          <w:szCs w:val="24"/>
          <w:lang w:val="en-IN"/>
        </w:rPr>
        <w:t>post-Brexit</w:t>
      </w:r>
      <w:r w:rsidRPr="00E94C1C">
        <w:rPr>
          <w:rFonts w:ascii="Garamond" w:hAnsi="Garamond"/>
          <w:sz w:val="24"/>
          <w:szCs w:val="24"/>
          <w:lang w:val="en-IN"/>
        </w:rPr>
        <w:t xml:space="preserve"> fall, with retailers reporting their strongest sales in six months, </w:t>
      </w:r>
      <w:r w:rsidR="007C4857">
        <w:rPr>
          <w:rFonts w:ascii="Garamond" w:hAnsi="Garamond"/>
          <w:sz w:val="24"/>
          <w:szCs w:val="24"/>
          <w:lang w:val="en-IN"/>
        </w:rPr>
        <w:t xml:space="preserve">according to </w:t>
      </w:r>
      <w:r w:rsidRPr="00E94C1C">
        <w:rPr>
          <w:rFonts w:ascii="Garamond" w:hAnsi="Garamond"/>
          <w:sz w:val="24"/>
          <w:szCs w:val="24"/>
          <w:lang w:val="en-IN"/>
        </w:rPr>
        <w:t xml:space="preserve">industry data </w:t>
      </w:r>
      <w:r w:rsidR="007C4857">
        <w:rPr>
          <w:rFonts w:ascii="Garamond" w:hAnsi="Garamond"/>
          <w:sz w:val="24"/>
          <w:szCs w:val="24"/>
          <w:lang w:val="en-IN"/>
        </w:rPr>
        <w:t xml:space="preserve">released </w:t>
      </w:r>
      <w:r w:rsidRPr="00E94C1C">
        <w:rPr>
          <w:rFonts w:ascii="Garamond" w:hAnsi="Garamond"/>
          <w:sz w:val="24"/>
          <w:szCs w:val="24"/>
          <w:lang w:val="en-IN"/>
        </w:rPr>
        <w:t>on 25th August 2016.</w:t>
      </w:r>
    </w:p>
    <w:p w:rsidR="00E94C1C" w:rsidRPr="00E94C1C" w:rsidRDefault="00E94C1C" w:rsidP="00E94C1C">
      <w:pPr>
        <w:pStyle w:val="ListParagraph"/>
        <w:numPr>
          <w:ilvl w:val="2"/>
          <w:numId w:val="9"/>
        </w:numPr>
        <w:tabs>
          <w:tab w:val="num" w:pos="720"/>
        </w:tabs>
        <w:spacing w:line="240" w:lineRule="auto"/>
        <w:ind w:left="1728" w:hanging="1008"/>
        <w:jc w:val="both"/>
        <w:rPr>
          <w:rFonts w:ascii="Garamond" w:hAnsi="Garamond"/>
          <w:sz w:val="24"/>
          <w:szCs w:val="24"/>
          <w:lang w:val="en-IN"/>
        </w:rPr>
      </w:pPr>
      <w:r w:rsidRPr="00E94C1C">
        <w:rPr>
          <w:rFonts w:ascii="Garamond" w:hAnsi="Garamond"/>
          <w:sz w:val="24"/>
          <w:szCs w:val="24"/>
          <w:lang w:val="en-IN"/>
        </w:rPr>
        <w:t>Mark</w:t>
      </w:r>
      <w:r w:rsidR="00FF67D6">
        <w:rPr>
          <w:rFonts w:ascii="Garamond" w:hAnsi="Garamond"/>
          <w:sz w:val="24"/>
          <w:szCs w:val="24"/>
          <w:lang w:val="en-IN"/>
        </w:rPr>
        <w:t>ets were</w:t>
      </w:r>
      <w:r w:rsidR="007C4857">
        <w:rPr>
          <w:rFonts w:ascii="Garamond" w:hAnsi="Garamond"/>
          <w:sz w:val="24"/>
          <w:szCs w:val="24"/>
          <w:lang w:val="en-IN"/>
        </w:rPr>
        <w:t xml:space="preserve"> </w:t>
      </w:r>
      <w:r w:rsidR="00FF67D6">
        <w:rPr>
          <w:rFonts w:ascii="Garamond" w:hAnsi="Garamond"/>
          <w:sz w:val="24"/>
          <w:szCs w:val="24"/>
          <w:lang w:val="en-IN"/>
        </w:rPr>
        <w:t>booming</w:t>
      </w:r>
      <w:r w:rsidR="007C4857">
        <w:rPr>
          <w:rFonts w:ascii="Garamond" w:hAnsi="Garamond"/>
          <w:sz w:val="24"/>
          <w:szCs w:val="24"/>
          <w:lang w:val="en-IN"/>
        </w:rPr>
        <w:t xml:space="preserve"> with shoppers</w:t>
      </w:r>
      <w:r w:rsidRPr="00E94C1C">
        <w:rPr>
          <w:rFonts w:ascii="Garamond" w:hAnsi="Garamond"/>
          <w:sz w:val="24"/>
          <w:szCs w:val="24"/>
          <w:lang w:val="en-IN"/>
        </w:rPr>
        <w:t xml:space="preserve"> despite June's shock vote to leave the European Union</w:t>
      </w:r>
      <w:r w:rsidR="007C4857">
        <w:rPr>
          <w:rFonts w:ascii="Garamond" w:hAnsi="Garamond"/>
          <w:sz w:val="24"/>
          <w:szCs w:val="24"/>
          <w:lang w:val="en-IN"/>
        </w:rPr>
        <w:t>,</w:t>
      </w:r>
      <w:r w:rsidRPr="00E94C1C">
        <w:rPr>
          <w:rFonts w:ascii="Garamond" w:hAnsi="Garamond"/>
          <w:sz w:val="24"/>
          <w:szCs w:val="24"/>
          <w:lang w:val="en-IN"/>
        </w:rPr>
        <w:t xml:space="preserve"> and big companies have reported few signs of distress</w:t>
      </w:r>
      <w:r w:rsidR="00FF67D6">
        <w:rPr>
          <w:rFonts w:ascii="Garamond" w:hAnsi="Garamond"/>
          <w:sz w:val="24"/>
          <w:szCs w:val="24"/>
          <w:lang w:val="en-IN"/>
        </w:rPr>
        <w:t>,</w:t>
      </w:r>
      <w:r w:rsidRPr="00E94C1C">
        <w:rPr>
          <w:rFonts w:ascii="Garamond" w:hAnsi="Garamond"/>
          <w:sz w:val="24"/>
          <w:szCs w:val="24"/>
          <w:lang w:val="en-IN"/>
        </w:rPr>
        <w:t xml:space="preserve"> </w:t>
      </w:r>
      <w:r w:rsidR="007C4857">
        <w:rPr>
          <w:rFonts w:ascii="Garamond" w:hAnsi="Garamond"/>
          <w:sz w:val="24"/>
          <w:szCs w:val="24"/>
          <w:lang w:val="en-IN"/>
        </w:rPr>
        <w:t>leading to speculations</w:t>
      </w:r>
      <w:r w:rsidRPr="00E94C1C">
        <w:rPr>
          <w:rFonts w:ascii="Garamond" w:hAnsi="Garamond"/>
          <w:sz w:val="24"/>
          <w:szCs w:val="24"/>
          <w:lang w:val="en-IN"/>
        </w:rPr>
        <w:t xml:space="preserve"> about a post-Brexit economic boom. </w:t>
      </w:r>
    </w:p>
    <w:p w:rsidR="00E94C1C" w:rsidRPr="00E94C1C" w:rsidRDefault="00E94C1C" w:rsidP="00E94C1C">
      <w:pPr>
        <w:pStyle w:val="ListParagraph"/>
        <w:numPr>
          <w:ilvl w:val="2"/>
          <w:numId w:val="9"/>
        </w:numPr>
        <w:tabs>
          <w:tab w:val="num" w:pos="720"/>
        </w:tabs>
        <w:spacing w:line="240" w:lineRule="auto"/>
        <w:ind w:left="1728" w:hanging="1008"/>
        <w:jc w:val="both"/>
        <w:rPr>
          <w:rFonts w:ascii="Garamond" w:hAnsi="Garamond"/>
          <w:sz w:val="24"/>
          <w:szCs w:val="24"/>
          <w:lang w:val="en-IN"/>
        </w:rPr>
      </w:pPr>
      <w:r w:rsidRPr="00E94C1C">
        <w:rPr>
          <w:rFonts w:ascii="Garamond" w:hAnsi="Garamond"/>
          <w:sz w:val="24"/>
          <w:szCs w:val="24"/>
          <w:lang w:val="en-IN"/>
        </w:rPr>
        <w:t xml:space="preserve">Nearly half of mortgage borrowers seem to </w:t>
      </w:r>
      <w:r w:rsidR="007C4857">
        <w:rPr>
          <w:rFonts w:ascii="Garamond" w:hAnsi="Garamond"/>
          <w:sz w:val="24"/>
          <w:szCs w:val="24"/>
          <w:lang w:val="en-IN"/>
        </w:rPr>
        <w:t xml:space="preserve">have </w:t>
      </w:r>
      <w:r w:rsidRPr="00E94C1C">
        <w:rPr>
          <w:rFonts w:ascii="Garamond" w:hAnsi="Garamond"/>
          <w:sz w:val="24"/>
          <w:szCs w:val="24"/>
          <w:lang w:val="en-IN"/>
        </w:rPr>
        <w:t>gain</w:t>
      </w:r>
      <w:r w:rsidR="007C4857">
        <w:rPr>
          <w:rFonts w:ascii="Garamond" w:hAnsi="Garamond"/>
          <w:sz w:val="24"/>
          <w:szCs w:val="24"/>
          <w:lang w:val="en-IN"/>
        </w:rPr>
        <w:t>ed</w:t>
      </w:r>
      <w:r w:rsidRPr="00E94C1C">
        <w:rPr>
          <w:rFonts w:ascii="Garamond" w:hAnsi="Garamond"/>
          <w:sz w:val="24"/>
          <w:szCs w:val="24"/>
          <w:lang w:val="en-IN"/>
        </w:rPr>
        <w:t xml:space="preserve"> fro</w:t>
      </w:r>
      <w:r w:rsidR="007C4857">
        <w:rPr>
          <w:rFonts w:ascii="Garamond" w:hAnsi="Garamond"/>
          <w:sz w:val="24"/>
          <w:szCs w:val="24"/>
          <w:lang w:val="en-IN"/>
        </w:rPr>
        <w:t>m the Bank of England's</w:t>
      </w:r>
      <w:r w:rsidRPr="00E94C1C">
        <w:rPr>
          <w:rFonts w:ascii="Garamond" w:hAnsi="Garamond"/>
          <w:sz w:val="24"/>
          <w:szCs w:val="24"/>
          <w:lang w:val="en-IN"/>
        </w:rPr>
        <w:t xml:space="preserve"> rate cut on 4 August 2016, </w:t>
      </w:r>
      <w:r w:rsidR="00FF67D6">
        <w:rPr>
          <w:rFonts w:ascii="Garamond" w:hAnsi="Garamond"/>
          <w:sz w:val="24"/>
          <w:szCs w:val="24"/>
          <w:lang w:val="en-IN"/>
        </w:rPr>
        <w:t>and</w:t>
      </w:r>
      <w:r w:rsidRPr="00E94C1C">
        <w:rPr>
          <w:rFonts w:ascii="Garamond" w:hAnsi="Garamond"/>
          <w:sz w:val="24"/>
          <w:szCs w:val="24"/>
          <w:lang w:val="en-IN"/>
        </w:rPr>
        <w:t xml:space="preserve"> British equity markets have risen. </w:t>
      </w:r>
    </w:p>
    <w:p w:rsidR="00E94C1C" w:rsidRPr="00E94C1C" w:rsidRDefault="00E94C1C" w:rsidP="00E94C1C">
      <w:pPr>
        <w:pStyle w:val="ListParagraph"/>
        <w:ind w:left="1728"/>
        <w:rPr>
          <w:rFonts w:ascii="Garamond" w:hAnsi="Garamond"/>
          <w:sz w:val="24"/>
          <w:szCs w:val="24"/>
          <w:lang w:val="en-IN"/>
        </w:rPr>
      </w:pPr>
    </w:p>
    <w:p w:rsidR="00E94C1C" w:rsidRPr="00E94C1C" w:rsidRDefault="00E94C1C" w:rsidP="00E94C1C">
      <w:pPr>
        <w:pStyle w:val="ListParagraph"/>
        <w:numPr>
          <w:ilvl w:val="1"/>
          <w:numId w:val="9"/>
        </w:numPr>
        <w:tabs>
          <w:tab w:val="num" w:pos="720"/>
        </w:tabs>
        <w:spacing w:line="240" w:lineRule="auto"/>
        <w:ind w:left="720" w:hanging="720"/>
        <w:jc w:val="both"/>
        <w:rPr>
          <w:rFonts w:ascii="Garamond" w:hAnsi="Garamond"/>
          <w:b/>
          <w:color w:val="283214"/>
          <w:sz w:val="24"/>
          <w:szCs w:val="24"/>
          <w:lang w:val="en-IN"/>
        </w:rPr>
      </w:pPr>
      <w:r w:rsidRPr="00E94C1C">
        <w:rPr>
          <w:rFonts w:ascii="Garamond" w:hAnsi="Garamond"/>
          <w:b/>
          <w:color w:val="283214"/>
          <w:sz w:val="24"/>
          <w:szCs w:val="24"/>
          <w:lang w:val="en-IN"/>
        </w:rPr>
        <w:t>Canadian economy has biggest quarterly drop in seven years</w:t>
      </w:r>
    </w:p>
    <w:p w:rsidR="00E94C1C" w:rsidRPr="00E94C1C" w:rsidRDefault="00E94C1C" w:rsidP="00E94C1C">
      <w:pPr>
        <w:pStyle w:val="ListParagraph"/>
        <w:numPr>
          <w:ilvl w:val="2"/>
          <w:numId w:val="9"/>
        </w:numPr>
        <w:tabs>
          <w:tab w:val="num" w:pos="720"/>
        </w:tabs>
        <w:spacing w:line="240" w:lineRule="auto"/>
        <w:ind w:left="1728" w:hanging="1008"/>
        <w:jc w:val="both"/>
        <w:rPr>
          <w:rFonts w:ascii="Garamond" w:hAnsi="Garamond"/>
          <w:color w:val="283214"/>
          <w:sz w:val="24"/>
          <w:szCs w:val="24"/>
          <w:lang w:val="en-IN"/>
        </w:rPr>
      </w:pPr>
      <w:r w:rsidRPr="00E94C1C">
        <w:rPr>
          <w:rFonts w:ascii="Garamond" w:hAnsi="Garamond"/>
          <w:color w:val="283214"/>
          <w:sz w:val="24"/>
          <w:szCs w:val="24"/>
          <w:lang w:val="en-IN"/>
        </w:rPr>
        <w:t>Hurt by a drop in exports and a disruption to oil production caused by wildfires in Alberta, Canada's economy shrank in the second quarter, its worst showing in seven years.</w:t>
      </w:r>
    </w:p>
    <w:p w:rsidR="00E94C1C" w:rsidRPr="00E94C1C" w:rsidRDefault="00E94C1C" w:rsidP="00E94C1C">
      <w:pPr>
        <w:pStyle w:val="ListParagraph"/>
        <w:numPr>
          <w:ilvl w:val="2"/>
          <w:numId w:val="9"/>
        </w:numPr>
        <w:tabs>
          <w:tab w:val="num" w:pos="720"/>
        </w:tabs>
        <w:spacing w:line="240" w:lineRule="auto"/>
        <w:ind w:left="1728" w:hanging="1008"/>
        <w:jc w:val="both"/>
        <w:rPr>
          <w:rFonts w:ascii="Garamond" w:hAnsi="Garamond"/>
          <w:color w:val="283214"/>
          <w:sz w:val="24"/>
          <w:szCs w:val="24"/>
          <w:lang w:val="en-IN"/>
        </w:rPr>
      </w:pPr>
      <w:r w:rsidRPr="00FF67D6">
        <w:rPr>
          <w:rFonts w:ascii="Garamond" w:hAnsi="Garamond"/>
          <w:i/>
          <w:iCs/>
          <w:color w:val="283214"/>
          <w:sz w:val="24"/>
          <w:szCs w:val="24"/>
          <w:lang w:val="en-IN"/>
        </w:rPr>
        <w:t>Statistics Canada</w:t>
      </w:r>
      <w:r w:rsidRPr="00E94C1C">
        <w:rPr>
          <w:rFonts w:ascii="Garamond" w:hAnsi="Garamond"/>
          <w:color w:val="283214"/>
          <w:sz w:val="24"/>
          <w:szCs w:val="24"/>
          <w:lang w:val="en-IN"/>
        </w:rPr>
        <w:t xml:space="preserve"> </w:t>
      </w:r>
      <w:r w:rsidR="004B4FCA">
        <w:rPr>
          <w:rFonts w:ascii="Garamond" w:hAnsi="Garamond"/>
          <w:color w:val="283214"/>
          <w:sz w:val="24"/>
          <w:szCs w:val="24"/>
          <w:lang w:val="en-IN"/>
        </w:rPr>
        <w:t>reported</w:t>
      </w:r>
      <w:r w:rsidRPr="00E94C1C">
        <w:rPr>
          <w:rFonts w:ascii="Garamond" w:hAnsi="Garamond"/>
          <w:color w:val="283214"/>
          <w:sz w:val="24"/>
          <w:szCs w:val="24"/>
          <w:lang w:val="en-IN"/>
        </w:rPr>
        <w:t xml:space="preserve"> that </w:t>
      </w:r>
      <w:r w:rsidR="00FF67D6">
        <w:rPr>
          <w:rFonts w:ascii="Garamond" w:hAnsi="Garamond"/>
          <w:color w:val="283214"/>
          <w:sz w:val="24"/>
          <w:szCs w:val="24"/>
          <w:lang w:val="en-IN"/>
        </w:rPr>
        <w:t>GDP</w:t>
      </w:r>
      <w:r w:rsidRPr="00E94C1C">
        <w:rPr>
          <w:rFonts w:ascii="Garamond" w:hAnsi="Garamond"/>
          <w:color w:val="283214"/>
          <w:sz w:val="24"/>
          <w:szCs w:val="24"/>
          <w:lang w:val="en-IN"/>
        </w:rPr>
        <w:t xml:space="preserve"> contracted </w:t>
      </w:r>
      <w:r w:rsidR="004B4FCA">
        <w:rPr>
          <w:rFonts w:ascii="Garamond" w:hAnsi="Garamond"/>
          <w:color w:val="283214"/>
          <w:sz w:val="24"/>
          <w:szCs w:val="24"/>
          <w:lang w:val="en-IN"/>
        </w:rPr>
        <w:t>by</w:t>
      </w:r>
      <w:r w:rsidR="00FF67D6">
        <w:rPr>
          <w:rFonts w:ascii="Garamond" w:hAnsi="Garamond"/>
          <w:color w:val="283214"/>
          <w:sz w:val="24"/>
          <w:szCs w:val="24"/>
          <w:lang w:val="en-IN"/>
        </w:rPr>
        <w:t xml:space="preserve"> 1.6 percent (annualized) </w:t>
      </w:r>
      <w:r w:rsidRPr="00E94C1C">
        <w:rPr>
          <w:rFonts w:ascii="Garamond" w:hAnsi="Garamond"/>
          <w:color w:val="283214"/>
          <w:sz w:val="24"/>
          <w:szCs w:val="24"/>
          <w:lang w:val="en-IN"/>
        </w:rPr>
        <w:t>in the second quarter.</w:t>
      </w:r>
    </w:p>
    <w:p w:rsidR="00E94C1C" w:rsidRPr="00E94C1C" w:rsidRDefault="00E94C1C" w:rsidP="00E94C1C">
      <w:pPr>
        <w:pStyle w:val="ListParagraph"/>
        <w:numPr>
          <w:ilvl w:val="2"/>
          <w:numId w:val="9"/>
        </w:numPr>
        <w:tabs>
          <w:tab w:val="num" w:pos="720"/>
        </w:tabs>
        <w:spacing w:line="240" w:lineRule="auto"/>
        <w:ind w:left="1728" w:hanging="1008"/>
        <w:jc w:val="both"/>
        <w:rPr>
          <w:rFonts w:ascii="Garamond" w:hAnsi="Garamond"/>
          <w:color w:val="283214"/>
          <w:sz w:val="24"/>
          <w:szCs w:val="24"/>
          <w:lang w:val="en-IN"/>
        </w:rPr>
      </w:pPr>
      <w:r w:rsidRPr="00E94C1C">
        <w:rPr>
          <w:rFonts w:ascii="Garamond" w:hAnsi="Garamond"/>
          <w:color w:val="283214"/>
          <w:sz w:val="24"/>
          <w:szCs w:val="24"/>
          <w:lang w:val="en-IN"/>
        </w:rPr>
        <w:t xml:space="preserve">It </w:t>
      </w:r>
      <w:r w:rsidR="00FF67D6">
        <w:rPr>
          <w:rFonts w:ascii="Garamond" w:hAnsi="Garamond"/>
          <w:color w:val="283214"/>
          <w:sz w:val="24"/>
          <w:szCs w:val="24"/>
          <w:lang w:val="en-IN"/>
        </w:rPr>
        <w:t>overshot expectations of</w:t>
      </w:r>
      <w:r w:rsidRPr="00E94C1C">
        <w:rPr>
          <w:rFonts w:ascii="Garamond" w:hAnsi="Garamond"/>
          <w:color w:val="283214"/>
          <w:sz w:val="24"/>
          <w:szCs w:val="24"/>
          <w:lang w:val="en-IN"/>
        </w:rPr>
        <w:t xml:space="preserve"> a </w:t>
      </w:r>
      <w:r w:rsidR="00FF67D6" w:rsidRPr="00E94C1C">
        <w:rPr>
          <w:rFonts w:ascii="Garamond" w:hAnsi="Garamond"/>
          <w:color w:val="283214"/>
          <w:sz w:val="24"/>
          <w:szCs w:val="24"/>
          <w:lang w:val="en-IN"/>
        </w:rPr>
        <w:t xml:space="preserve">1.5 percent </w:t>
      </w:r>
      <w:r w:rsidR="00FF67D6">
        <w:rPr>
          <w:rFonts w:ascii="Garamond" w:hAnsi="Garamond"/>
          <w:color w:val="283214"/>
          <w:sz w:val="24"/>
          <w:szCs w:val="24"/>
          <w:lang w:val="en-IN"/>
        </w:rPr>
        <w:t xml:space="preserve">contraction, </w:t>
      </w:r>
      <w:r w:rsidRPr="00E94C1C">
        <w:rPr>
          <w:rFonts w:ascii="Garamond" w:hAnsi="Garamond"/>
          <w:color w:val="283214"/>
          <w:sz w:val="24"/>
          <w:szCs w:val="24"/>
          <w:lang w:val="en-IN"/>
        </w:rPr>
        <w:t>and was the biggest annualized decline since the second quarter of 2009, wh</w:t>
      </w:r>
      <w:r w:rsidR="00FF67D6">
        <w:rPr>
          <w:rFonts w:ascii="Garamond" w:hAnsi="Garamond"/>
          <w:color w:val="283214"/>
          <w:sz w:val="24"/>
          <w:szCs w:val="24"/>
          <w:lang w:val="en-IN"/>
        </w:rPr>
        <w:t>en Canada was in</w:t>
      </w:r>
      <w:r w:rsidRPr="00E94C1C">
        <w:rPr>
          <w:rFonts w:ascii="Garamond" w:hAnsi="Garamond"/>
          <w:color w:val="283214"/>
          <w:sz w:val="24"/>
          <w:szCs w:val="24"/>
          <w:lang w:val="en-IN"/>
        </w:rPr>
        <w:t xml:space="preserve"> crisis-induced recession.</w:t>
      </w:r>
    </w:p>
    <w:p w:rsidR="00E94C1C" w:rsidRPr="00E94C1C" w:rsidRDefault="00E94C1C" w:rsidP="00E94C1C">
      <w:pPr>
        <w:pStyle w:val="Heading3"/>
        <w:shd w:val="clear" w:color="auto" w:fill="FFFFFF"/>
        <w:spacing w:before="0"/>
        <w:rPr>
          <w:rFonts w:ascii="Garamond" w:eastAsia="Calibri" w:hAnsi="Garamond"/>
          <w:color w:val="000000"/>
        </w:rPr>
      </w:pPr>
    </w:p>
    <w:p w:rsidR="00E94C1C" w:rsidRPr="00E94C1C" w:rsidRDefault="00E94C1C" w:rsidP="00E94C1C">
      <w:pPr>
        <w:pStyle w:val="ListParagraph"/>
        <w:ind w:left="180"/>
        <w:rPr>
          <w:rFonts w:ascii="Garamond" w:hAnsi="Garamond"/>
          <w:b/>
          <w:color w:val="283214"/>
          <w:sz w:val="24"/>
          <w:szCs w:val="24"/>
          <w:lang w:val="en-IN"/>
        </w:rPr>
      </w:pPr>
      <w:r w:rsidRPr="00E94C1C">
        <w:rPr>
          <w:rFonts w:ascii="Garamond" w:hAnsi="Garamond"/>
          <w:b/>
          <w:color w:val="283214"/>
          <w:sz w:val="24"/>
          <w:szCs w:val="24"/>
          <w:lang w:val="en-IN"/>
        </w:rPr>
        <w:t>The World Economy:</w:t>
      </w:r>
    </w:p>
    <w:p w:rsidR="00E94C1C" w:rsidRPr="00E94C1C" w:rsidRDefault="00E94C1C" w:rsidP="00E94C1C">
      <w:pPr>
        <w:pStyle w:val="ListParagraph"/>
        <w:autoSpaceDE w:val="0"/>
        <w:autoSpaceDN w:val="0"/>
        <w:adjustRightInd w:val="0"/>
        <w:spacing w:after="0"/>
        <w:ind w:left="0"/>
        <w:rPr>
          <w:rFonts w:ascii="Garamond" w:hAnsi="Garamond"/>
          <w:color w:val="0070C0"/>
          <w:sz w:val="24"/>
          <w:szCs w:val="24"/>
        </w:rPr>
      </w:pPr>
    </w:p>
    <w:p w:rsidR="00E94C1C" w:rsidRPr="00E94C1C" w:rsidRDefault="00E94C1C" w:rsidP="00E94C1C">
      <w:pPr>
        <w:pStyle w:val="ListParagraph"/>
        <w:numPr>
          <w:ilvl w:val="1"/>
          <w:numId w:val="9"/>
        </w:numPr>
        <w:tabs>
          <w:tab w:val="num" w:pos="720"/>
        </w:tabs>
        <w:spacing w:line="240" w:lineRule="auto"/>
        <w:ind w:left="720" w:hanging="720"/>
        <w:jc w:val="both"/>
        <w:rPr>
          <w:rFonts w:ascii="Garamond" w:hAnsi="Garamond"/>
          <w:color w:val="283214"/>
          <w:sz w:val="24"/>
          <w:szCs w:val="24"/>
          <w:lang w:val="en-IN"/>
        </w:rPr>
      </w:pPr>
      <w:r w:rsidRPr="00E94C1C">
        <w:rPr>
          <w:rFonts w:ascii="Garamond" w:hAnsi="Garamond"/>
          <w:b/>
          <w:color w:val="283214"/>
          <w:sz w:val="24"/>
          <w:szCs w:val="24"/>
          <w:lang w:val="en-IN"/>
        </w:rPr>
        <w:t>Global growth</w:t>
      </w:r>
      <w:r w:rsidRPr="00E94C1C">
        <w:rPr>
          <w:rFonts w:ascii="Garamond" w:hAnsi="Garamond"/>
          <w:color w:val="283214"/>
          <w:sz w:val="24"/>
          <w:szCs w:val="24"/>
          <w:lang w:val="en-IN"/>
        </w:rPr>
        <w:t xml:space="preserve">:   The International Monetary Fund cut its global growth forecast this year and the next as the unexpected U.K. vote to </w:t>
      </w:r>
      <w:r w:rsidR="004B4FCA">
        <w:rPr>
          <w:rFonts w:ascii="Garamond" w:hAnsi="Garamond"/>
          <w:color w:val="283214"/>
          <w:sz w:val="24"/>
          <w:szCs w:val="24"/>
          <w:lang w:val="en-IN"/>
        </w:rPr>
        <w:t>leave the European Union created</w:t>
      </w:r>
      <w:r w:rsidRPr="00E94C1C">
        <w:rPr>
          <w:rFonts w:ascii="Garamond" w:hAnsi="Garamond"/>
          <w:color w:val="283214"/>
          <w:sz w:val="24"/>
          <w:szCs w:val="24"/>
          <w:lang w:val="en-IN"/>
        </w:rPr>
        <w:t xml:space="preserve"> a w</w:t>
      </w:r>
      <w:r w:rsidR="004B4FCA">
        <w:rPr>
          <w:rFonts w:ascii="Garamond" w:hAnsi="Garamond"/>
          <w:color w:val="283214"/>
          <w:sz w:val="24"/>
          <w:szCs w:val="24"/>
          <w:lang w:val="en-IN"/>
        </w:rPr>
        <w:t xml:space="preserve">ave of uncertainty amid already </w:t>
      </w:r>
      <w:r w:rsidRPr="00E94C1C">
        <w:rPr>
          <w:rFonts w:ascii="Garamond" w:hAnsi="Garamond"/>
          <w:color w:val="283214"/>
          <w:sz w:val="24"/>
          <w:szCs w:val="24"/>
          <w:lang w:val="en-IN"/>
        </w:rPr>
        <w:t xml:space="preserve">fragile business and consumer confidence. It </w:t>
      </w:r>
      <w:r w:rsidR="004B4FCA">
        <w:rPr>
          <w:rFonts w:ascii="Garamond" w:hAnsi="Garamond"/>
          <w:color w:val="283214"/>
          <w:sz w:val="24"/>
          <w:szCs w:val="24"/>
          <w:lang w:val="en-IN"/>
        </w:rPr>
        <w:t>may</w:t>
      </w:r>
      <w:r w:rsidRPr="00E94C1C">
        <w:rPr>
          <w:rFonts w:ascii="Garamond" w:hAnsi="Garamond"/>
          <w:color w:val="283214"/>
          <w:sz w:val="24"/>
          <w:szCs w:val="24"/>
          <w:lang w:val="en-IN"/>
        </w:rPr>
        <w:t xml:space="preserve"> </w:t>
      </w:r>
      <w:r w:rsidR="004B4FCA">
        <w:rPr>
          <w:rFonts w:ascii="Garamond" w:hAnsi="Garamond"/>
          <w:color w:val="283214"/>
          <w:sz w:val="24"/>
          <w:szCs w:val="24"/>
          <w:lang w:val="en-IN"/>
        </w:rPr>
        <w:t xml:space="preserve">yet </w:t>
      </w:r>
      <w:r w:rsidRPr="00E94C1C">
        <w:rPr>
          <w:rFonts w:ascii="Garamond" w:hAnsi="Garamond"/>
          <w:color w:val="283214"/>
          <w:sz w:val="24"/>
          <w:szCs w:val="24"/>
          <w:lang w:val="en-IN"/>
        </w:rPr>
        <w:t>have negative macroeconomic consequences</w:t>
      </w:r>
      <w:r w:rsidR="004B4FCA">
        <w:rPr>
          <w:rFonts w:ascii="Garamond" w:hAnsi="Garamond"/>
          <w:color w:val="283214"/>
          <w:sz w:val="24"/>
          <w:szCs w:val="24"/>
          <w:lang w:val="en-IN"/>
        </w:rPr>
        <w:t>,</w:t>
      </w:r>
      <w:r w:rsidRPr="00E94C1C">
        <w:rPr>
          <w:rFonts w:ascii="Garamond" w:hAnsi="Garamond"/>
          <w:color w:val="283214"/>
          <w:sz w:val="24"/>
          <w:szCs w:val="24"/>
          <w:lang w:val="en-IN"/>
        </w:rPr>
        <w:t xml:space="preserve"> especially in the ad</w:t>
      </w:r>
      <w:r w:rsidR="004B4FCA">
        <w:rPr>
          <w:rFonts w:ascii="Garamond" w:hAnsi="Garamond"/>
          <w:color w:val="283214"/>
          <w:sz w:val="24"/>
          <w:szCs w:val="24"/>
          <w:lang w:val="en-IN"/>
        </w:rPr>
        <w:t>vanced European economies. IMF’</w:t>
      </w:r>
      <w:r w:rsidRPr="00E94C1C">
        <w:rPr>
          <w:rFonts w:ascii="Garamond" w:hAnsi="Garamond"/>
          <w:color w:val="283214"/>
          <w:sz w:val="24"/>
          <w:szCs w:val="24"/>
          <w:lang w:val="en-IN"/>
        </w:rPr>
        <w:t xml:space="preserve">s global growth forecasts for 2016 and 2017 were both marked down by </w:t>
      </w:r>
      <w:r w:rsidR="000D5153">
        <w:rPr>
          <w:rFonts w:ascii="Garamond" w:hAnsi="Garamond"/>
          <w:color w:val="283214"/>
          <w:sz w:val="24"/>
          <w:szCs w:val="24"/>
          <w:lang w:val="en-IN"/>
        </w:rPr>
        <w:t>10 basis points</w:t>
      </w:r>
      <w:r w:rsidRPr="00E94C1C">
        <w:rPr>
          <w:rFonts w:ascii="Garamond" w:hAnsi="Garamond"/>
          <w:color w:val="283214"/>
          <w:sz w:val="24"/>
          <w:szCs w:val="24"/>
          <w:lang w:val="en-IN"/>
        </w:rPr>
        <w:t xml:space="preserve"> relative to the April 2016 WEO, to 3.1 percent and 3.4 percent respectively.</w:t>
      </w:r>
      <w:r w:rsidRPr="00E94C1C">
        <w:rPr>
          <w:rFonts w:ascii="Garamond" w:hAnsi="Garamond"/>
          <w:color w:val="283214"/>
          <w:sz w:val="24"/>
          <w:szCs w:val="24"/>
          <w:lang w:val="en-IN"/>
        </w:rPr>
        <w:tab/>
      </w:r>
    </w:p>
    <w:p w:rsidR="00E94C1C" w:rsidRPr="00E94C1C" w:rsidRDefault="00E94C1C" w:rsidP="00E94C1C">
      <w:pPr>
        <w:pStyle w:val="ListParagraph"/>
        <w:tabs>
          <w:tab w:val="num" w:pos="720"/>
        </w:tabs>
        <w:rPr>
          <w:rFonts w:ascii="Garamond" w:hAnsi="Garamond"/>
          <w:color w:val="283214"/>
          <w:sz w:val="24"/>
          <w:szCs w:val="24"/>
          <w:lang w:val="en-IN"/>
        </w:rPr>
      </w:pPr>
    </w:p>
    <w:p w:rsidR="00E94C1C" w:rsidRPr="00E94C1C" w:rsidRDefault="00E94C1C" w:rsidP="000D5153">
      <w:pPr>
        <w:pStyle w:val="ListParagraph"/>
        <w:tabs>
          <w:tab w:val="num" w:pos="720"/>
        </w:tabs>
        <w:spacing w:line="240" w:lineRule="auto"/>
        <w:jc w:val="both"/>
        <w:rPr>
          <w:rFonts w:ascii="Garamond" w:hAnsi="Garamond"/>
          <w:color w:val="283214"/>
          <w:sz w:val="24"/>
          <w:szCs w:val="24"/>
          <w:lang w:val="en-IN"/>
        </w:rPr>
      </w:pPr>
      <w:r w:rsidRPr="00E94C1C">
        <w:rPr>
          <w:rFonts w:ascii="Garamond" w:hAnsi="Garamond"/>
          <w:color w:val="283214"/>
          <w:sz w:val="24"/>
          <w:szCs w:val="24"/>
          <w:lang w:val="en-IN"/>
        </w:rPr>
        <w:t xml:space="preserve">The World Bank revised down its global growth forecast for 2016 </w:t>
      </w:r>
      <w:r w:rsidR="000D5153">
        <w:rPr>
          <w:rFonts w:ascii="Garamond" w:hAnsi="Garamond"/>
          <w:color w:val="283214"/>
          <w:sz w:val="24"/>
          <w:szCs w:val="24"/>
          <w:lang w:val="en-IN"/>
        </w:rPr>
        <w:t>by 50 basis points</w:t>
      </w:r>
      <w:r w:rsidR="000D5153" w:rsidRPr="00E94C1C">
        <w:rPr>
          <w:rFonts w:ascii="Garamond" w:hAnsi="Garamond"/>
          <w:color w:val="283214"/>
          <w:sz w:val="24"/>
          <w:szCs w:val="24"/>
          <w:lang w:val="en-IN"/>
        </w:rPr>
        <w:t xml:space="preserve"> </w:t>
      </w:r>
      <w:r w:rsidR="000D5153">
        <w:rPr>
          <w:rFonts w:ascii="Garamond" w:hAnsi="Garamond"/>
          <w:color w:val="283214"/>
          <w:sz w:val="24"/>
          <w:szCs w:val="24"/>
          <w:lang w:val="en-IN"/>
        </w:rPr>
        <w:t>to</w:t>
      </w:r>
      <w:r w:rsidRPr="00E94C1C">
        <w:rPr>
          <w:rFonts w:ascii="Garamond" w:hAnsi="Garamond"/>
          <w:color w:val="283214"/>
          <w:sz w:val="24"/>
          <w:szCs w:val="24"/>
          <w:lang w:val="en-IN"/>
        </w:rPr>
        <w:t xml:space="preserve"> 2.4 percent, </w:t>
      </w:r>
      <w:r w:rsidR="000D5153">
        <w:rPr>
          <w:rFonts w:ascii="Garamond" w:hAnsi="Garamond"/>
          <w:color w:val="283214"/>
          <w:sz w:val="24"/>
          <w:szCs w:val="24"/>
          <w:lang w:val="en-IN"/>
        </w:rPr>
        <w:t>from 2.9 percent</w:t>
      </w:r>
      <w:r w:rsidRPr="00E94C1C">
        <w:rPr>
          <w:rFonts w:ascii="Garamond" w:hAnsi="Garamond"/>
          <w:color w:val="283214"/>
          <w:sz w:val="24"/>
          <w:szCs w:val="24"/>
          <w:lang w:val="en-IN"/>
        </w:rPr>
        <w:t xml:space="preserve"> projected in January 2016. The move is due to sluggish growth in advanced economies, stubbornly low commodity prices, weak global trade, and diminishing capital flows.</w:t>
      </w:r>
    </w:p>
    <w:p w:rsidR="00E94C1C" w:rsidRPr="00E94C1C" w:rsidRDefault="00E94C1C" w:rsidP="00E94C1C">
      <w:pPr>
        <w:pStyle w:val="ListParagraph"/>
        <w:tabs>
          <w:tab w:val="num" w:pos="720"/>
        </w:tabs>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720" w:hanging="720"/>
        <w:jc w:val="both"/>
        <w:rPr>
          <w:rFonts w:ascii="Garamond" w:hAnsi="Garamond"/>
          <w:color w:val="283214"/>
          <w:sz w:val="24"/>
          <w:szCs w:val="24"/>
          <w:lang w:val="en-IN"/>
        </w:rPr>
      </w:pPr>
      <w:r w:rsidRPr="00E94C1C">
        <w:rPr>
          <w:rFonts w:ascii="Garamond" w:hAnsi="Garamond"/>
          <w:b/>
          <w:color w:val="283214"/>
          <w:sz w:val="24"/>
          <w:szCs w:val="24"/>
          <w:lang w:val="en-IN"/>
        </w:rPr>
        <w:t>Growth in Advanced Economies</w:t>
      </w:r>
      <w:r w:rsidRPr="00E94C1C">
        <w:rPr>
          <w:rFonts w:ascii="Garamond" w:hAnsi="Garamond"/>
          <w:color w:val="283214"/>
          <w:sz w:val="24"/>
          <w:szCs w:val="24"/>
          <w:lang w:val="en-IN"/>
        </w:rPr>
        <w:t xml:space="preserve">:  According to IMF projections, among advanced economies, the United Kingdom is going to experience the largest downward revision in its </w:t>
      </w:r>
      <w:r w:rsidR="000D5153">
        <w:rPr>
          <w:rFonts w:ascii="Garamond" w:hAnsi="Garamond"/>
          <w:color w:val="283214"/>
          <w:sz w:val="24"/>
          <w:szCs w:val="24"/>
          <w:lang w:val="en-IN"/>
        </w:rPr>
        <w:t>growth forecast</w:t>
      </w:r>
      <w:r w:rsidRPr="00E94C1C">
        <w:rPr>
          <w:rFonts w:ascii="Garamond" w:hAnsi="Garamond"/>
          <w:color w:val="283214"/>
          <w:sz w:val="24"/>
          <w:szCs w:val="24"/>
          <w:lang w:val="en-IN"/>
        </w:rPr>
        <w:t xml:space="preserve">. The Brexit has significantly weakened </w:t>
      </w:r>
      <w:r w:rsidR="000D5153">
        <w:rPr>
          <w:rFonts w:ascii="Garamond" w:hAnsi="Garamond"/>
          <w:color w:val="283214"/>
          <w:sz w:val="24"/>
          <w:szCs w:val="24"/>
          <w:lang w:val="en-IN"/>
        </w:rPr>
        <w:t>domestic demand and hampered</w:t>
      </w:r>
      <w:r w:rsidRPr="00E94C1C">
        <w:rPr>
          <w:rFonts w:ascii="Garamond" w:hAnsi="Garamond"/>
          <w:color w:val="283214"/>
          <w:sz w:val="24"/>
          <w:szCs w:val="24"/>
          <w:lang w:val="en-IN"/>
        </w:rPr>
        <w:t xml:space="preserve"> growth. The impact of Brexit is projected to be muted for the United States, as lower long-term interest rates and a more gradual path of monetary policy normalization are expected to broadly offset larger corporate spreads, a stronger U.S. dollar, and some decline in confidence. The direct impact of the </w:t>
      </w:r>
      <w:r w:rsidR="000D5153">
        <w:rPr>
          <w:rFonts w:ascii="Garamond" w:hAnsi="Garamond"/>
          <w:color w:val="283214"/>
          <w:sz w:val="24"/>
          <w:szCs w:val="24"/>
          <w:lang w:val="en-IN"/>
        </w:rPr>
        <w:t>Brexit vote</w:t>
      </w:r>
      <w:r w:rsidRPr="00E94C1C">
        <w:rPr>
          <w:rFonts w:ascii="Garamond" w:hAnsi="Garamond"/>
          <w:color w:val="283214"/>
          <w:sz w:val="24"/>
          <w:szCs w:val="24"/>
          <w:lang w:val="en-IN"/>
        </w:rPr>
        <w:t xml:space="preserve"> </w:t>
      </w:r>
      <w:r w:rsidR="000D5153">
        <w:rPr>
          <w:rFonts w:ascii="Garamond" w:hAnsi="Garamond"/>
          <w:color w:val="283214"/>
          <w:sz w:val="24"/>
          <w:szCs w:val="24"/>
          <w:lang w:val="en-IN"/>
        </w:rPr>
        <w:t xml:space="preserve">on China </w:t>
      </w:r>
      <w:r w:rsidRPr="00E94C1C">
        <w:rPr>
          <w:rFonts w:ascii="Garamond" w:hAnsi="Garamond"/>
          <w:color w:val="283214"/>
          <w:sz w:val="24"/>
          <w:szCs w:val="24"/>
          <w:lang w:val="en-IN"/>
        </w:rPr>
        <w:t>will likely be limited, in light of China’s low trade and financial exposure to the United Kingdom. In the Euro area, delays in tackling legacy issues in the banking sector, however, continue to pose downside risks to the forecast.</w:t>
      </w:r>
    </w:p>
    <w:p w:rsidR="00E94C1C" w:rsidRPr="00E94C1C" w:rsidRDefault="00E94C1C" w:rsidP="00E94C1C">
      <w:pPr>
        <w:pStyle w:val="ListParagraph"/>
        <w:tabs>
          <w:tab w:val="num" w:pos="720"/>
        </w:tabs>
        <w:rPr>
          <w:rFonts w:ascii="Garamond" w:hAnsi="Garamond"/>
          <w:color w:val="283214"/>
          <w:sz w:val="24"/>
          <w:szCs w:val="24"/>
          <w:lang w:val="en-IN"/>
        </w:rPr>
      </w:pPr>
    </w:p>
    <w:p w:rsidR="00E94C1C" w:rsidRPr="00E94C1C" w:rsidRDefault="000D5153" w:rsidP="000D5153">
      <w:pPr>
        <w:pStyle w:val="ListParagraph"/>
        <w:tabs>
          <w:tab w:val="num" w:pos="720"/>
        </w:tabs>
        <w:spacing w:line="240" w:lineRule="auto"/>
        <w:jc w:val="both"/>
        <w:rPr>
          <w:rFonts w:ascii="Garamond" w:hAnsi="Garamond"/>
          <w:color w:val="283214"/>
          <w:sz w:val="24"/>
          <w:szCs w:val="24"/>
          <w:lang w:val="en-IN"/>
        </w:rPr>
      </w:pPr>
      <w:r>
        <w:rPr>
          <w:rFonts w:ascii="Garamond" w:hAnsi="Garamond"/>
          <w:color w:val="283214"/>
          <w:sz w:val="24"/>
          <w:szCs w:val="24"/>
          <w:lang w:val="en-IN"/>
        </w:rPr>
        <w:t>According to the World Bank,</w:t>
      </w:r>
      <w:r w:rsidR="00E94C1C" w:rsidRPr="00E94C1C">
        <w:rPr>
          <w:rFonts w:ascii="Garamond" w:hAnsi="Garamond"/>
          <w:color w:val="283214"/>
          <w:sz w:val="24"/>
          <w:szCs w:val="24"/>
          <w:lang w:val="en-IN"/>
        </w:rPr>
        <w:t xml:space="preserve"> growth </w:t>
      </w:r>
      <w:r>
        <w:rPr>
          <w:rFonts w:ascii="Garamond" w:hAnsi="Garamond"/>
          <w:color w:val="283214"/>
          <w:sz w:val="24"/>
          <w:szCs w:val="24"/>
          <w:lang w:val="en-IN"/>
        </w:rPr>
        <w:t>in</w:t>
      </w:r>
      <w:r w:rsidR="00E94C1C" w:rsidRPr="00E94C1C">
        <w:rPr>
          <w:rFonts w:ascii="Garamond" w:hAnsi="Garamond"/>
          <w:color w:val="283214"/>
          <w:sz w:val="24"/>
          <w:szCs w:val="24"/>
          <w:lang w:val="en-IN"/>
        </w:rPr>
        <w:t xml:space="preserve"> major advanced economies has deteriorated amid weak global trade and manufacturing activity.  Growth is now expected to remain stagnant in 2016, despite </w:t>
      </w:r>
      <w:r w:rsidR="00E94C1C" w:rsidRPr="00E94C1C">
        <w:rPr>
          <w:rFonts w:ascii="Garamond" w:hAnsi="Garamond"/>
          <w:color w:val="283214"/>
          <w:sz w:val="24"/>
          <w:szCs w:val="24"/>
          <w:lang w:val="en-IN"/>
        </w:rPr>
        <w:lastRenderedPageBreak/>
        <w:t xml:space="preserve">the positive effects on real incomes from lower oil prices and improving </w:t>
      </w:r>
      <w:r w:rsidRPr="00E94C1C">
        <w:rPr>
          <w:rFonts w:ascii="Garamond" w:hAnsi="Garamond"/>
          <w:color w:val="283214"/>
          <w:sz w:val="24"/>
          <w:szCs w:val="24"/>
          <w:lang w:val="en-IN"/>
        </w:rPr>
        <w:t>labour</w:t>
      </w:r>
      <w:r w:rsidR="00E94C1C" w:rsidRPr="00E94C1C">
        <w:rPr>
          <w:rFonts w:ascii="Garamond" w:hAnsi="Garamond"/>
          <w:color w:val="283214"/>
          <w:sz w:val="24"/>
          <w:szCs w:val="24"/>
          <w:lang w:val="en-IN"/>
        </w:rPr>
        <w:t xml:space="preserve"> market conditions. Rising or high public debt </w:t>
      </w:r>
      <w:r>
        <w:rPr>
          <w:rFonts w:ascii="Garamond" w:hAnsi="Garamond"/>
          <w:color w:val="283214"/>
          <w:sz w:val="24"/>
          <w:szCs w:val="24"/>
          <w:lang w:val="en-IN"/>
        </w:rPr>
        <w:t>and monetary policy rates at/</w:t>
      </w:r>
      <w:r w:rsidR="00E94C1C" w:rsidRPr="00E94C1C">
        <w:rPr>
          <w:rFonts w:ascii="Garamond" w:hAnsi="Garamond"/>
          <w:color w:val="283214"/>
          <w:sz w:val="24"/>
          <w:szCs w:val="24"/>
          <w:lang w:val="en-IN"/>
        </w:rPr>
        <w:t xml:space="preserve">near the zero lower bound could reduce the effectiveness of counter-cyclical policies, leaving these economies more vulnerable to domestic and external shocks. </w:t>
      </w:r>
      <w:r>
        <w:rPr>
          <w:rFonts w:ascii="Garamond" w:hAnsi="Garamond"/>
          <w:color w:val="283214"/>
          <w:sz w:val="24"/>
          <w:szCs w:val="24"/>
          <w:lang w:val="en-IN"/>
        </w:rPr>
        <w:t>The</w:t>
      </w:r>
      <w:r w:rsidR="00E94C1C" w:rsidRPr="00E94C1C">
        <w:rPr>
          <w:rFonts w:ascii="Garamond" w:hAnsi="Garamond"/>
          <w:color w:val="283214"/>
          <w:sz w:val="24"/>
          <w:szCs w:val="24"/>
          <w:lang w:val="en-IN"/>
        </w:rPr>
        <w:t xml:space="preserve"> Bank also expressed its concerns regarding the aftermath of Britain’s exi</w:t>
      </w:r>
      <w:r>
        <w:rPr>
          <w:rFonts w:ascii="Garamond" w:hAnsi="Garamond"/>
          <w:color w:val="283214"/>
          <w:sz w:val="24"/>
          <w:szCs w:val="24"/>
          <w:lang w:val="en-IN"/>
        </w:rPr>
        <w:t xml:space="preserve">t from the European Union. It </w:t>
      </w:r>
      <w:r w:rsidR="00E94C1C" w:rsidRPr="00E94C1C">
        <w:rPr>
          <w:rFonts w:ascii="Garamond" w:hAnsi="Garamond"/>
          <w:color w:val="283214"/>
          <w:sz w:val="24"/>
          <w:szCs w:val="24"/>
          <w:lang w:val="en-IN"/>
        </w:rPr>
        <w:t>will push capital away from the region and toward key safe-haven markets including the US—especially Treasuries—and to Japan.</w:t>
      </w:r>
    </w:p>
    <w:p w:rsidR="00E94C1C" w:rsidRPr="00E94C1C" w:rsidRDefault="00E94C1C" w:rsidP="00E94C1C">
      <w:pPr>
        <w:pStyle w:val="ListParagraph"/>
        <w:tabs>
          <w:tab w:val="num" w:pos="720"/>
        </w:tabs>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720" w:hanging="720"/>
        <w:jc w:val="both"/>
        <w:rPr>
          <w:rFonts w:ascii="Garamond" w:hAnsi="Garamond"/>
          <w:color w:val="283214"/>
          <w:sz w:val="24"/>
          <w:szCs w:val="24"/>
          <w:lang w:val="en-IN"/>
        </w:rPr>
      </w:pPr>
      <w:r w:rsidRPr="00E94C1C">
        <w:rPr>
          <w:rFonts w:ascii="Garamond" w:hAnsi="Garamond"/>
          <w:b/>
          <w:color w:val="283214"/>
          <w:sz w:val="24"/>
          <w:szCs w:val="24"/>
          <w:lang w:val="en-IN"/>
        </w:rPr>
        <w:t>Growth in Developing Countries</w:t>
      </w:r>
      <w:r w:rsidRPr="00E94C1C">
        <w:rPr>
          <w:rFonts w:ascii="Garamond" w:hAnsi="Garamond"/>
          <w:color w:val="283214"/>
          <w:sz w:val="24"/>
          <w:szCs w:val="24"/>
          <w:lang w:val="en-IN"/>
        </w:rPr>
        <w:t xml:space="preserve">: IMF projects that growth in emerging market and developing economies </w:t>
      </w:r>
      <w:r w:rsidR="00036703">
        <w:rPr>
          <w:rFonts w:ascii="Garamond" w:hAnsi="Garamond"/>
          <w:color w:val="283214"/>
          <w:sz w:val="24"/>
          <w:szCs w:val="24"/>
          <w:lang w:val="en-IN"/>
        </w:rPr>
        <w:t>will continue to account</w:t>
      </w:r>
      <w:r w:rsidRPr="00E94C1C">
        <w:rPr>
          <w:rFonts w:ascii="Garamond" w:hAnsi="Garamond"/>
          <w:color w:val="283214"/>
          <w:sz w:val="24"/>
          <w:szCs w:val="24"/>
          <w:lang w:val="en-IN"/>
        </w:rPr>
        <w:t xml:space="preserve"> for the lion’s share of projected world growth in 2016, with prospects across countries remaining uneven and generally weaker than over the past two decades. Brazil and Russia shows signs of moderate growth following the rebound in oil prices. While global industrial activity and trade have been lacklustre amid China’s rebalancing and generally weak investment in commodity exporters, recent months have seen some pick-up due to stronger infrastructure investment in China and higher oil prices.</w:t>
      </w:r>
    </w:p>
    <w:p w:rsidR="00E94C1C" w:rsidRPr="00E94C1C" w:rsidRDefault="00E94C1C" w:rsidP="00E94C1C">
      <w:pPr>
        <w:pStyle w:val="ListParagraph"/>
        <w:tabs>
          <w:tab w:val="num" w:pos="720"/>
        </w:tabs>
        <w:rPr>
          <w:rFonts w:ascii="Garamond" w:hAnsi="Garamond"/>
          <w:color w:val="283214"/>
          <w:sz w:val="24"/>
          <w:szCs w:val="24"/>
          <w:lang w:val="en-IN"/>
        </w:rPr>
      </w:pPr>
    </w:p>
    <w:p w:rsidR="00E94C1C" w:rsidRPr="00E94C1C" w:rsidRDefault="00E94C1C" w:rsidP="00036703">
      <w:pPr>
        <w:pStyle w:val="ListParagraph"/>
        <w:tabs>
          <w:tab w:val="num" w:pos="720"/>
        </w:tabs>
        <w:spacing w:line="240" w:lineRule="auto"/>
        <w:jc w:val="both"/>
        <w:rPr>
          <w:rFonts w:ascii="Garamond" w:hAnsi="Garamond"/>
          <w:color w:val="283214"/>
          <w:sz w:val="24"/>
          <w:szCs w:val="24"/>
          <w:lang w:val="en-IN"/>
        </w:rPr>
      </w:pPr>
      <w:r w:rsidRPr="00E94C1C">
        <w:rPr>
          <w:rFonts w:ascii="Garamond" w:hAnsi="Garamond"/>
          <w:color w:val="283214"/>
          <w:sz w:val="24"/>
          <w:szCs w:val="24"/>
          <w:lang w:val="en-IN"/>
        </w:rPr>
        <w:t xml:space="preserve">According to </w:t>
      </w:r>
      <w:r w:rsidR="00036703">
        <w:rPr>
          <w:rFonts w:ascii="Garamond" w:hAnsi="Garamond"/>
          <w:color w:val="283214"/>
          <w:sz w:val="24"/>
          <w:szCs w:val="24"/>
          <w:lang w:val="en-IN"/>
        </w:rPr>
        <w:t xml:space="preserve">the </w:t>
      </w:r>
      <w:r w:rsidRPr="00E94C1C">
        <w:rPr>
          <w:rFonts w:ascii="Garamond" w:hAnsi="Garamond"/>
          <w:color w:val="283214"/>
          <w:sz w:val="24"/>
          <w:szCs w:val="24"/>
          <w:lang w:val="en-IN"/>
        </w:rPr>
        <w:t>World Bank, emerging market and developing economies are facing stronger headwinds, including weaker growth among advanced economies and persistently low commodity prices, as well as lacklustre global trade and capital flows. Divergences between commodity exporters and importers persist. Conditions remain markedly challengin</w:t>
      </w:r>
      <w:r w:rsidR="00036703">
        <w:rPr>
          <w:rFonts w:ascii="Garamond" w:hAnsi="Garamond"/>
          <w:color w:val="283214"/>
          <w:sz w:val="24"/>
          <w:szCs w:val="24"/>
          <w:lang w:val="en-IN"/>
        </w:rPr>
        <w:t>g for commodity exporters, who</w:t>
      </w:r>
      <w:r w:rsidRPr="00E94C1C">
        <w:rPr>
          <w:rFonts w:ascii="Garamond" w:hAnsi="Garamond"/>
          <w:color w:val="283214"/>
          <w:sz w:val="24"/>
          <w:szCs w:val="24"/>
          <w:lang w:val="en-IN"/>
        </w:rPr>
        <w:t xml:space="preserve"> continue to struggle to adjust to the new era of depressed prices. In contrast, commodity importers are showing greater resilience to headwinds, although the expected growth windfall from low energy prices has been surprisingly modest. Global growth is pr</w:t>
      </w:r>
      <w:r w:rsidR="00036703">
        <w:rPr>
          <w:rFonts w:ascii="Garamond" w:hAnsi="Garamond"/>
          <w:color w:val="283214"/>
          <w:sz w:val="24"/>
          <w:szCs w:val="24"/>
          <w:lang w:val="en-IN"/>
        </w:rPr>
        <w:t>ojected to pick up slowly to 3</w:t>
      </w:r>
      <w:r w:rsidRPr="00E94C1C">
        <w:rPr>
          <w:rFonts w:ascii="Garamond" w:hAnsi="Garamond"/>
          <w:color w:val="283214"/>
          <w:sz w:val="24"/>
          <w:szCs w:val="24"/>
          <w:lang w:val="en-IN"/>
        </w:rPr>
        <w:t xml:space="preserve"> percent by 2018, as stabilizing commodity prices provide support to commodity exporting emerging markets and developing economies.</w:t>
      </w:r>
      <w:r w:rsidRPr="00E94C1C">
        <w:rPr>
          <w:rFonts w:ascii="Garamond" w:hAnsi="Garamond"/>
          <w:color w:val="283214"/>
          <w:sz w:val="24"/>
          <w:szCs w:val="24"/>
          <w:lang w:val="en-IN"/>
        </w:rPr>
        <w:tab/>
      </w:r>
      <w:r w:rsidRPr="00E94C1C">
        <w:rPr>
          <w:rFonts w:ascii="Garamond" w:hAnsi="Garamond"/>
          <w:color w:val="283214"/>
          <w:sz w:val="24"/>
          <w:szCs w:val="24"/>
          <w:lang w:val="en-IN"/>
        </w:rPr>
        <w:tab/>
      </w:r>
      <w:r w:rsidRPr="00E94C1C">
        <w:rPr>
          <w:rFonts w:ascii="Garamond" w:hAnsi="Garamond"/>
          <w:color w:val="283214"/>
          <w:sz w:val="24"/>
          <w:szCs w:val="24"/>
          <w:lang w:val="en-IN"/>
        </w:rPr>
        <w:tab/>
      </w:r>
      <w:r w:rsidRPr="00E94C1C">
        <w:rPr>
          <w:rFonts w:ascii="Garamond" w:hAnsi="Garamond"/>
          <w:color w:val="283214"/>
          <w:sz w:val="24"/>
          <w:szCs w:val="24"/>
          <w:lang w:val="en-IN"/>
        </w:rPr>
        <w:tab/>
      </w:r>
      <w:r w:rsidRPr="00E94C1C">
        <w:rPr>
          <w:rFonts w:ascii="Garamond" w:hAnsi="Garamond"/>
          <w:color w:val="283214"/>
          <w:sz w:val="24"/>
          <w:szCs w:val="24"/>
          <w:lang w:val="en-IN"/>
        </w:rPr>
        <w:tab/>
      </w:r>
      <w:r w:rsidRPr="00E94C1C">
        <w:rPr>
          <w:rFonts w:ascii="Garamond" w:hAnsi="Garamond"/>
          <w:color w:val="283214"/>
          <w:sz w:val="24"/>
          <w:szCs w:val="24"/>
          <w:lang w:val="en-IN"/>
        </w:rPr>
        <w:tab/>
      </w:r>
      <w:r w:rsidRPr="00E94C1C">
        <w:rPr>
          <w:rFonts w:ascii="Garamond" w:hAnsi="Garamond"/>
          <w:color w:val="283214"/>
          <w:sz w:val="24"/>
          <w:szCs w:val="24"/>
          <w:lang w:val="en-IN"/>
        </w:rPr>
        <w:tab/>
      </w:r>
      <w:r w:rsidRPr="00E94C1C">
        <w:rPr>
          <w:rFonts w:ascii="Garamond" w:hAnsi="Garamond"/>
          <w:color w:val="283214"/>
          <w:sz w:val="24"/>
          <w:szCs w:val="24"/>
          <w:lang w:val="en-IN"/>
        </w:rPr>
        <w:tab/>
      </w:r>
      <w:r w:rsidRPr="00E94C1C">
        <w:rPr>
          <w:rFonts w:ascii="Garamond" w:hAnsi="Garamond"/>
          <w:color w:val="283214"/>
          <w:sz w:val="24"/>
          <w:szCs w:val="24"/>
          <w:lang w:val="en-IN"/>
        </w:rPr>
        <w:tab/>
      </w:r>
      <w:r w:rsidRPr="00E94C1C">
        <w:rPr>
          <w:rFonts w:ascii="Garamond" w:hAnsi="Garamond"/>
          <w:color w:val="283214"/>
          <w:sz w:val="24"/>
          <w:szCs w:val="24"/>
          <w:lang w:val="en-IN"/>
        </w:rPr>
        <w:tab/>
      </w:r>
      <w:r w:rsidRPr="00E94C1C">
        <w:rPr>
          <w:rFonts w:ascii="Garamond" w:hAnsi="Garamond"/>
          <w:color w:val="283214"/>
          <w:sz w:val="24"/>
          <w:szCs w:val="24"/>
          <w:lang w:val="en-IN"/>
        </w:rPr>
        <w:tab/>
      </w:r>
      <w:r w:rsidRPr="00E94C1C">
        <w:rPr>
          <w:rFonts w:ascii="Garamond" w:hAnsi="Garamond"/>
          <w:color w:val="283214"/>
          <w:sz w:val="24"/>
          <w:szCs w:val="24"/>
          <w:lang w:val="en-IN"/>
        </w:rPr>
        <w:tab/>
      </w:r>
      <w:r w:rsidRPr="00E94C1C">
        <w:rPr>
          <w:rFonts w:ascii="Garamond" w:hAnsi="Garamond"/>
          <w:color w:val="283214"/>
          <w:sz w:val="24"/>
          <w:szCs w:val="24"/>
          <w:lang w:val="en-IN"/>
        </w:rPr>
        <w:tab/>
      </w:r>
    </w:p>
    <w:p w:rsidR="00E94C1C" w:rsidRPr="00E94C1C" w:rsidRDefault="00E94C1C" w:rsidP="00E94C1C">
      <w:pPr>
        <w:pStyle w:val="ListParagraph"/>
        <w:numPr>
          <w:ilvl w:val="1"/>
          <w:numId w:val="9"/>
        </w:numPr>
        <w:tabs>
          <w:tab w:val="num" w:pos="720"/>
        </w:tabs>
        <w:spacing w:line="240" w:lineRule="auto"/>
        <w:ind w:left="720" w:hanging="720"/>
        <w:jc w:val="both"/>
        <w:rPr>
          <w:rFonts w:ascii="Garamond" w:hAnsi="Garamond"/>
          <w:color w:val="283214"/>
          <w:sz w:val="24"/>
          <w:szCs w:val="24"/>
          <w:lang w:val="en-IN"/>
        </w:rPr>
      </w:pPr>
      <w:r w:rsidRPr="00E94C1C">
        <w:rPr>
          <w:rFonts w:ascii="Garamond" w:hAnsi="Garamond"/>
          <w:b/>
          <w:color w:val="283214"/>
          <w:sz w:val="24"/>
          <w:szCs w:val="24"/>
          <w:lang w:val="en-IN"/>
        </w:rPr>
        <w:t>Growth in India</w:t>
      </w:r>
      <w:r w:rsidRPr="00E94C1C">
        <w:rPr>
          <w:rFonts w:ascii="Garamond" w:hAnsi="Garamond"/>
          <w:color w:val="283214"/>
          <w:sz w:val="24"/>
          <w:szCs w:val="24"/>
          <w:lang w:val="en-IN"/>
        </w:rPr>
        <w:t>: The economic growth in India remains buoyant but the growth forecast of India for 2016-17 was trimmed slightly by IMF to 7.4 percent from 7.5 percent projected in April</w:t>
      </w:r>
      <w:r w:rsidR="00036703">
        <w:rPr>
          <w:rFonts w:ascii="Garamond" w:hAnsi="Garamond"/>
          <w:color w:val="283214"/>
          <w:sz w:val="24"/>
          <w:szCs w:val="24"/>
          <w:lang w:val="en-IN"/>
        </w:rPr>
        <w:t>,</w:t>
      </w:r>
      <w:r w:rsidRPr="00E94C1C">
        <w:rPr>
          <w:rFonts w:ascii="Garamond" w:hAnsi="Garamond"/>
          <w:color w:val="283214"/>
          <w:sz w:val="24"/>
          <w:szCs w:val="24"/>
          <w:lang w:val="en-IN"/>
        </w:rPr>
        <w:t xml:space="preserve"> due to sluggish investment recovery. Tailwinds to consumption should drive another year of healthy growth in India’s economy. The country is in a solid position to withstand the economic impact of the recent global uncertainty caused by the UK’s vote to leave the EU and any subsequent effect</w:t>
      </w:r>
      <w:r w:rsidR="00036703">
        <w:rPr>
          <w:rFonts w:ascii="Garamond" w:hAnsi="Garamond"/>
          <w:color w:val="283214"/>
          <w:sz w:val="24"/>
          <w:szCs w:val="24"/>
          <w:lang w:val="en-IN"/>
        </w:rPr>
        <w:t>,</w:t>
      </w:r>
      <w:r w:rsidRPr="00E94C1C">
        <w:rPr>
          <w:rFonts w:ascii="Garamond" w:hAnsi="Garamond"/>
          <w:color w:val="283214"/>
          <w:sz w:val="24"/>
          <w:szCs w:val="24"/>
          <w:lang w:val="en-IN"/>
        </w:rPr>
        <w:t xml:space="preserve"> as the Indian economy is driven mainly by domestic demand.</w:t>
      </w:r>
    </w:p>
    <w:p w:rsidR="00E94C1C" w:rsidRPr="00E94C1C" w:rsidRDefault="00E94C1C" w:rsidP="00E94C1C">
      <w:pPr>
        <w:pStyle w:val="ListParagraph"/>
        <w:tabs>
          <w:tab w:val="num" w:pos="720"/>
        </w:tabs>
        <w:rPr>
          <w:rFonts w:ascii="Garamond" w:hAnsi="Garamond"/>
          <w:color w:val="283214"/>
          <w:sz w:val="24"/>
          <w:szCs w:val="24"/>
          <w:lang w:val="en-IN"/>
        </w:rPr>
      </w:pPr>
    </w:p>
    <w:p w:rsidR="00E94C1C" w:rsidRPr="00E94C1C" w:rsidRDefault="00E94C1C" w:rsidP="00036703">
      <w:pPr>
        <w:pStyle w:val="ListParagraph"/>
        <w:tabs>
          <w:tab w:val="num" w:pos="720"/>
        </w:tabs>
        <w:spacing w:line="240" w:lineRule="auto"/>
        <w:jc w:val="both"/>
        <w:rPr>
          <w:rFonts w:ascii="Garamond" w:hAnsi="Garamond"/>
          <w:color w:val="283214"/>
          <w:sz w:val="24"/>
          <w:szCs w:val="24"/>
          <w:lang w:val="en-IN"/>
        </w:rPr>
      </w:pPr>
      <w:r w:rsidRPr="00E94C1C">
        <w:rPr>
          <w:rFonts w:ascii="Garamond" w:hAnsi="Garamond"/>
          <w:color w:val="283214"/>
          <w:sz w:val="24"/>
          <w:szCs w:val="24"/>
          <w:lang w:val="en-IN"/>
        </w:rPr>
        <w:t xml:space="preserve">The World Bank projected that India will grow by a robust 7.8 percent in 2016 and 7.9 percent in the next two years. </w:t>
      </w:r>
      <w:r w:rsidR="00036703">
        <w:rPr>
          <w:rFonts w:ascii="Garamond" w:hAnsi="Garamond"/>
          <w:color w:val="283214"/>
          <w:sz w:val="24"/>
          <w:szCs w:val="24"/>
          <w:lang w:val="en-IN"/>
        </w:rPr>
        <w:t>The</w:t>
      </w:r>
      <w:r w:rsidRPr="00E94C1C">
        <w:rPr>
          <w:rFonts w:ascii="Garamond" w:hAnsi="Garamond"/>
          <w:color w:val="283214"/>
          <w:sz w:val="24"/>
          <w:szCs w:val="24"/>
          <w:lang w:val="en-IN"/>
        </w:rPr>
        <w:t xml:space="preserve"> Bank also predicted that India will be the fastest growing economy in the world in the next three years and would outpace China. With the recent fall in oil prices, India remains the bright spot of the global economy as Chinese growth is predicted to slow further.</w:t>
      </w:r>
    </w:p>
    <w:p w:rsidR="00E94C1C" w:rsidRPr="00E94C1C" w:rsidRDefault="00E94C1C" w:rsidP="00E94C1C">
      <w:pPr>
        <w:rPr>
          <w:rFonts w:ascii="Garamond" w:hAnsi="Garamond"/>
          <w:b/>
          <w:sz w:val="24"/>
          <w:szCs w:val="24"/>
        </w:rPr>
      </w:pPr>
      <w:r w:rsidRPr="00E94C1C">
        <w:rPr>
          <w:rFonts w:ascii="Garamond" w:hAnsi="Garamond"/>
          <w:b/>
          <w:sz w:val="24"/>
          <w:szCs w:val="24"/>
        </w:rPr>
        <w:br w:type="page"/>
      </w:r>
    </w:p>
    <w:p w:rsidR="00E94C1C" w:rsidRPr="00E94C1C" w:rsidRDefault="00E94C1C" w:rsidP="00E94C1C">
      <w:pPr>
        <w:pStyle w:val="ListParagraph"/>
        <w:autoSpaceDE w:val="0"/>
        <w:autoSpaceDN w:val="0"/>
        <w:adjustRightInd w:val="0"/>
        <w:spacing w:after="0"/>
        <w:ind w:left="0"/>
        <w:rPr>
          <w:rFonts w:ascii="Garamond" w:hAnsi="Garamond"/>
          <w:b/>
          <w:sz w:val="24"/>
          <w:szCs w:val="24"/>
        </w:rPr>
      </w:pPr>
      <w:r w:rsidRPr="00E94C1C">
        <w:rPr>
          <w:rFonts w:ascii="Garamond" w:hAnsi="Garamond"/>
          <w:b/>
          <w:sz w:val="24"/>
          <w:szCs w:val="24"/>
        </w:rPr>
        <w:lastRenderedPageBreak/>
        <w:t>Exhibit 1: Overview of the World Economic Outlook Projections: August 2016</w:t>
      </w:r>
    </w:p>
    <w:tbl>
      <w:tblPr>
        <w:tblpPr w:leftFromText="180" w:rightFromText="180" w:vertAnchor="text" w:horzAnchor="margin" w:tblpY="41"/>
        <w:tblW w:w="9828" w:type="dxa"/>
        <w:tblLook w:val="04A0" w:firstRow="1" w:lastRow="0" w:firstColumn="1" w:lastColumn="0" w:noHBand="0" w:noVBand="1"/>
      </w:tblPr>
      <w:tblGrid>
        <w:gridCol w:w="2718"/>
        <w:gridCol w:w="990"/>
        <w:gridCol w:w="968"/>
        <w:gridCol w:w="1139"/>
        <w:gridCol w:w="1140"/>
        <w:gridCol w:w="1405"/>
        <w:gridCol w:w="1468"/>
      </w:tblGrid>
      <w:tr w:rsidR="00E94C1C" w:rsidRPr="00E94C1C" w:rsidTr="004B4FCA">
        <w:trPr>
          <w:trHeight w:val="160"/>
        </w:trPr>
        <w:tc>
          <w:tcPr>
            <w:tcW w:w="2718" w:type="dxa"/>
            <w:vMerge w:val="restart"/>
            <w:tcBorders>
              <w:top w:val="single" w:sz="8" w:space="0" w:color="auto"/>
              <w:left w:val="single" w:sz="8" w:space="0" w:color="auto"/>
              <w:bottom w:val="single" w:sz="8" w:space="0" w:color="000000"/>
              <w:right w:val="single" w:sz="8" w:space="0" w:color="auto"/>
            </w:tcBorders>
            <w:shd w:val="clear" w:color="auto" w:fill="00B050"/>
            <w:vAlign w:val="bottom"/>
            <w:hideMark/>
          </w:tcPr>
          <w:p w:rsidR="00E94C1C" w:rsidRPr="00E94C1C" w:rsidRDefault="00E94C1C" w:rsidP="004B4FCA">
            <w:pPr>
              <w:spacing w:after="0"/>
              <w:rPr>
                <w:rFonts w:ascii="Garamond" w:eastAsia="Times New Roman" w:hAnsi="Garamond"/>
                <w:color w:val="000000"/>
                <w:sz w:val="24"/>
                <w:szCs w:val="24"/>
                <w:lang w:eastAsia="en-IN"/>
              </w:rPr>
            </w:pPr>
          </w:p>
        </w:tc>
        <w:tc>
          <w:tcPr>
            <w:tcW w:w="7110" w:type="dxa"/>
            <w:gridSpan w:val="6"/>
            <w:tcBorders>
              <w:top w:val="single" w:sz="8" w:space="0" w:color="auto"/>
              <w:left w:val="nil"/>
              <w:bottom w:val="single" w:sz="8" w:space="0" w:color="auto"/>
              <w:right w:val="single" w:sz="8" w:space="0" w:color="000000"/>
            </w:tcBorders>
            <w:shd w:val="clear" w:color="auto" w:fill="00B050"/>
            <w:vAlign w:val="bottom"/>
            <w:hideMark/>
          </w:tcPr>
          <w:p w:rsidR="00E94C1C" w:rsidRPr="00E94C1C" w:rsidRDefault="00E94C1C" w:rsidP="004B4FCA">
            <w:pPr>
              <w:spacing w:after="0"/>
              <w:jc w:val="center"/>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Year over Year</w:t>
            </w:r>
          </w:p>
        </w:tc>
      </w:tr>
      <w:tr w:rsidR="00E94C1C" w:rsidRPr="00E94C1C" w:rsidTr="004B4FCA">
        <w:trPr>
          <w:trHeight w:val="523"/>
        </w:trPr>
        <w:tc>
          <w:tcPr>
            <w:tcW w:w="2718" w:type="dxa"/>
            <w:vMerge/>
            <w:tcBorders>
              <w:top w:val="single" w:sz="8" w:space="0" w:color="auto"/>
              <w:left w:val="single" w:sz="8" w:space="0" w:color="auto"/>
              <w:bottom w:val="single" w:sz="8" w:space="0" w:color="000000"/>
              <w:right w:val="single" w:sz="8" w:space="0" w:color="auto"/>
            </w:tcBorders>
            <w:shd w:val="clear" w:color="auto" w:fill="00B050"/>
            <w:vAlign w:val="center"/>
            <w:hideMark/>
          </w:tcPr>
          <w:p w:rsidR="00E94C1C" w:rsidRPr="00E94C1C" w:rsidRDefault="00E94C1C" w:rsidP="00DA3B7E">
            <w:pPr>
              <w:spacing w:after="0"/>
              <w:rPr>
                <w:rFonts w:ascii="Garamond" w:eastAsia="Times New Roman" w:hAnsi="Garamond"/>
                <w:color w:val="000000"/>
                <w:sz w:val="24"/>
                <w:szCs w:val="24"/>
                <w:lang w:eastAsia="en-IN"/>
              </w:rPr>
            </w:pPr>
          </w:p>
        </w:tc>
        <w:tc>
          <w:tcPr>
            <w:tcW w:w="990" w:type="dxa"/>
            <w:vMerge w:val="restart"/>
            <w:tcBorders>
              <w:top w:val="nil"/>
              <w:left w:val="single" w:sz="8" w:space="0" w:color="auto"/>
              <w:bottom w:val="single" w:sz="8" w:space="0" w:color="000000"/>
              <w:right w:val="single" w:sz="8" w:space="0" w:color="auto"/>
            </w:tcBorders>
            <w:shd w:val="clear" w:color="auto" w:fill="00B050"/>
            <w:vAlign w:val="bottom"/>
            <w:hideMark/>
          </w:tcPr>
          <w:p w:rsidR="00E94C1C" w:rsidRPr="00E94C1C" w:rsidRDefault="00E94C1C" w:rsidP="00DA3B7E">
            <w:pPr>
              <w:spacing w:after="0"/>
              <w:jc w:val="center"/>
              <w:rPr>
                <w:rFonts w:ascii="Garamond" w:eastAsia="Times New Roman" w:hAnsi="Garamond"/>
                <w:b/>
                <w:bCs/>
                <w:color w:val="000000"/>
                <w:sz w:val="24"/>
                <w:szCs w:val="24"/>
                <w:lang w:eastAsia="en-IN"/>
              </w:rPr>
            </w:pPr>
            <w:r w:rsidRPr="00E94C1C">
              <w:rPr>
                <w:rFonts w:ascii="Garamond" w:eastAsia="Times New Roman" w:hAnsi="Garamond"/>
                <w:b/>
                <w:bCs/>
                <w:color w:val="000000"/>
                <w:sz w:val="24"/>
                <w:szCs w:val="24"/>
                <w:lang w:eastAsia="en-IN"/>
              </w:rPr>
              <w:t>2014</w:t>
            </w:r>
          </w:p>
        </w:tc>
        <w:tc>
          <w:tcPr>
            <w:tcW w:w="968" w:type="dxa"/>
            <w:vMerge w:val="restart"/>
            <w:tcBorders>
              <w:top w:val="nil"/>
              <w:left w:val="single" w:sz="8" w:space="0" w:color="auto"/>
              <w:bottom w:val="single" w:sz="8" w:space="0" w:color="000000"/>
              <w:right w:val="single" w:sz="8" w:space="0" w:color="auto"/>
            </w:tcBorders>
            <w:shd w:val="clear" w:color="auto" w:fill="00B050"/>
            <w:vAlign w:val="bottom"/>
            <w:hideMark/>
          </w:tcPr>
          <w:p w:rsidR="00E94C1C" w:rsidRPr="00E94C1C" w:rsidRDefault="00E94C1C" w:rsidP="00DA3B7E">
            <w:pPr>
              <w:spacing w:after="0"/>
              <w:jc w:val="center"/>
              <w:rPr>
                <w:rFonts w:ascii="Garamond" w:eastAsia="Times New Roman" w:hAnsi="Garamond"/>
                <w:b/>
                <w:bCs/>
                <w:color w:val="000000"/>
                <w:sz w:val="24"/>
                <w:szCs w:val="24"/>
                <w:lang w:eastAsia="en-IN"/>
              </w:rPr>
            </w:pPr>
            <w:r w:rsidRPr="00E94C1C">
              <w:rPr>
                <w:rFonts w:ascii="Garamond" w:eastAsia="Times New Roman" w:hAnsi="Garamond"/>
                <w:b/>
                <w:bCs/>
                <w:color w:val="000000"/>
                <w:sz w:val="24"/>
                <w:szCs w:val="24"/>
                <w:lang w:eastAsia="en-IN"/>
              </w:rPr>
              <w:t>2015</w:t>
            </w:r>
          </w:p>
        </w:tc>
        <w:tc>
          <w:tcPr>
            <w:tcW w:w="2279" w:type="dxa"/>
            <w:gridSpan w:val="2"/>
            <w:vMerge w:val="restart"/>
            <w:tcBorders>
              <w:top w:val="single" w:sz="8" w:space="0" w:color="auto"/>
              <w:left w:val="single" w:sz="8" w:space="0" w:color="auto"/>
              <w:bottom w:val="single" w:sz="8" w:space="0" w:color="000000"/>
              <w:right w:val="single" w:sz="8" w:space="0" w:color="000000"/>
            </w:tcBorders>
            <w:shd w:val="clear" w:color="auto" w:fill="00B050"/>
            <w:vAlign w:val="bottom"/>
            <w:hideMark/>
          </w:tcPr>
          <w:p w:rsidR="00E94C1C" w:rsidRPr="00E94C1C" w:rsidRDefault="00E94C1C" w:rsidP="00DA3B7E">
            <w:pPr>
              <w:spacing w:after="0"/>
              <w:jc w:val="center"/>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Projections</w:t>
            </w:r>
          </w:p>
        </w:tc>
        <w:tc>
          <w:tcPr>
            <w:tcW w:w="2873" w:type="dxa"/>
            <w:gridSpan w:val="2"/>
            <w:vMerge w:val="restart"/>
            <w:tcBorders>
              <w:top w:val="single" w:sz="8" w:space="0" w:color="auto"/>
              <w:left w:val="single" w:sz="8" w:space="0" w:color="auto"/>
              <w:bottom w:val="single" w:sz="8" w:space="0" w:color="000000"/>
              <w:right w:val="single" w:sz="8" w:space="0" w:color="000000"/>
            </w:tcBorders>
            <w:shd w:val="clear" w:color="auto" w:fill="00B050"/>
            <w:vAlign w:val="bottom"/>
            <w:hideMark/>
          </w:tcPr>
          <w:p w:rsidR="00E94C1C" w:rsidRPr="00E94C1C" w:rsidRDefault="00E94C1C" w:rsidP="00DA3B7E">
            <w:pPr>
              <w:spacing w:after="0"/>
              <w:jc w:val="center"/>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Difference from April 2016 WEO Update</w:t>
            </w:r>
            <w:r w:rsidRPr="00E94C1C">
              <w:rPr>
                <w:rFonts w:ascii="Garamond" w:eastAsia="Times New Roman" w:hAnsi="Garamond"/>
                <w:color w:val="000000"/>
                <w:sz w:val="24"/>
                <w:szCs w:val="24"/>
                <w:vertAlign w:val="superscript"/>
                <w:lang w:eastAsia="en-IN"/>
              </w:rPr>
              <w:t>1</w:t>
            </w:r>
          </w:p>
        </w:tc>
      </w:tr>
      <w:tr w:rsidR="00E94C1C" w:rsidRPr="00E94C1C" w:rsidTr="00DA3B7E">
        <w:trPr>
          <w:trHeight w:val="310"/>
        </w:trPr>
        <w:tc>
          <w:tcPr>
            <w:tcW w:w="2718" w:type="dxa"/>
            <w:vMerge/>
            <w:tcBorders>
              <w:top w:val="single" w:sz="8" w:space="0" w:color="auto"/>
              <w:left w:val="single" w:sz="8" w:space="0" w:color="auto"/>
              <w:bottom w:val="single" w:sz="8" w:space="0" w:color="000000"/>
              <w:right w:val="single" w:sz="8" w:space="0" w:color="auto"/>
            </w:tcBorders>
            <w:shd w:val="clear" w:color="auto" w:fill="00B050"/>
            <w:vAlign w:val="center"/>
            <w:hideMark/>
          </w:tcPr>
          <w:p w:rsidR="00E94C1C" w:rsidRPr="00E94C1C" w:rsidRDefault="00E94C1C" w:rsidP="004B4FCA">
            <w:pPr>
              <w:spacing w:after="0"/>
              <w:rPr>
                <w:rFonts w:ascii="Garamond" w:eastAsia="Times New Roman" w:hAnsi="Garamond"/>
                <w:color w:val="000000"/>
                <w:sz w:val="24"/>
                <w:szCs w:val="24"/>
                <w:lang w:eastAsia="en-IN"/>
              </w:rPr>
            </w:pPr>
          </w:p>
        </w:tc>
        <w:tc>
          <w:tcPr>
            <w:tcW w:w="990" w:type="dxa"/>
            <w:vMerge/>
            <w:tcBorders>
              <w:top w:val="nil"/>
              <w:left w:val="single" w:sz="8" w:space="0" w:color="auto"/>
              <w:bottom w:val="single" w:sz="8" w:space="0" w:color="000000"/>
              <w:right w:val="single" w:sz="8" w:space="0" w:color="auto"/>
            </w:tcBorders>
            <w:shd w:val="clear" w:color="auto" w:fill="00B050"/>
            <w:vAlign w:val="center"/>
            <w:hideMark/>
          </w:tcPr>
          <w:p w:rsidR="00E94C1C" w:rsidRPr="00E94C1C" w:rsidRDefault="00E94C1C" w:rsidP="004B4FCA">
            <w:pPr>
              <w:spacing w:after="0"/>
              <w:rPr>
                <w:rFonts w:ascii="Garamond" w:eastAsia="Times New Roman" w:hAnsi="Garamond"/>
                <w:b/>
                <w:bCs/>
                <w:color w:val="000000"/>
                <w:sz w:val="24"/>
                <w:szCs w:val="24"/>
                <w:lang w:eastAsia="en-IN"/>
              </w:rPr>
            </w:pPr>
          </w:p>
        </w:tc>
        <w:tc>
          <w:tcPr>
            <w:tcW w:w="968" w:type="dxa"/>
            <w:vMerge/>
            <w:tcBorders>
              <w:top w:val="nil"/>
              <w:left w:val="single" w:sz="8" w:space="0" w:color="auto"/>
              <w:bottom w:val="single" w:sz="8" w:space="0" w:color="000000"/>
              <w:right w:val="single" w:sz="8" w:space="0" w:color="auto"/>
            </w:tcBorders>
            <w:shd w:val="clear" w:color="auto" w:fill="00B050"/>
            <w:vAlign w:val="center"/>
            <w:hideMark/>
          </w:tcPr>
          <w:p w:rsidR="00E94C1C" w:rsidRPr="00E94C1C" w:rsidRDefault="00E94C1C" w:rsidP="004B4FCA">
            <w:pPr>
              <w:spacing w:after="0"/>
              <w:rPr>
                <w:rFonts w:ascii="Garamond" w:eastAsia="Times New Roman" w:hAnsi="Garamond"/>
                <w:b/>
                <w:bCs/>
                <w:color w:val="000000"/>
                <w:sz w:val="24"/>
                <w:szCs w:val="24"/>
                <w:lang w:eastAsia="en-IN"/>
              </w:rPr>
            </w:pPr>
          </w:p>
        </w:tc>
        <w:tc>
          <w:tcPr>
            <w:tcW w:w="2279" w:type="dxa"/>
            <w:gridSpan w:val="2"/>
            <w:vMerge/>
            <w:tcBorders>
              <w:top w:val="single" w:sz="8" w:space="0" w:color="auto"/>
              <w:left w:val="single" w:sz="8" w:space="0" w:color="auto"/>
              <w:bottom w:val="single" w:sz="8" w:space="0" w:color="000000"/>
              <w:right w:val="single" w:sz="8" w:space="0" w:color="000000"/>
            </w:tcBorders>
            <w:shd w:val="clear" w:color="auto" w:fill="00B050"/>
            <w:vAlign w:val="center"/>
            <w:hideMark/>
          </w:tcPr>
          <w:p w:rsidR="00E94C1C" w:rsidRPr="00E94C1C" w:rsidRDefault="00E94C1C" w:rsidP="004B4FCA">
            <w:pPr>
              <w:spacing w:after="0"/>
              <w:rPr>
                <w:rFonts w:ascii="Garamond" w:eastAsia="Times New Roman" w:hAnsi="Garamond"/>
                <w:color w:val="000000"/>
                <w:sz w:val="24"/>
                <w:szCs w:val="24"/>
                <w:lang w:eastAsia="en-IN"/>
              </w:rPr>
            </w:pPr>
          </w:p>
        </w:tc>
        <w:tc>
          <w:tcPr>
            <w:tcW w:w="2873" w:type="dxa"/>
            <w:gridSpan w:val="2"/>
            <w:vMerge/>
            <w:tcBorders>
              <w:top w:val="single" w:sz="8" w:space="0" w:color="auto"/>
              <w:left w:val="single" w:sz="8" w:space="0" w:color="auto"/>
              <w:bottom w:val="single" w:sz="8" w:space="0" w:color="000000"/>
              <w:right w:val="single" w:sz="8" w:space="0" w:color="000000"/>
            </w:tcBorders>
            <w:shd w:val="clear" w:color="auto" w:fill="00B050"/>
            <w:vAlign w:val="center"/>
            <w:hideMark/>
          </w:tcPr>
          <w:p w:rsidR="00E94C1C" w:rsidRPr="00E94C1C" w:rsidRDefault="00E94C1C" w:rsidP="004B4FCA">
            <w:pPr>
              <w:spacing w:after="0"/>
              <w:rPr>
                <w:rFonts w:ascii="Garamond" w:eastAsia="Times New Roman" w:hAnsi="Garamond"/>
                <w:color w:val="000000"/>
                <w:sz w:val="24"/>
                <w:szCs w:val="24"/>
                <w:lang w:eastAsia="en-IN"/>
              </w:rPr>
            </w:pPr>
          </w:p>
        </w:tc>
      </w:tr>
      <w:tr w:rsidR="00E94C1C" w:rsidRPr="00E94C1C" w:rsidTr="00DA3B7E">
        <w:trPr>
          <w:trHeight w:val="323"/>
        </w:trPr>
        <w:tc>
          <w:tcPr>
            <w:tcW w:w="2718" w:type="dxa"/>
            <w:vMerge/>
            <w:tcBorders>
              <w:top w:val="single" w:sz="8" w:space="0" w:color="auto"/>
              <w:left w:val="single" w:sz="8" w:space="0" w:color="auto"/>
              <w:bottom w:val="single" w:sz="8" w:space="0" w:color="000000"/>
              <w:right w:val="single" w:sz="8" w:space="0" w:color="auto"/>
            </w:tcBorders>
            <w:shd w:val="clear" w:color="auto" w:fill="00B050"/>
            <w:vAlign w:val="center"/>
            <w:hideMark/>
          </w:tcPr>
          <w:p w:rsidR="00E94C1C" w:rsidRPr="00E94C1C" w:rsidRDefault="00E94C1C" w:rsidP="004B4FCA">
            <w:pPr>
              <w:spacing w:after="0"/>
              <w:rPr>
                <w:rFonts w:ascii="Garamond" w:eastAsia="Times New Roman" w:hAnsi="Garamond"/>
                <w:color w:val="000000"/>
                <w:sz w:val="24"/>
                <w:szCs w:val="24"/>
                <w:lang w:eastAsia="en-IN"/>
              </w:rPr>
            </w:pPr>
          </w:p>
        </w:tc>
        <w:tc>
          <w:tcPr>
            <w:tcW w:w="990" w:type="dxa"/>
            <w:vMerge/>
            <w:tcBorders>
              <w:top w:val="nil"/>
              <w:left w:val="single" w:sz="8" w:space="0" w:color="auto"/>
              <w:bottom w:val="single" w:sz="8" w:space="0" w:color="000000"/>
              <w:right w:val="single" w:sz="8" w:space="0" w:color="auto"/>
            </w:tcBorders>
            <w:shd w:val="clear" w:color="auto" w:fill="00B050"/>
            <w:vAlign w:val="center"/>
            <w:hideMark/>
          </w:tcPr>
          <w:p w:rsidR="00E94C1C" w:rsidRPr="00E94C1C" w:rsidRDefault="00E94C1C" w:rsidP="004B4FCA">
            <w:pPr>
              <w:spacing w:after="0"/>
              <w:rPr>
                <w:rFonts w:ascii="Garamond" w:eastAsia="Times New Roman" w:hAnsi="Garamond"/>
                <w:b/>
                <w:bCs/>
                <w:color w:val="000000"/>
                <w:sz w:val="24"/>
                <w:szCs w:val="24"/>
                <w:lang w:eastAsia="en-IN"/>
              </w:rPr>
            </w:pPr>
          </w:p>
        </w:tc>
        <w:tc>
          <w:tcPr>
            <w:tcW w:w="968" w:type="dxa"/>
            <w:vMerge/>
            <w:tcBorders>
              <w:top w:val="nil"/>
              <w:left w:val="single" w:sz="8" w:space="0" w:color="auto"/>
              <w:bottom w:val="single" w:sz="8" w:space="0" w:color="000000"/>
              <w:right w:val="single" w:sz="8" w:space="0" w:color="auto"/>
            </w:tcBorders>
            <w:shd w:val="clear" w:color="auto" w:fill="00B050"/>
            <w:vAlign w:val="center"/>
            <w:hideMark/>
          </w:tcPr>
          <w:p w:rsidR="00E94C1C" w:rsidRPr="00E94C1C" w:rsidRDefault="00E94C1C" w:rsidP="004B4FCA">
            <w:pPr>
              <w:spacing w:after="0"/>
              <w:rPr>
                <w:rFonts w:ascii="Garamond" w:eastAsia="Times New Roman" w:hAnsi="Garamond"/>
                <w:b/>
                <w:bCs/>
                <w:color w:val="000000"/>
                <w:sz w:val="24"/>
                <w:szCs w:val="24"/>
                <w:lang w:eastAsia="en-IN"/>
              </w:rPr>
            </w:pPr>
          </w:p>
        </w:tc>
        <w:tc>
          <w:tcPr>
            <w:tcW w:w="1139" w:type="dxa"/>
            <w:tcBorders>
              <w:top w:val="nil"/>
              <w:left w:val="nil"/>
              <w:bottom w:val="single" w:sz="8" w:space="0" w:color="auto"/>
              <w:right w:val="single" w:sz="8" w:space="0" w:color="auto"/>
            </w:tcBorders>
            <w:shd w:val="clear" w:color="auto" w:fill="00B050"/>
            <w:vAlign w:val="bottom"/>
            <w:hideMark/>
          </w:tcPr>
          <w:p w:rsidR="00E94C1C" w:rsidRPr="00E94C1C" w:rsidRDefault="00E94C1C" w:rsidP="004B4FCA">
            <w:pPr>
              <w:spacing w:after="0"/>
              <w:jc w:val="right"/>
              <w:rPr>
                <w:rFonts w:ascii="Garamond" w:eastAsia="Times New Roman" w:hAnsi="Garamond"/>
                <w:b/>
                <w:bCs/>
                <w:color w:val="000000"/>
                <w:sz w:val="24"/>
                <w:szCs w:val="24"/>
                <w:lang w:eastAsia="en-IN"/>
              </w:rPr>
            </w:pPr>
            <w:r w:rsidRPr="00E94C1C">
              <w:rPr>
                <w:rFonts w:ascii="Garamond" w:eastAsia="Times New Roman" w:hAnsi="Garamond"/>
                <w:b/>
                <w:bCs/>
                <w:color w:val="000000"/>
                <w:sz w:val="24"/>
                <w:szCs w:val="24"/>
                <w:lang w:eastAsia="en-IN"/>
              </w:rPr>
              <w:t>2016</w:t>
            </w:r>
          </w:p>
        </w:tc>
        <w:tc>
          <w:tcPr>
            <w:tcW w:w="1140" w:type="dxa"/>
            <w:tcBorders>
              <w:top w:val="nil"/>
              <w:left w:val="nil"/>
              <w:bottom w:val="single" w:sz="8" w:space="0" w:color="auto"/>
              <w:right w:val="single" w:sz="8" w:space="0" w:color="auto"/>
            </w:tcBorders>
            <w:shd w:val="clear" w:color="auto" w:fill="00B050"/>
            <w:vAlign w:val="bottom"/>
            <w:hideMark/>
          </w:tcPr>
          <w:p w:rsidR="00E94C1C" w:rsidRPr="00E94C1C" w:rsidRDefault="00E94C1C" w:rsidP="004B4FCA">
            <w:pPr>
              <w:spacing w:after="0"/>
              <w:jc w:val="right"/>
              <w:rPr>
                <w:rFonts w:ascii="Garamond" w:eastAsia="Times New Roman" w:hAnsi="Garamond"/>
                <w:b/>
                <w:bCs/>
                <w:color w:val="000000"/>
                <w:sz w:val="24"/>
                <w:szCs w:val="24"/>
                <w:lang w:eastAsia="en-IN"/>
              </w:rPr>
            </w:pPr>
            <w:r w:rsidRPr="00E94C1C">
              <w:rPr>
                <w:rFonts w:ascii="Garamond" w:eastAsia="Times New Roman" w:hAnsi="Garamond"/>
                <w:b/>
                <w:bCs/>
                <w:color w:val="000000"/>
                <w:sz w:val="24"/>
                <w:szCs w:val="24"/>
                <w:lang w:eastAsia="en-IN"/>
              </w:rPr>
              <w:t>2017</w:t>
            </w:r>
          </w:p>
        </w:tc>
        <w:tc>
          <w:tcPr>
            <w:tcW w:w="1405" w:type="dxa"/>
            <w:tcBorders>
              <w:top w:val="nil"/>
              <w:left w:val="nil"/>
              <w:bottom w:val="single" w:sz="8" w:space="0" w:color="auto"/>
              <w:right w:val="single" w:sz="8" w:space="0" w:color="auto"/>
            </w:tcBorders>
            <w:shd w:val="clear" w:color="auto" w:fill="00B050"/>
            <w:vAlign w:val="bottom"/>
            <w:hideMark/>
          </w:tcPr>
          <w:p w:rsidR="00E94C1C" w:rsidRPr="00E94C1C" w:rsidRDefault="00E94C1C" w:rsidP="004B4FCA">
            <w:pPr>
              <w:spacing w:after="0"/>
              <w:jc w:val="right"/>
              <w:rPr>
                <w:rFonts w:ascii="Garamond" w:eastAsia="Times New Roman" w:hAnsi="Garamond"/>
                <w:b/>
                <w:bCs/>
                <w:color w:val="000000"/>
                <w:sz w:val="24"/>
                <w:szCs w:val="24"/>
                <w:lang w:eastAsia="en-IN"/>
              </w:rPr>
            </w:pPr>
            <w:r w:rsidRPr="00E94C1C">
              <w:rPr>
                <w:rFonts w:ascii="Garamond" w:eastAsia="Times New Roman" w:hAnsi="Garamond"/>
                <w:b/>
                <w:bCs/>
                <w:color w:val="000000"/>
                <w:sz w:val="24"/>
                <w:szCs w:val="24"/>
                <w:lang w:eastAsia="en-IN"/>
              </w:rPr>
              <w:t>2016</w:t>
            </w:r>
          </w:p>
        </w:tc>
        <w:tc>
          <w:tcPr>
            <w:tcW w:w="1468" w:type="dxa"/>
            <w:tcBorders>
              <w:top w:val="nil"/>
              <w:left w:val="nil"/>
              <w:bottom w:val="single" w:sz="8" w:space="0" w:color="auto"/>
              <w:right w:val="single" w:sz="8" w:space="0" w:color="auto"/>
            </w:tcBorders>
            <w:shd w:val="clear" w:color="auto" w:fill="00B050"/>
            <w:vAlign w:val="bottom"/>
            <w:hideMark/>
          </w:tcPr>
          <w:p w:rsidR="00E94C1C" w:rsidRPr="00E94C1C" w:rsidRDefault="00E94C1C" w:rsidP="004B4FCA">
            <w:pPr>
              <w:spacing w:after="0"/>
              <w:jc w:val="right"/>
              <w:rPr>
                <w:rFonts w:ascii="Garamond" w:eastAsia="Times New Roman" w:hAnsi="Garamond"/>
                <w:b/>
                <w:bCs/>
                <w:color w:val="000000"/>
                <w:sz w:val="24"/>
                <w:szCs w:val="24"/>
                <w:lang w:eastAsia="en-IN"/>
              </w:rPr>
            </w:pPr>
            <w:r w:rsidRPr="00E94C1C">
              <w:rPr>
                <w:rFonts w:ascii="Garamond" w:eastAsia="Times New Roman" w:hAnsi="Garamond"/>
                <w:b/>
                <w:bCs/>
                <w:color w:val="000000"/>
                <w:sz w:val="24"/>
                <w:szCs w:val="24"/>
                <w:lang w:eastAsia="en-IN"/>
              </w:rPr>
              <w:t>2017</w:t>
            </w:r>
          </w:p>
        </w:tc>
      </w:tr>
      <w:tr w:rsidR="00E94C1C" w:rsidRPr="00E94C1C" w:rsidTr="00DA3B7E">
        <w:trPr>
          <w:trHeight w:val="354"/>
        </w:trPr>
        <w:tc>
          <w:tcPr>
            <w:tcW w:w="2718" w:type="dxa"/>
            <w:tcBorders>
              <w:top w:val="nil"/>
              <w:left w:val="single" w:sz="8" w:space="0" w:color="auto"/>
              <w:bottom w:val="single" w:sz="8" w:space="0" w:color="auto"/>
              <w:right w:val="single" w:sz="8" w:space="0" w:color="auto"/>
            </w:tcBorders>
            <w:shd w:val="clear" w:color="auto" w:fill="auto"/>
            <w:vAlign w:val="bottom"/>
            <w:hideMark/>
          </w:tcPr>
          <w:p w:rsidR="00E94C1C" w:rsidRPr="00E94C1C" w:rsidRDefault="00E94C1C" w:rsidP="004B4FCA">
            <w:pPr>
              <w:spacing w:after="0"/>
              <w:rPr>
                <w:rFonts w:ascii="Garamond" w:eastAsia="Times New Roman" w:hAnsi="Garamond"/>
                <w:b/>
                <w:bCs/>
                <w:color w:val="000000"/>
                <w:sz w:val="24"/>
                <w:szCs w:val="24"/>
                <w:lang w:eastAsia="en-IN"/>
              </w:rPr>
            </w:pPr>
            <w:r w:rsidRPr="00E94C1C">
              <w:rPr>
                <w:rFonts w:ascii="Garamond" w:eastAsia="Times New Roman" w:hAnsi="Garamond"/>
                <w:b/>
                <w:bCs/>
                <w:color w:val="000000"/>
                <w:sz w:val="24"/>
                <w:szCs w:val="24"/>
                <w:lang w:eastAsia="en-IN"/>
              </w:rPr>
              <w:t xml:space="preserve">World Output </w:t>
            </w:r>
            <w:r w:rsidRPr="00E94C1C">
              <w:rPr>
                <w:rFonts w:ascii="Garamond" w:eastAsia="Times New Roman" w:hAnsi="Garamond"/>
                <w:b/>
                <w:bCs/>
                <w:color w:val="000000"/>
                <w:sz w:val="24"/>
                <w:szCs w:val="24"/>
                <w:vertAlign w:val="superscript"/>
                <w:lang w:eastAsia="en-IN"/>
              </w:rPr>
              <w:t>2</w:t>
            </w:r>
          </w:p>
        </w:tc>
        <w:tc>
          <w:tcPr>
            <w:tcW w:w="990"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b/>
                <w:bCs/>
                <w:color w:val="000000"/>
                <w:sz w:val="24"/>
                <w:szCs w:val="24"/>
                <w:lang w:eastAsia="en-IN"/>
              </w:rPr>
            </w:pPr>
            <w:r w:rsidRPr="00E94C1C">
              <w:rPr>
                <w:rFonts w:ascii="Garamond" w:eastAsia="Times New Roman" w:hAnsi="Garamond"/>
                <w:b/>
                <w:bCs/>
                <w:color w:val="000000"/>
                <w:sz w:val="24"/>
                <w:szCs w:val="24"/>
                <w:lang w:eastAsia="en-IN"/>
              </w:rPr>
              <w:t>3.4</w:t>
            </w:r>
          </w:p>
        </w:tc>
        <w:tc>
          <w:tcPr>
            <w:tcW w:w="9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b/>
                <w:bCs/>
                <w:color w:val="000000"/>
                <w:sz w:val="24"/>
                <w:szCs w:val="24"/>
                <w:lang w:eastAsia="en-IN"/>
              </w:rPr>
            </w:pPr>
            <w:r w:rsidRPr="00E94C1C">
              <w:rPr>
                <w:rFonts w:ascii="Garamond" w:eastAsia="Times New Roman" w:hAnsi="Garamond"/>
                <w:b/>
                <w:bCs/>
                <w:color w:val="000000"/>
                <w:sz w:val="24"/>
                <w:szCs w:val="24"/>
                <w:lang w:eastAsia="en-IN"/>
              </w:rPr>
              <w:t>3.1</w:t>
            </w:r>
          </w:p>
        </w:tc>
        <w:tc>
          <w:tcPr>
            <w:tcW w:w="1139"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b/>
                <w:bCs/>
                <w:color w:val="000000"/>
                <w:sz w:val="24"/>
                <w:szCs w:val="24"/>
                <w:lang w:eastAsia="en-IN"/>
              </w:rPr>
            </w:pPr>
            <w:r w:rsidRPr="00E94C1C">
              <w:rPr>
                <w:rFonts w:ascii="Garamond" w:eastAsia="Times New Roman" w:hAnsi="Garamond"/>
                <w:b/>
                <w:bCs/>
                <w:color w:val="000000"/>
                <w:sz w:val="24"/>
                <w:szCs w:val="24"/>
                <w:lang w:eastAsia="en-IN"/>
              </w:rPr>
              <w:t>3.1</w:t>
            </w:r>
          </w:p>
        </w:tc>
        <w:tc>
          <w:tcPr>
            <w:tcW w:w="1140"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b/>
                <w:bCs/>
                <w:color w:val="000000"/>
                <w:sz w:val="24"/>
                <w:szCs w:val="24"/>
                <w:lang w:eastAsia="en-IN"/>
              </w:rPr>
            </w:pPr>
            <w:r w:rsidRPr="00E94C1C">
              <w:rPr>
                <w:rFonts w:ascii="Garamond" w:eastAsia="Times New Roman" w:hAnsi="Garamond"/>
                <w:b/>
                <w:bCs/>
                <w:color w:val="000000"/>
                <w:sz w:val="24"/>
                <w:szCs w:val="24"/>
                <w:lang w:eastAsia="en-IN"/>
              </w:rPr>
              <w:t>3.4</w:t>
            </w:r>
          </w:p>
        </w:tc>
        <w:tc>
          <w:tcPr>
            <w:tcW w:w="1405"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–0.1</w:t>
            </w:r>
          </w:p>
        </w:tc>
        <w:tc>
          <w:tcPr>
            <w:tcW w:w="14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–0.1</w:t>
            </w:r>
          </w:p>
        </w:tc>
      </w:tr>
      <w:tr w:rsidR="00E94C1C" w:rsidRPr="00E94C1C" w:rsidTr="00DA3B7E">
        <w:trPr>
          <w:trHeight w:val="339"/>
        </w:trPr>
        <w:tc>
          <w:tcPr>
            <w:tcW w:w="2718" w:type="dxa"/>
            <w:tcBorders>
              <w:top w:val="nil"/>
              <w:left w:val="single" w:sz="8" w:space="0" w:color="auto"/>
              <w:bottom w:val="single" w:sz="8" w:space="0" w:color="auto"/>
              <w:right w:val="single" w:sz="8" w:space="0" w:color="auto"/>
            </w:tcBorders>
            <w:shd w:val="clear" w:color="auto" w:fill="auto"/>
            <w:vAlign w:val="bottom"/>
            <w:hideMark/>
          </w:tcPr>
          <w:p w:rsidR="00E94C1C" w:rsidRPr="00E94C1C" w:rsidRDefault="00E94C1C" w:rsidP="004B4FCA">
            <w:pPr>
              <w:spacing w:after="0"/>
              <w:rPr>
                <w:rFonts w:ascii="Garamond" w:eastAsia="Times New Roman" w:hAnsi="Garamond"/>
                <w:b/>
                <w:bCs/>
                <w:color w:val="000000"/>
                <w:sz w:val="24"/>
                <w:szCs w:val="24"/>
                <w:lang w:eastAsia="en-IN"/>
              </w:rPr>
            </w:pPr>
            <w:r w:rsidRPr="00E94C1C">
              <w:rPr>
                <w:rFonts w:ascii="Garamond" w:eastAsia="Times New Roman" w:hAnsi="Garamond"/>
                <w:b/>
                <w:bCs/>
                <w:color w:val="000000"/>
                <w:sz w:val="24"/>
                <w:szCs w:val="24"/>
                <w:lang w:eastAsia="en-IN"/>
              </w:rPr>
              <w:t>Advanced Economies</w:t>
            </w:r>
          </w:p>
        </w:tc>
        <w:tc>
          <w:tcPr>
            <w:tcW w:w="990"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b/>
                <w:bCs/>
                <w:color w:val="000000"/>
                <w:sz w:val="24"/>
                <w:szCs w:val="24"/>
                <w:lang w:eastAsia="en-IN"/>
              </w:rPr>
            </w:pPr>
            <w:r w:rsidRPr="00E94C1C">
              <w:rPr>
                <w:rFonts w:ascii="Garamond" w:eastAsia="Times New Roman" w:hAnsi="Garamond"/>
                <w:b/>
                <w:bCs/>
                <w:color w:val="000000"/>
                <w:sz w:val="24"/>
                <w:szCs w:val="24"/>
                <w:lang w:eastAsia="en-IN"/>
              </w:rPr>
              <w:t>1.8</w:t>
            </w:r>
          </w:p>
        </w:tc>
        <w:tc>
          <w:tcPr>
            <w:tcW w:w="9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b/>
                <w:bCs/>
                <w:color w:val="000000"/>
                <w:sz w:val="24"/>
                <w:szCs w:val="24"/>
                <w:lang w:eastAsia="en-IN"/>
              </w:rPr>
            </w:pPr>
            <w:r w:rsidRPr="00E94C1C">
              <w:rPr>
                <w:rFonts w:ascii="Garamond" w:eastAsia="Times New Roman" w:hAnsi="Garamond"/>
                <w:b/>
                <w:bCs/>
                <w:color w:val="000000"/>
                <w:sz w:val="24"/>
                <w:szCs w:val="24"/>
                <w:lang w:eastAsia="en-IN"/>
              </w:rPr>
              <w:t>1.9</w:t>
            </w:r>
          </w:p>
        </w:tc>
        <w:tc>
          <w:tcPr>
            <w:tcW w:w="1139"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b/>
                <w:bCs/>
                <w:color w:val="000000"/>
                <w:sz w:val="24"/>
                <w:szCs w:val="24"/>
                <w:lang w:eastAsia="en-IN"/>
              </w:rPr>
            </w:pPr>
            <w:r w:rsidRPr="00E94C1C">
              <w:rPr>
                <w:rFonts w:ascii="Garamond" w:eastAsia="Times New Roman" w:hAnsi="Garamond"/>
                <w:b/>
                <w:bCs/>
                <w:color w:val="000000"/>
                <w:sz w:val="24"/>
                <w:szCs w:val="24"/>
                <w:lang w:eastAsia="en-IN"/>
              </w:rPr>
              <w:t>1.8</w:t>
            </w:r>
          </w:p>
        </w:tc>
        <w:tc>
          <w:tcPr>
            <w:tcW w:w="1140"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b/>
                <w:bCs/>
                <w:color w:val="000000"/>
                <w:sz w:val="24"/>
                <w:szCs w:val="24"/>
                <w:lang w:eastAsia="en-IN"/>
              </w:rPr>
            </w:pPr>
            <w:r w:rsidRPr="00E94C1C">
              <w:rPr>
                <w:rFonts w:ascii="Garamond" w:eastAsia="Times New Roman" w:hAnsi="Garamond"/>
                <w:b/>
                <w:bCs/>
                <w:color w:val="000000"/>
                <w:sz w:val="24"/>
                <w:szCs w:val="24"/>
                <w:lang w:eastAsia="en-IN"/>
              </w:rPr>
              <w:t>1.8</w:t>
            </w:r>
          </w:p>
        </w:tc>
        <w:tc>
          <w:tcPr>
            <w:tcW w:w="1405"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–0.1</w:t>
            </w:r>
          </w:p>
        </w:tc>
        <w:tc>
          <w:tcPr>
            <w:tcW w:w="14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–0.2</w:t>
            </w:r>
          </w:p>
        </w:tc>
      </w:tr>
      <w:tr w:rsidR="00E94C1C" w:rsidRPr="00E94C1C" w:rsidTr="00DA3B7E">
        <w:trPr>
          <w:trHeight w:val="295"/>
        </w:trPr>
        <w:tc>
          <w:tcPr>
            <w:tcW w:w="2718" w:type="dxa"/>
            <w:tcBorders>
              <w:top w:val="nil"/>
              <w:left w:val="single" w:sz="8" w:space="0" w:color="auto"/>
              <w:bottom w:val="single" w:sz="8" w:space="0" w:color="auto"/>
              <w:right w:val="single" w:sz="8" w:space="0" w:color="auto"/>
            </w:tcBorders>
            <w:shd w:val="clear" w:color="auto" w:fill="auto"/>
            <w:vAlign w:val="bottom"/>
            <w:hideMark/>
          </w:tcPr>
          <w:p w:rsidR="00E94C1C" w:rsidRPr="00E94C1C" w:rsidRDefault="00E94C1C" w:rsidP="004B4FCA">
            <w:pPr>
              <w:spacing w:after="0"/>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United States</w:t>
            </w:r>
          </w:p>
        </w:tc>
        <w:tc>
          <w:tcPr>
            <w:tcW w:w="990"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2.4</w:t>
            </w:r>
          </w:p>
        </w:tc>
        <w:tc>
          <w:tcPr>
            <w:tcW w:w="9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2.4</w:t>
            </w:r>
          </w:p>
        </w:tc>
        <w:tc>
          <w:tcPr>
            <w:tcW w:w="1139"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2.2</w:t>
            </w:r>
          </w:p>
        </w:tc>
        <w:tc>
          <w:tcPr>
            <w:tcW w:w="1140"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2.5</w:t>
            </w:r>
          </w:p>
        </w:tc>
        <w:tc>
          <w:tcPr>
            <w:tcW w:w="1405"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 xml:space="preserve">–0.2 </w:t>
            </w:r>
          </w:p>
        </w:tc>
        <w:tc>
          <w:tcPr>
            <w:tcW w:w="14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w:t>
            </w:r>
          </w:p>
        </w:tc>
      </w:tr>
      <w:tr w:rsidR="00E94C1C" w:rsidRPr="00E94C1C" w:rsidTr="00DA3B7E">
        <w:trPr>
          <w:trHeight w:val="250"/>
        </w:trPr>
        <w:tc>
          <w:tcPr>
            <w:tcW w:w="2718" w:type="dxa"/>
            <w:tcBorders>
              <w:top w:val="nil"/>
              <w:left w:val="single" w:sz="8" w:space="0" w:color="auto"/>
              <w:bottom w:val="single" w:sz="8" w:space="0" w:color="auto"/>
              <w:right w:val="single" w:sz="8" w:space="0" w:color="auto"/>
            </w:tcBorders>
            <w:shd w:val="clear" w:color="auto" w:fill="auto"/>
            <w:vAlign w:val="bottom"/>
            <w:hideMark/>
          </w:tcPr>
          <w:p w:rsidR="00E94C1C" w:rsidRPr="00E94C1C" w:rsidRDefault="00E94C1C" w:rsidP="004B4FCA">
            <w:pPr>
              <w:spacing w:after="0"/>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Euro Area</w:t>
            </w:r>
          </w:p>
        </w:tc>
        <w:tc>
          <w:tcPr>
            <w:tcW w:w="990"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0.9</w:t>
            </w:r>
          </w:p>
        </w:tc>
        <w:tc>
          <w:tcPr>
            <w:tcW w:w="9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1.6</w:t>
            </w:r>
          </w:p>
        </w:tc>
        <w:tc>
          <w:tcPr>
            <w:tcW w:w="1139"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1.6</w:t>
            </w:r>
          </w:p>
        </w:tc>
        <w:tc>
          <w:tcPr>
            <w:tcW w:w="1140"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1.4</w:t>
            </w:r>
          </w:p>
        </w:tc>
        <w:tc>
          <w:tcPr>
            <w:tcW w:w="1405"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0.1</w:t>
            </w:r>
          </w:p>
        </w:tc>
        <w:tc>
          <w:tcPr>
            <w:tcW w:w="14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–0.2</w:t>
            </w:r>
          </w:p>
        </w:tc>
      </w:tr>
      <w:tr w:rsidR="00E94C1C" w:rsidRPr="00E94C1C" w:rsidTr="00DA3B7E">
        <w:trPr>
          <w:trHeight w:val="133"/>
        </w:trPr>
        <w:tc>
          <w:tcPr>
            <w:tcW w:w="2718" w:type="dxa"/>
            <w:tcBorders>
              <w:top w:val="nil"/>
              <w:left w:val="single" w:sz="8" w:space="0" w:color="auto"/>
              <w:bottom w:val="single" w:sz="8" w:space="0" w:color="auto"/>
              <w:right w:val="single" w:sz="8" w:space="0" w:color="auto"/>
            </w:tcBorders>
            <w:shd w:val="clear" w:color="auto" w:fill="auto"/>
            <w:vAlign w:val="bottom"/>
            <w:hideMark/>
          </w:tcPr>
          <w:p w:rsidR="00E94C1C" w:rsidRPr="00E94C1C" w:rsidRDefault="00E94C1C" w:rsidP="004B4FCA">
            <w:pPr>
              <w:spacing w:after="0"/>
              <w:ind w:left="720"/>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Germany</w:t>
            </w:r>
          </w:p>
        </w:tc>
        <w:tc>
          <w:tcPr>
            <w:tcW w:w="990"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1.6</w:t>
            </w:r>
          </w:p>
        </w:tc>
        <w:tc>
          <w:tcPr>
            <w:tcW w:w="9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1.5</w:t>
            </w:r>
          </w:p>
        </w:tc>
        <w:tc>
          <w:tcPr>
            <w:tcW w:w="1139"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1.6</w:t>
            </w:r>
          </w:p>
        </w:tc>
        <w:tc>
          <w:tcPr>
            <w:tcW w:w="1140"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1.2</w:t>
            </w:r>
          </w:p>
        </w:tc>
        <w:tc>
          <w:tcPr>
            <w:tcW w:w="1405"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0.1</w:t>
            </w:r>
          </w:p>
        </w:tc>
        <w:tc>
          <w:tcPr>
            <w:tcW w:w="14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–0.4</w:t>
            </w:r>
          </w:p>
        </w:tc>
      </w:tr>
      <w:tr w:rsidR="00E94C1C" w:rsidRPr="00E94C1C" w:rsidTr="00DA3B7E">
        <w:trPr>
          <w:trHeight w:val="115"/>
        </w:trPr>
        <w:tc>
          <w:tcPr>
            <w:tcW w:w="2718" w:type="dxa"/>
            <w:tcBorders>
              <w:top w:val="nil"/>
              <w:left w:val="single" w:sz="8" w:space="0" w:color="auto"/>
              <w:bottom w:val="single" w:sz="8" w:space="0" w:color="auto"/>
              <w:right w:val="single" w:sz="8" w:space="0" w:color="auto"/>
            </w:tcBorders>
            <w:shd w:val="clear" w:color="auto" w:fill="auto"/>
            <w:vAlign w:val="bottom"/>
            <w:hideMark/>
          </w:tcPr>
          <w:p w:rsidR="00E94C1C" w:rsidRPr="00E94C1C" w:rsidRDefault="00E94C1C" w:rsidP="004B4FCA">
            <w:pPr>
              <w:spacing w:after="0"/>
              <w:ind w:left="720"/>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France</w:t>
            </w:r>
          </w:p>
        </w:tc>
        <w:tc>
          <w:tcPr>
            <w:tcW w:w="990"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0.2</w:t>
            </w:r>
          </w:p>
        </w:tc>
        <w:tc>
          <w:tcPr>
            <w:tcW w:w="9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1.1</w:t>
            </w:r>
          </w:p>
        </w:tc>
        <w:tc>
          <w:tcPr>
            <w:tcW w:w="1139"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1.5</w:t>
            </w:r>
          </w:p>
        </w:tc>
        <w:tc>
          <w:tcPr>
            <w:tcW w:w="1140"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1.2</w:t>
            </w:r>
          </w:p>
        </w:tc>
        <w:tc>
          <w:tcPr>
            <w:tcW w:w="1405"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0.4</w:t>
            </w:r>
          </w:p>
        </w:tc>
        <w:tc>
          <w:tcPr>
            <w:tcW w:w="14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–0.1</w:t>
            </w:r>
          </w:p>
        </w:tc>
      </w:tr>
      <w:tr w:rsidR="00E94C1C" w:rsidRPr="00E94C1C" w:rsidTr="00DA3B7E">
        <w:trPr>
          <w:trHeight w:val="178"/>
        </w:trPr>
        <w:tc>
          <w:tcPr>
            <w:tcW w:w="2718" w:type="dxa"/>
            <w:tcBorders>
              <w:top w:val="nil"/>
              <w:left w:val="single" w:sz="8" w:space="0" w:color="auto"/>
              <w:bottom w:val="single" w:sz="8" w:space="0" w:color="auto"/>
              <w:right w:val="single" w:sz="8" w:space="0" w:color="auto"/>
            </w:tcBorders>
            <w:shd w:val="clear" w:color="auto" w:fill="auto"/>
            <w:vAlign w:val="bottom"/>
            <w:hideMark/>
          </w:tcPr>
          <w:p w:rsidR="00E94C1C" w:rsidRPr="00E94C1C" w:rsidRDefault="00E94C1C" w:rsidP="004B4FCA">
            <w:pPr>
              <w:spacing w:after="0"/>
              <w:ind w:left="720"/>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Italy</w:t>
            </w:r>
          </w:p>
        </w:tc>
        <w:tc>
          <w:tcPr>
            <w:tcW w:w="990"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-0.3</w:t>
            </w:r>
          </w:p>
        </w:tc>
        <w:tc>
          <w:tcPr>
            <w:tcW w:w="9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0.8</w:t>
            </w:r>
          </w:p>
        </w:tc>
        <w:tc>
          <w:tcPr>
            <w:tcW w:w="1139"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0.9</w:t>
            </w:r>
          </w:p>
        </w:tc>
        <w:tc>
          <w:tcPr>
            <w:tcW w:w="1140"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1</w:t>
            </w:r>
          </w:p>
        </w:tc>
        <w:tc>
          <w:tcPr>
            <w:tcW w:w="1405"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–0.1</w:t>
            </w:r>
          </w:p>
        </w:tc>
        <w:tc>
          <w:tcPr>
            <w:tcW w:w="14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–0.1</w:t>
            </w:r>
          </w:p>
        </w:tc>
      </w:tr>
      <w:tr w:rsidR="00E94C1C" w:rsidRPr="00E94C1C" w:rsidTr="00DA3B7E">
        <w:trPr>
          <w:trHeight w:val="142"/>
        </w:trPr>
        <w:tc>
          <w:tcPr>
            <w:tcW w:w="2718" w:type="dxa"/>
            <w:tcBorders>
              <w:top w:val="nil"/>
              <w:left w:val="single" w:sz="8" w:space="0" w:color="auto"/>
              <w:bottom w:val="single" w:sz="8" w:space="0" w:color="auto"/>
              <w:right w:val="single" w:sz="8" w:space="0" w:color="auto"/>
            </w:tcBorders>
            <w:shd w:val="clear" w:color="auto" w:fill="auto"/>
            <w:vAlign w:val="bottom"/>
            <w:hideMark/>
          </w:tcPr>
          <w:p w:rsidR="00E94C1C" w:rsidRPr="00E94C1C" w:rsidRDefault="00E94C1C" w:rsidP="004B4FCA">
            <w:pPr>
              <w:spacing w:after="0"/>
              <w:ind w:left="720"/>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Spain</w:t>
            </w:r>
          </w:p>
        </w:tc>
        <w:tc>
          <w:tcPr>
            <w:tcW w:w="990"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1.4</w:t>
            </w:r>
          </w:p>
        </w:tc>
        <w:tc>
          <w:tcPr>
            <w:tcW w:w="9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3.2</w:t>
            </w:r>
          </w:p>
        </w:tc>
        <w:tc>
          <w:tcPr>
            <w:tcW w:w="1139"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2.6</w:t>
            </w:r>
          </w:p>
        </w:tc>
        <w:tc>
          <w:tcPr>
            <w:tcW w:w="1140"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2.1</w:t>
            </w:r>
          </w:p>
        </w:tc>
        <w:tc>
          <w:tcPr>
            <w:tcW w:w="1405"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w:t>
            </w:r>
          </w:p>
        </w:tc>
        <w:tc>
          <w:tcPr>
            <w:tcW w:w="14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–0.2</w:t>
            </w:r>
          </w:p>
        </w:tc>
      </w:tr>
      <w:tr w:rsidR="00E94C1C" w:rsidRPr="00E94C1C" w:rsidTr="00DA3B7E">
        <w:trPr>
          <w:trHeight w:val="205"/>
        </w:trPr>
        <w:tc>
          <w:tcPr>
            <w:tcW w:w="2718" w:type="dxa"/>
            <w:tcBorders>
              <w:top w:val="nil"/>
              <w:left w:val="single" w:sz="8" w:space="0" w:color="auto"/>
              <w:bottom w:val="single" w:sz="8" w:space="0" w:color="auto"/>
              <w:right w:val="single" w:sz="8" w:space="0" w:color="auto"/>
            </w:tcBorders>
            <w:shd w:val="clear" w:color="auto" w:fill="auto"/>
            <w:vAlign w:val="bottom"/>
            <w:hideMark/>
          </w:tcPr>
          <w:p w:rsidR="00E94C1C" w:rsidRPr="00E94C1C" w:rsidRDefault="00E94C1C" w:rsidP="004B4FCA">
            <w:pPr>
              <w:spacing w:after="0"/>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Japan</w:t>
            </w:r>
          </w:p>
        </w:tc>
        <w:tc>
          <w:tcPr>
            <w:tcW w:w="990"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w:t>
            </w:r>
          </w:p>
        </w:tc>
        <w:tc>
          <w:tcPr>
            <w:tcW w:w="9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0.5</w:t>
            </w:r>
          </w:p>
        </w:tc>
        <w:tc>
          <w:tcPr>
            <w:tcW w:w="1139"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0.3</w:t>
            </w:r>
          </w:p>
        </w:tc>
        <w:tc>
          <w:tcPr>
            <w:tcW w:w="1140"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0.1</w:t>
            </w:r>
          </w:p>
        </w:tc>
        <w:tc>
          <w:tcPr>
            <w:tcW w:w="1405"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–0.2</w:t>
            </w:r>
          </w:p>
        </w:tc>
        <w:tc>
          <w:tcPr>
            <w:tcW w:w="14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0.2</w:t>
            </w:r>
          </w:p>
        </w:tc>
      </w:tr>
      <w:tr w:rsidR="00E94C1C" w:rsidRPr="00E94C1C" w:rsidTr="00DA3B7E">
        <w:trPr>
          <w:trHeight w:val="250"/>
        </w:trPr>
        <w:tc>
          <w:tcPr>
            <w:tcW w:w="2718" w:type="dxa"/>
            <w:tcBorders>
              <w:top w:val="nil"/>
              <w:left w:val="single" w:sz="8" w:space="0" w:color="auto"/>
              <w:bottom w:val="single" w:sz="8" w:space="0" w:color="auto"/>
              <w:right w:val="single" w:sz="8" w:space="0" w:color="auto"/>
            </w:tcBorders>
            <w:shd w:val="clear" w:color="auto" w:fill="auto"/>
            <w:vAlign w:val="bottom"/>
            <w:hideMark/>
          </w:tcPr>
          <w:p w:rsidR="00E94C1C" w:rsidRPr="00E94C1C" w:rsidRDefault="00E94C1C" w:rsidP="004B4FCA">
            <w:pPr>
              <w:spacing w:after="0"/>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United Kingdom</w:t>
            </w:r>
          </w:p>
        </w:tc>
        <w:tc>
          <w:tcPr>
            <w:tcW w:w="990"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2.9</w:t>
            </w:r>
          </w:p>
        </w:tc>
        <w:tc>
          <w:tcPr>
            <w:tcW w:w="9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2.2</w:t>
            </w:r>
          </w:p>
        </w:tc>
        <w:tc>
          <w:tcPr>
            <w:tcW w:w="1139"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1.7</w:t>
            </w:r>
          </w:p>
        </w:tc>
        <w:tc>
          <w:tcPr>
            <w:tcW w:w="1140"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1.3</w:t>
            </w:r>
          </w:p>
        </w:tc>
        <w:tc>
          <w:tcPr>
            <w:tcW w:w="1405"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–0.2</w:t>
            </w:r>
          </w:p>
        </w:tc>
        <w:tc>
          <w:tcPr>
            <w:tcW w:w="14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–0.9</w:t>
            </w:r>
          </w:p>
        </w:tc>
      </w:tr>
      <w:tr w:rsidR="00E94C1C" w:rsidRPr="00E94C1C" w:rsidTr="00DA3B7E">
        <w:trPr>
          <w:trHeight w:val="223"/>
        </w:trPr>
        <w:tc>
          <w:tcPr>
            <w:tcW w:w="2718" w:type="dxa"/>
            <w:tcBorders>
              <w:top w:val="nil"/>
              <w:left w:val="single" w:sz="8" w:space="0" w:color="auto"/>
              <w:bottom w:val="single" w:sz="8" w:space="0" w:color="auto"/>
              <w:right w:val="single" w:sz="8" w:space="0" w:color="auto"/>
            </w:tcBorders>
            <w:shd w:val="clear" w:color="auto" w:fill="auto"/>
            <w:vAlign w:val="bottom"/>
            <w:hideMark/>
          </w:tcPr>
          <w:p w:rsidR="00E94C1C" w:rsidRPr="00E94C1C" w:rsidRDefault="00E94C1C" w:rsidP="004B4FCA">
            <w:pPr>
              <w:spacing w:after="0"/>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Canada</w:t>
            </w:r>
          </w:p>
        </w:tc>
        <w:tc>
          <w:tcPr>
            <w:tcW w:w="990"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2.5</w:t>
            </w:r>
          </w:p>
        </w:tc>
        <w:tc>
          <w:tcPr>
            <w:tcW w:w="9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1.2</w:t>
            </w:r>
          </w:p>
        </w:tc>
        <w:tc>
          <w:tcPr>
            <w:tcW w:w="1139"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1.4</w:t>
            </w:r>
          </w:p>
        </w:tc>
        <w:tc>
          <w:tcPr>
            <w:tcW w:w="1140"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2.1</w:t>
            </w:r>
          </w:p>
        </w:tc>
        <w:tc>
          <w:tcPr>
            <w:tcW w:w="1405"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 xml:space="preserve">–0.1 </w:t>
            </w:r>
          </w:p>
        </w:tc>
        <w:tc>
          <w:tcPr>
            <w:tcW w:w="14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0.2</w:t>
            </w:r>
          </w:p>
        </w:tc>
      </w:tr>
      <w:tr w:rsidR="00E94C1C" w:rsidRPr="00E94C1C" w:rsidTr="00DA3B7E">
        <w:trPr>
          <w:trHeight w:val="403"/>
        </w:trPr>
        <w:tc>
          <w:tcPr>
            <w:tcW w:w="2718" w:type="dxa"/>
            <w:tcBorders>
              <w:top w:val="nil"/>
              <w:left w:val="single" w:sz="8" w:space="0" w:color="auto"/>
              <w:bottom w:val="single" w:sz="8" w:space="0" w:color="auto"/>
              <w:right w:val="single" w:sz="8" w:space="0" w:color="auto"/>
            </w:tcBorders>
            <w:shd w:val="clear" w:color="auto" w:fill="auto"/>
            <w:vAlign w:val="bottom"/>
            <w:hideMark/>
          </w:tcPr>
          <w:p w:rsidR="00E94C1C" w:rsidRPr="00E94C1C" w:rsidRDefault="00E94C1C" w:rsidP="004B4FCA">
            <w:pPr>
              <w:spacing w:after="0"/>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 xml:space="preserve">Other Advanced Economies </w:t>
            </w:r>
            <w:r w:rsidRPr="00E94C1C">
              <w:rPr>
                <w:rFonts w:ascii="Garamond" w:eastAsia="Times New Roman" w:hAnsi="Garamond"/>
                <w:color w:val="000000"/>
                <w:sz w:val="24"/>
                <w:szCs w:val="24"/>
                <w:vertAlign w:val="superscript"/>
                <w:lang w:eastAsia="en-IN"/>
              </w:rPr>
              <w:t>3</w:t>
            </w:r>
          </w:p>
        </w:tc>
        <w:tc>
          <w:tcPr>
            <w:tcW w:w="990"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2.8</w:t>
            </w:r>
          </w:p>
        </w:tc>
        <w:tc>
          <w:tcPr>
            <w:tcW w:w="9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2</w:t>
            </w:r>
          </w:p>
        </w:tc>
        <w:tc>
          <w:tcPr>
            <w:tcW w:w="1139"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2</w:t>
            </w:r>
          </w:p>
        </w:tc>
        <w:tc>
          <w:tcPr>
            <w:tcW w:w="1140"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2.3</w:t>
            </w:r>
          </w:p>
        </w:tc>
        <w:tc>
          <w:tcPr>
            <w:tcW w:w="1405"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–0.1</w:t>
            </w:r>
          </w:p>
        </w:tc>
        <w:tc>
          <w:tcPr>
            <w:tcW w:w="14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–0.1</w:t>
            </w:r>
          </w:p>
        </w:tc>
      </w:tr>
      <w:tr w:rsidR="00E94C1C" w:rsidRPr="00E94C1C" w:rsidTr="00DA3B7E">
        <w:trPr>
          <w:trHeight w:val="554"/>
        </w:trPr>
        <w:tc>
          <w:tcPr>
            <w:tcW w:w="2718" w:type="dxa"/>
            <w:tcBorders>
              <w:top w:val="nil"/>
              <w:left w:val="single" w:sz="8" w:space="0" w:color="auto"/>
              <w:bottom w:val="single" w:sz="8" w:space="0" w:color="auto"/>
              <w:right w:val="single" w:sz="8" w:space="0" w:color="auto"/>
            </w:tcBorders>
            <w:shd w:val="clear" w:color="auto" w:fill="auto"/>
            <w:vAlign w:val="bottom"/>
            <w:hideMark/>
          </w:tcPr>
          <w:p w:rsidR="00E94C1C" w:rsidRPr="00E94C1C" w:rsidRDefault="00E94C1C" w:rsidP="004B4FCA">
            <w:pPr>
              <w:spacing w:after="0"/>
              <w:rPr>
                <w:rFonts w:ascii="Garamond" w:eastAsia="Times New Roman" w:hAnsi="Garamond"/>
                <w:b/>
                <w:bCs/>
                <w:color w:val="000000"/>
                <w:sz w:val="24"/>
                <w:szCs w:val="24"/>
                <w:lang w:eastAsia="en-IN"/>
              </w:rPr>
            </w:pPr>
            <w:r w:rsidRPr="00E94C1C">
              <w:rPr>
                <w:rFonts w:ascii="Garamond" w:eastAsia="Times New Roman" w:hAnsi="Garamond"/>
                <w:b/>
                <w:bCs/>
                <w:color w:val="000000"/>
                <w:sz w:val="24"/>
                <w:szCs w:val="24"/>
                <w:lang w:eastAsia="en-IN"/>
              </w:rPr>
              <w:t>Emerging Market and Developing Economies</w:t>
            </w:r>
          </w:p>
        </w:tc>
        <w:tc>
          <w:tcPr>
            <w:tcW w:w="990"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b/>
                <w:bCs/>
                <w:color w:val="000000"/>
                <w:sz w:val="24"/>
                <w:szCs w:val="24"/>
                <w:lang w:eastAsia="en-IN"/>
              </w:rPr>
            </w:pPr>
            <w:r w:rsidRPr="00E94C1C">
              <w:rPr>
                <w:rFonts w:ascii="Garamond" w:eastAsia="Times New Roman" w:hAnsi="Garamond"/>
                <w:b/>
                <w:bCs/>
                <w:color w:val="000000"/>
                <w:sz w:val="24"/>
                <w:szCs w:val="24"/>
                <w:lang w:eastAsia="en-IN"/>
              </w:rPr>
              <w:t>4.6</w:t>
            </w:r>
          </w:p>
        </w:tc>
        <w:tc>
          <w:tcPr>
            <w:tcW w:w="9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b/>
                <w:bCs/>
                <w:color w:val="000000"/>
                <w:sz w:val="24"/>
                <w:szCs w:val="24"/>
                <w:lang w:eastAsia="en-IN"/>
              </w:rPr>
            </w:pPr>
            <w:r w:rsidRPr="00E94C1C">
              <w:rPr>
                <w:rFonts w:ascii="Garamond" w:eastAsia="Times New Roman" w:hAnsi="Garamond"/>
                <w:b/>
                <w:bCs/>
                <w:color w:val="000000"/>
                <w:sz w:val="24"/>
                <w:szCs w:val="24"/>
                <w:lang w:eastAsia="en-IN"/>
              </w:rPr>
              <w:t>4</w:t>
            </w:r>
          </w:p>
        </w:tc>
        <w:tc>
          <w:tcPr>
            <w:tcW w:w="1139"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b/>
                <w:bCs/>
                <w:color w:val="000000"/>
                <w:sz w:val="24"/>
                <w:szCs w:val="24"/>
                <w:lang w:eastAsia="en-IN"/>
              </w:rPr>
            </w:pPr>
            <w:r w:rsidRPr="00E94C1C">
              <w:rPr>
                <w:rFonts w:ascii="Garamond" w:eastAsia="Times New Roman" w:hAnsi="Garamond"/>
                <w:b/>
                <w:bCs/>
                <w:color w:val="000000"/>
                <w:sz w:val="24"/>
                <w:szCs w:val="24"/>
                <w:lang w:eastAsia="en-IN"/>
              </w:rPr>
              <w:t>4.1</w:t>
            </w:r>
          </w:p>
        </w:tc>
        <w:tc>
          <w:tcPr>
            <w:tcW w:w="1140"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b/>
                <w:bCs/>
                <w:color w:val="000000"/>
                <w:sz w:val="24"/>
                <w:szCs w:val="24"/>
                <w:lang w:eastAsia="en-IN"/>
              </w:rPr>
            </w:pPr>
            <w:r w:rsidRPr="00E94C1C">
              <w:rPr>
                <w:rFonts w:ascii="Garamond" w:eastAsia="Times New Roman" w:hAnsi="Garamond"/>
                <w:b/>
                <w:bCs/>
                <w:color w:val="000000"/>
                <w:sz w:val="24"/>
                <w:szCs w:val="24"/>
                <w:lang w:eastAsia="en-IN"/>
              </w:rPr>
              <w:t>4.6</w:t>
            </w:r>
          </w:p>
        </w:tc>
        <w:tc>
          <w:tcPr>
            <w:tcW w:w="1405"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w:t>
            </w:r>
          </w:p>
        </w:tc>
        <w:tc>
          <w:tcPr>
            <w:tcW w:w="14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w:t>
            </w:r>
          </w:p>
        </w:tc>
      </w:tr>
      <w:tr w:rsidR="00E94C1C" w:rsidRPr="00E94C1C" w:rsidTr="00DA3B7E">
        <w:trPr>
          <w:trHeight w:val="554"/>
        </w:trPr>
        <w:tc>
          <w:tcPr>
            <w:tcW w:w="2718" w:type="dxa"/>
            <w:tcBorders>
              <w:top w:val="nil"/>
              <w:left w:val="single" w:sz="8" w:space="0" w:color="auto"/>
              <w:bottom w:val="single" w:sz="8" w:space="0" w:color="auto"/>
              <w:right w:val="single" w:sz="8" w:space="0" w:color="auto"/>
            </w:tcBorders>
            <w:shd w:val="clear" w:color="auto" w:fill="auto"/>
            <w:vAlign w:val="bottom"/>
            <w:hideMark/>
          </w:tcPr>
          <w:p w:rsidR="00E94C1C" w:rsidRPr="00E94C1C" w:rsidRDefault="00E94C1C" w:rsidP="004B4FCA">
            <w:pPr>
              <w:spacing w:after="0"/>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Emerging and Developing Asia</w:t>
            </w:r>
          </w:p>
        </w:tc>
        <w:tc>
          <w:tcPr>
            <w:tcW w:w="990"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6.8</w:t>
            </w:r>
          </w:p>
        </w:tc>
        <w:tc>
          <w:tcPr>
            <w:tcW w:w="9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6.6</w:t>
            </w:r>
          </w:p>
        </w:tc>
        <w:tc>
          <w:tcPr>
            <w:tcW w:w="1139"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6.4</w:t>
            </w:r>
          </w:p>
        </w:tc>
        <w:tc>
          <w:tcPr>
            <w:tcW w:w="1140"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6.3</w:t>
            </w:r>
          </w:p>
        </w:tc>
        <w:tc>
          <w:tcPr>
            <w:tcW w:w="1405"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w:t>
            </w:r>
          </w:p>
        </w:tc>
        <w:tc>
          <w:tcPr>
            <w:tcW w:w="14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w:t>
            </w:r>
          </w:p>
        </w:tc>
      </w:tr>
      <w:tr w:rsidR="00E94C1C" w:rsidRPr="00E94C1C" w:rsidTr="00DA3B7E">
        <w:trPr>
          <w:trHeight w:val="232"/>
        </w:trPr>
        <w:tc>
          <w:tcPr>
            <w:tcW w:w="2718" w:type="dxa"/>
            <w:tcBorders>
              <w:top w:val="nil"/>
              <w:left w:val="single" w:sz="8" w:space="0" w:color="auto"/>
              <w:bottom w:val="single" w:sz="8" w:space="0" w:color="auto"/>
              <w:right w:val="single" w:sz="8" w:space="0" w:color="auto"/>
            </w:tcBorders>
            <w:shd w:val="clear" w:color="auto" w:fill="auto"/>
            <w:vAlign w:val="bottom"/>
            <w:hideMark/>
          </w:tcPr>
          <w:p w:rsidR="00E94C1C" w:rsidRPr="00E94C1C" w:rsidRDefault="00E94C1C" w:rsidP="004B4FCA">
            <w:pPr>
              <w:spacing w:after="0"/>
              <w:ind w:firstLineChars="200" w:firstLine="480"/>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 xml:space="preserve">ASEAN-5 </w:t>
            </w:r>
            <w:r w:rsidRPr="00E94C1C">
              <w:rPr>
                <w:rFonts w:ascii="Garamond" w:eastAsia="Times New Roman" w:hAnsi="Garamond"/>
                <w:color w:val="000000"/>
                <w:sz w:val="24"/>
                <w:szCs w:val="24"/>
                <w:vertAlign w:val="superscript"/>
                <w:lang w:eastAsia="en-IN"/>
              </w:rPr>
              <w:t>5</w:t>
            </w:r>
          </w:p>
        </w:tc>
        <w:tc>
          <w:tcPr>
            <w:tcW w:w="990"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4.6</w:t>
            </w:r>
          </w:p>
        </w:tc>
        <w:tc>
          <w:tcPr>
            <w:tcW w:w="9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4.7</w:t>
            </w:r>
          </w:p>
        </w:tc>
        <w:tc>
          <w:tcPr>
            <w:tcW w:w="1139"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4.8</w:t>
            </w:r>
          </w:p>
        </w:tc>
        <w:tc>
          <w:tcPr>
            <w:tcW w:w="1140"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5.1</w:t>
            </w:r>
          </w:p>
        </w:tc>
        <w:tc>
          <w:tcPr>
            <w:tcW w:w="1405"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w:t>
            </w:r>
          </w:p>
        </w:tc>
        <w:tc>
          <w:tcPr>
            <w:tcW w:w="14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w:t>
            </w:r>
          </w:p>
        </w:tc>
      </w:tr>
      <w:tr w:rsidR="00E94C1C" w:rsidRPr="00E94C1C" w:rsidTr="00DA3B7E">
        <w:trPr>
          <w:trHeight w:val="554"/>
        </w:trPr>
        <w:tc>
          <w:tcPr>
            <w:tcW w:w="2718" w:type="dxa"/>
            <w:tcBorders>
              <w:top w:val="nil"/>
              <w:left w:val="single" w:sz="8" w:space="0" w:color="auto"/>
              <w:bottom w:val="single" w:sz="8" w:space="0" w:color="auto"/>
              <w:right w:val="single" w:sz="8" w:space="0" w:color="auto"/>
            </w:tcBorders>
            <w:shd w:val="clear" w:color="auto" w:fill="auto"/>
            <w:vAlign w:val="bottom"/>
            <w:hideMark/>
          </w:tcPr>
          <w:p w:rsidR="00E94C1C" w:rsidRPr="00E94C1C" w:rsidRDefault="00E94C1C" w:rsidP="004B4FCA">
            <w:pPr>
              <w:spacing w:after="0"/>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Emerging and Developing Europe</w:t>
            </w:r>
          </w:p>
        </w:tc>
        <w:tc>
          <w:tcPr>
            <w:tcW w:w="990"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2.8</w:t>
            </w:r>
          </w:p>
        </w:tc>
        <w:tc>
          <w:tcPr>
            <w:tcW w:w="9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3.5</w:t>
            </w:r>
          </w:p>
        </w:tc>
        <w:tc>
          <w:tcPr>
            <w:tcW w:w="1139"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3.5</w:t>
            </w:r>
          </w:p>
        </w:tc>
        <w:tc>
          <w:tcPr>
            <w:tcW w:w="1140"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3.2</w:t>
            </w:r>
          </w:p>
        </w:tc>
        <w:tc>
          <w:tcPr>
            <w:tcW w:w="1405"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w:t>
            </w:r>
          </w:p>
        </w:tc>
        <w:tc>
          <w:tcPr>
            <w:tcW w:w="14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–0.1</w:t>
            </w:r>
          </w:p>
        </w:tc>
      </w:tr>
      <w:tr w:rsidR="00E94C1C" w:rsidRPr="00E94C1C" w:rsidTr="00DA3B7E">
        <w:trPr>
          <w:trHeight w:val="323"/>
        </w:trPr>
        <w:tc>
          <w:tcPr>
            <w:tcW w:w="2718" w:type="dxa"/>
            <w:tcBorders>
              <w:top w:val="nil"/>
              <w:left w:val="single" w:sz="8" w:space="0" w:color="auto"/>
              <w:bottom w:val="single" w:sz="8" w:space="0" w:color="auto"/>
              <w:right w:val="single" w:sz="8" w:space="0" w:color="auto"/>
            </w:tcBorders>
            <w:shd w:val="clear" w:color="auto" w:fill="auto"/>
            <w:hideMark/>
          </w:tcPr>
          <w:p w:rsidR="00E94C1C" w:rsidRPr="00E94C1C" w:rsidRDefault="00E94C1C" w:rsidP="004B4FCA">
            <w:pPr>
              <w:spacing w:after="0"/>
              <w:rPr>
                <w:rFonts w:ascii="Garamond" w:eastAsia="Times New Roman" w:hAnsi="Garamond"/>
                <w:b/>
                <w:bCs/>
                <w:color w:val="000000"/>
                <w:sz w:val="24"/>
                <w:szCs w:val="24"/>
                <w:lang w:eastAsia="en-IN"/>
              </w:rPr>
            </w:pPr>
            <w:r w:rsidRPr="00E94C1C">
              <w:rPr>
                <w:rFonts w:ascii="Garamond" w:eastAsia="Times New Roman" w:hAnsi="Garamond"/>
                <w:b/>
                <w:bCs/>
                <w:color w:val="000000"/>
                <w:sz w:val="24"/>
                <w:szCs w:val="24"/>
                <w:lang w:eastAsia="en-IN"/>
              </w:rPr>
              <w:t>BRICS Nations</w:t>
            </w:r>
          </w:p>
        </w:tc>
        <w:tc>
          <w:tcPr>
            <w:tcW w:w="990"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 </w:t>
            </w:r>
          </w:p>
        </w:tc>
        <w:tc>
          <w:tcPr>
            <w:tcW w:w="9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 </w:t>
            </w:r>
          </w:p>
        </w:tc>
        <w:tc>
          <w:tcPr>
            <w:tcW w:w="1139"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 </w:t>
            </w:r>
          </w:p>
        </w:tc>
        <w:tc>
          <w:tcPr>
            <w:tcW w:w="1140"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 </w:t>
            </w:r>
          </w:p>
        </w:tc>
        <w:tc>
          <w:tcPr>
            <w:tcW w:w="1405"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 </w:t>
            </w:r>
          </w:p>
        </w:tc>
        <w:tc>
          <w:tcPr>
            <w:tcW w:w="14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 </w:t>
            </w:r>
          </w:p>
        </w:tc>
      </w:tr>
      <w:tr w:rsidR="00E94C1C" w:rsidRPr="00E94C1C" w:rsidTr="00DA3B7E">
        <w:trPr>
          <w:trHeight w:val="178"/>
        </w:trPr>
        <w:tc>
          <w:tcPr>
            <w:tcW w:w="2718" w:type="dxa"/>
            <w:tcBorders>
              <w:top w:val="nil"/>
              <w:left w:val="single" w:sz="8" w:space="0" w:color="auto"/>
              <w:bottom w:val="single" w:sz="8" w:space="0" w:color="auto"/>
              <w:right w:val="single" w:sz="8" w:space="0" w:color="auto"/>
            </w:tcBorders>
            <w:shd w:val="clear" w:color="auto" w:fill="auto"/>
            <w:vAlign w:val="center"/>
            <w:hideMark/>
          </w:tcPr>
          <w:p w:rsidR="00E94C1C" w:rsidRPr="00E94C1C" w:rsidRDefault="00E94C1C" w:rsidP="004B4FCA">
            <w:pPr>
              <w:spacing w:after="0"/>
              <w:ind w:left="720"/>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Brazil</w:t>
            </w:r>
          </w:p>
        </w:tc>
        <w:tc>
          <w:tcPr>
            <w:tcW w:w="990"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0.1</w:t>
            </w:r>
          </w:p>
        </w:tc>
        <w:tc>
          <w:tcPr>
            <w:tcW w:w="9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-3.8</w:t>
            </w:r>
          </w:p>
        </w:tc>
        <w:tc>
          <w:tcPr>
            <w:tcW w:w="1139"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-3.3</w:t>
            </w:r>
          </w:p>
        </w:tc>
        <w:tc>
          <w:tcPr>
            <w:tcW w:w="1140"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0.5</w:t>
            </w:r>
          </w:p>
        </w:tc>
        <w:tc>
          <w:tcPr>
            <w:tcW w:w="1405"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0.5</w:t>
            </w:r>
          </w:p>
        </w:tc>
        <w:tc>
          <w:tcPr>
            <w:tcW w:w="14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0.5</w:t>
            </w:r>
          </w:p>
        </w:tc>
      </w:tr>
      <w:tr w:rsidR="00E94C1C" w:rsidRPr="00E94C1C" w:rsidTr="00DA3B7E">
        <w:trPr>
          <w:trHeight w:val="142"/>
        </w:trPr>
        <w:tc>
          <w:tcPr>
            <w:tcW w:w="2718" w:type="dxa"/>
            <w:tcBorders>
              <w:top w:val="nil"/>
              <w:left w:val="single" w:sz="8" w:space="0" w:color="auto"/>
              <w:bottom w:val="single" w:sz="8" w:space="0" w:color="auto"/>
              <w:right w:val="single" w:sz="8" w:space="0" w:color="auto"/>
            </w:tcBorders>
            <w:shd w:val="clear" w:color="auto" w:fill="auto"/>
            <w:vAlign w:val="center"/>
            <w:hideMark/>
          </w:tcPr>
          <w:p w:rsidR="00E94C1C" w:rsidRPr="00E94C1C" w:rsidRDefault="00E94C1C" w:rsidP="004B4FCA">
            <w:pPr>
              <w:spacing w:after="0"/>
              <w:ind w:left="720"/>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Russia</w:t>
            </w:r>
          </w:p>
        </w:tc>
        <w:tc>
          <w:tcPr>
            <w:tcW w:w="990"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0.7</w:t>
            </w:r>
          </w:p>
        </w:tc>
        <w:tc>
          <w:tcPr>
            <w:tcW w:w="9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-3.7</w:t>
            </w:r>
          </w:p>
        </w:tc>
        <w:tc>
          <w:tcPr>
            <w:tcW w:w="1139"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-1.2</w:t>
            </w:r>
          </w:p>
        </w:tc>
        <w:tc>
          <w:tcPr>
            <w:tcW w:w="1140"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1</w:t>
            </w:r>
          </w:p>
        </w:tc>
        <w:tc>
          <w:tcPr>
            <w:tcW w:w="1405"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0.6</w:t>
            </w:r>
          </w:p>
        </w:tc>
        <w:tc>
          <w:tcPr>
            <w:tcW w:w="14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0.2</w:t>
            </w:r>
          </w:p>
        </w:tc>
      </w:tr>
      <w:tr w:rsidR="00E94C1C" w:rsidRPr="00E94C1C" w:rsidTr="00DA3B7E">
        <w:trPr>
          <w:trHeight w:val="205"/>
        </w:trPr>
        <w:tc>
          <w:tcPr>
            <w:tcW w:w="2718" w:type="dxa"/>
            <w:tcBorders>
              <w:top w:val="nil"/>
              <w:left w:val="single" w:sz="8" w:space="0" w:color="auto"/>
              <w:bottom w:val="single" w:sz="8" w:space="0" w:color="auto"/>
              <w:right w:val="single" w:sz="8" w:space="0" w:color="auto"/>
            </w:tcBorders>
            <w:shd w:val="clear" w:color="auto" w:fill="auto"/>
            <w:vAlign w:val="center"/>
            <w:hideMark/>
          </w:tcPr>
          <w:p w:rsidR="00E94C1C" w:rsidRPr="00E94C1C" w:rsidRDefault="00E94C1C" w:rsidP="004B4FCA">
            <w:pPr>
              <w:spacing w:after="0"/>
              <w:ind w:left="720"/>
              <w:rPr>
                <w:rFonts w:ascii="Garamond" w:eastAsia="Times New Roman" w:hAnsi="Garamond"/>
                <w:b/>
                <w:bCs/>
                <w:color w:val="000000"/>
                <w:sz w:val="24"/>
                <w:szCs w:val="24"/>
                <w:lang w:eastAsia="en-IN"/>
              </w:rPr>
            </w:pPr>
            <w:r w:rsidRPr="00E94C1C">
              <w:rPr>
                <w:rFonts w:ascii="Garamond" w:eastAsia="Times New Roman" w:hAnsi="Garamond"/>
                <w:b/>
                <w:bCs/>
                <w:color w:val="000000"/>
                <w:sz w:val="24"/>
                <w:szCs w:val="24"/>
                <w:lang w:eastAsia="en-IN"/>
              </w:rPr>
              <w:t xml:space="preserve">India </w:t>
            </w:r>
            <w:r w:rsidRPr="00E94C1C">
              <w:rPr>
                <w:rFonts w:ascii="Garamond" w:eastAsia="Times New Roman" w:hAnsi="Garamond"/>
                <w:b/>
                <w:bCs/>
                <w:color w:val="000000"/>
                <w:sz w:val="24"/>
                <w:szCs w:val="24"/>
                <w:vertAlign w:val="superscript"/>
                <w:lang w:eastAsia="en-IN"/>
              </w:rPr>
              <w:t>4</w:t>
            </w:r>
          </w:p>
        </w:tc>
        <w:tc>
          <w:tcPr>
            <w:tcW w:w="990"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b/>
                <w:bCs/>
                <w:color w:val="000000"/>
                <w:sz w:val="24"/>
                <w:szCs w:val="24"/>
                <w:lang w:eastAsia="en-IN"/>
              </w:rPr>
            </w:pPr>
            <w:r w:rsidRPr="00E94C1C">
              <w:rPr>
                <w:rFonts w:ascii="Garamond" w:eastAsia="Times New Roman" w:hAnsi="Garamond"/>
                <w:b/>
                <w:bCs/>
                <w:color w:val="000000"/>
                <w:sz w:val="24"/>
                <w:szCs w:val="24"/>
                <w:lang w:eastAsia="en-IN"/>
              </w:rPr>
              <w:t>7.2</w:t>
            </w:r>
          </w:p>
        </w:tc>
        <w:tc>
          <w:tcPr>
            <w:tcW w:w="9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b/>
                <w:bCs/>
                <w:color w:val="000000"/>
                <w:sz w:val="24"/>
                <w:szCs w:val="24"/>
                <w:lang w:eastAsia="en-IN"/>
              </w:rPr>
            </w:pPr>
            <w:r w:rsidRPr="00E94C1C">
              <w:rPr>
                <w:rFonts w:ascii="Garamond" w:eastAsia="Times New Roman" w:hAnsi="Garamond"/>
                <w:b/>
                <w:bCs/>
                <w:color w:val="000000"/>
                <w:sz w:val="24"/>
                <w:szCs w:val="24"/>
                <w:lang w:eastAsia="en-IN"/>
              </w:rPr>
              <w:t>7.3</w:t>
            </w:r>
          </w:p>
        </w:tc>
        <w:tc>
          <w:tcPr>
            <w:tcW w:w="1139"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b/>
                <w:bCs/>
                <w:color w:val="000000"/>
                <w:sz w:val="24"/>
                <w:szCs w:val="24"/>
                <w:lang w:eastAsia="en-IN"/>
              </w:rPr>
            </w:pPr>
            <w:r w:rsidRPr="00E94C1C">
              <w:rPr>
                <w:rFonts w:ascii="Garamond" w:eastAsia="Times New Roman" w:hAnsi="Garamond"/>
                <w:b/>
                <w:bCs/>
                <w:color w:val="000000"/>
                <w:sz w:val="24"/>
                <w:szCs w:val="24"/>
                <w:lang w:eastAsia="en-IN"/>
              </w:rPr>
              <w:t>7.4</w:t>
            </w:r>
          </w:p>
        </w:tc>
        <w:tc>
          <w:tcPr>
            <w:tcW w:w="1140"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b/>
                <w:bCs/>
                <w:color w:val="000000"/>
                <w:sz w:val="24"/>
                <w:szCs w:val="24"/>
                <w:lang w:eastAsia="en-IN"/>
              </w:rPr>
            </w:pPr>
            <w:r w:rsidRPr="00E94C1C">
              <w:rPr>
                <w:rFonts w:ascii="Garamond" w:eastAsia="Times New Roman" w:hAnsi="Garamond"/>
                <w:b/>
                <w:bCs/>
                <w:color w:val="000000"/>
                <w:sz w:val="24"/>
                <w:szCs w:val="24"/>
                <w:lang w:eastAsia="en-IN"/>
              </w:rPr>
              <w:t>7.4</w:t>
            </w:r>
          </w:p>
        </w:tc>
        <w:tc>
          <w:tcPr>
            <w:tcW w:w="1405"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–0.1</w:t>
            </w:r>
          </w:p>
        </w:tc>
        <w:tc>
          <w:tcPr>
            <w:tcW w:w="14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–0.1</w:t>
            </w:r>
          </w:p>
        </w:tc>
      </w:tr>
      <w:tr w:rsidR="00E94C1C" w:rsidRPr="00E94C1C" w:rsidTr="00DA3B7E">
        <w:trPr>
          <w:trHeight w:val="178"/>
        </w:trPr>
        <w:tc>
          <w:tcPr>
            <w:tcW w:w="2718" w:type="dxa"/>
            <w:tcBorders>
              <w:top w:val="nil"/>
              <w:left w:val="single" w:sz="8" w:space="0" w:color="auto"/>
              <w:bottom w:val="single" w:sz="8" w:space="0" w:color="auto"/>
              <w:right w:val="single" w:sz="8" w:space="0" w:color="auto"/>
            </w:tcBorders>
            <w:shd w:val="clear" w:color="auto" w:fill="auto"/>
            <w:vAlign w:val="center"/>
            <w:hideMark/>
          </w:tcPr>
          <w:p w:rsidR="00E94C1C" w:rsidRPr="00E94C1C" w:rsidRDefault="00E94C1C" w:rsidP="004B4FCA">
            <w:pPr>
              <w:spacing w:after="0"/>
              <w:ind w:left="720"/>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China</w:t>
            </w:r>
          </w:p>
        </w:tc>
        <w:tc>
          <w:tcPr>
            <w:tcW w:w="990"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7.3</w:t>
            </w:r>
          </w:p>
        </w:tc>
        <w:tc>
          <w:tcPr>
            <w:tcW w:w="9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6.9</w:t>
            </w:r>
          </w:p>
        </w:tc>
        <w:tc>
          <w:tcPr>
            <w:tcW w:w="1139"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6.6</w:t>
            </w:r>
          </w:p>
        </w:tc>
        <w:tc>
          <w:tcPr>
            <w:tcW w:w="1140"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6.2</w:t>
            </w:r>
          </w:p>
        </w:tc>
        <w:tc>
          <w:tcPr>
            <w:tcW w:w="1405"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0.1</w:t>
            </w:r>
          </w:p>
        </w:tc>
        <w:tc>
          <w:tcPr>
            <w:tcW w:w="14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w:t>
            </w:r>
          </w:p>
        </w:tc>
      </w:tr>
      <w:tr w:rsidR="00E94C1C" w:rsidRPr="00E94C1C" w:rsidTr="00DA3B7E">
        <w:trPr>
          <w:trHeight w:val="160"/>
        </w:trPr>
        <w:tc>
          <w:tcPr>
            <w:tcW w:w="2718" w:type="dxa"/>
            <w:tcBorders>
              <w:top w:val="nil"/>
              <w:left w:val="single" w:sz="8" w:space="0" w:color="auto"/>
              <w:bottom w:val="single" w:sz="8" w:space="0" w:color="auto"/>
              <w:right w:val="single" w:sz="8" w:space="0" w:color="auto"/>
            </w:tcBorders>
            <w:shd w:val="clear" w:color="auto" w:fill="auto"/>
            <w:vAlign w:val="center"/>
            <w:hideMark/>
          </w:tcPr>
          <w:p w:rsidR="00E94C1C" w:rsidRPr="00E94C1C" w:rsidRDefault="00E94C1C" w:rsidP="004B4FCA">
            <w:pPr>
              <w:spacing w:after="0"/>
              <w:ind w:left="720"/>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South Africa</w:t>
            </w:r>
          </w:p>
        </w:tc>
        <w:tc>
          <w:tcPr>
            <w:tcW w:w="990"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1.5</w:t>
            </w:r>
          </w:p>
        </w:tc>
        <w:tc>
          <w:tcPr>
            <w:tcW w:w="9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1.3</w:t>
            </w:r>
          </w:p>
        </w:tc>
        <w:tc>
          <w:tcPr>
            <w:tcW w:w="1139"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0.1</w:t>
            </w:r>
          </w:p>
        </w:tc>
        <w:tc>
          <w:tcPr>
            <w:tcW w:w="1140" w:type="dxa"/>
            <w:tcBorders>
              <w:top w:val="nil"/>
              <w:left w:val="nil"/>
              <w:bottom w:val="single" w:sz="8" w:space="0" w:color="auto"/>
              <w:right w:val="single" w:sz="8" w:space="0" w:color="auto"/>
            </w:tcBorders>
            <w:shd w:val="clear" w:color="auto" w:fill="D6E3BC" w:themeFill="accent3" w:themeFillTint="66"/>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1</w:t>
            </w:r>
          </w:p>
        </w:tc>
        <w:tc>
          <w:tcPr>
            <w:tcW w:w="1405"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–0.5</w:t>
            </w:r>
          </w:p>
        </w:tc>
        <w:tc>
          <w:tcPr>
            <w:tcW w:w="1468" w:type="dxa"/>
            <w:tcBorders>
              <w:top w:val="nil"/>
              <w:left w:val="nil"/>
              <w:bottom w:val="single" w:sz="8" w:space="0" w:color="auto"/>
              <w:right w:val="single" w:sz="8" w:space="0" w:color="auto"/>
            </w:tcBorders>
            <w:shd w:val="clear" w:color="auto" w:fill="auto"/>
            <w:vAlign w:val="bottom"/>
            <w:hideMark/>
          </w:tcPr>
          <w:p w:rsidR="00E94C1C" w:rsidRPr="00E94C1C" w:rsidRDefault="00E94C1C" w:rsidP="004B4FCA">
            <w:pPr>
              <w:spacing w:after="0"/>
              <w:jc w:val="right"/>
              <w:rPr>
                <w:rFonts w:ascii="Garamond" w:eastAsia="Times New Roman" w:hAnsi="Garamond"/>
                <w:color w:val="000000"/>
                <w:sz w:val="24"/>
                <w:szCs w:val="24"/>
                <w:lang w:eastAsia="en-IN"/>
              </w:rPr>
            </w:pPr>
            <w:r w:rsidRPr="00E94C1C">
              <w:rPr>
                <w:rFonts w:ascii="Garamond" w:eastAsia="Times New Roman" w:hAnsi="Garamond"/>
                <w:color w:val="000000"/>
                <w:sz w:val="24"/>
                <w:szCs w:val="24"/>
                <w:lang w:eastAsia="en-IN"/>
              </w:rPr>
              <w:t>–0.2</w:t>
            </w:r>
          </w:p>
        </w:tc>
      </w:tr>
    </w:tbl>
    <w:p w:rsidR="00E94C1C" w:rsidRPr="00DA3B7E" w:rsidRDefault="00E94C1C" w:rsidP="00DA3B7E">
      <w:pPr>
        <w:pStyle w:val="ListParagraph"/>
        <w:spacing w:line="240" w:lineRule="auto"/>
        <w:ind w:left="0"/>
        <w:rPr>
          <w:rFonts w:ascii="Garamond" w:hAnsi="Garamond"/>
          <w:i/>
          <w:iCs/>
          <w:sz w:val="22"/>
          <w:szCs w:val="22"/>
        </w:rPr>
      </w:pPr>
      <w:r w:rsidRPr="00DA3B7E">
        <w:rPr>
          <w:rFonts w:ascii="Garamond" w:hAnsi="Garamond"/>
          <w:b/>
          <w:i/>
          <w:iCs/>
          <w:sz w:val="22"/>
          <w:szCs w:val="22"/>
        </w:rPr>
        <w:t>Note</w:t>
      </w:r>
      <w:r w:rsidRPr="00DA3B7E">
        <w:rPr>
          <w:rFonts w:ascii="Garamond" w:hAnsi="Garamond"/>
          <w:i/>
          <w:iCs/>
          <w:sz w:val="22"/>
          <w:szCs w:val="22"/>
        </w:rPr>
        <w:t>: Real effective exchange rates are assumed to remain constant at the levels prevailing during June 24–June 28, 2016. Economies are listed on the basis of economic size. The aggregated quarterly data are seasonally adjusted.</w:t>
      </w:r>
    </w:p>
    <w:p w:rsidR="00E94C1C" w:rsidRPr="00DA3B7E" w:rsidRDefault="00E94C1C" w:rsidP="00DA3B7E">
      <w:pPr>
        <w:spacing w:after="0" w:line="240" w:lineRule="auto"/>
        <w:rPr>
          <w:rFonts w:ascii="Garamond" w:hAnsi="Garamond"/>
          <w:i/>
          <w:iCs/>
        </w:rPr>
      </w:pPr>
      <w:r w:rsidRPr="00DA3B7E">
        <w:rPr>
          <w:rFonts w:ascii="Garamond" w:hAnsi="Garamond"/>
          <w:i/>
          <w:iCs/>
          <w:vertAlign w:val="superscript"/>
        </w:rPr>
        <w:t>1</w:t>
      </w:r>
      <w:r w:rsidRPr="00DA3B7E">
        <w:rPr>
          <w:rFonts w:ascii="Garamond" w:hAnsi="Garamond"/>
          <w:i/>
          <w:iCs/>
        </w:rPr>
        <w:t>Difference based on rounded figures for both the current and April 2016 World Economic Outlook forecasts.</w:t>
      </w:r>
    </w:p>
    <w:p w:rsidR="00E94C1C" w:rsidRPr="00DA3B7E" w:rsidRDefault="00E94C1C" w:rsidP="00DA3B7E">
      <w:pPr>
        <w:spacing w:after="0" w:line="240" w:lineRule="auto"/>
        <w:rPr>
          <w:rFonts w:ascii="Garamond" w:hAnsi="Garamond"/>
          <w:i/>
          <w:iCs/>
        </w:rPr>
      </w:pPr>
      <w:r w:rsidRPr="00DA3B7E">
        <w:rPr>
          <w:rFonts w:ascii="Garamond" w:hAnsi="Garamond"/>
          <w:i/>
          <w:iCs/>
          <w:vertAlign w:val="superscript"/>
        </w:rPr>
        <w:t>2</w:t>
      </w:r>
      <w:r w:rsidRPr="00DA3B7E">
        <w:rPr>
          <w:rFonts w:ascii="Garamond" w:hAnsi="Garamond"/>
          <w:i/>
          <w:iCs/>
        </w:rPr>
        <w:t>Countries included in the calculation of quarterly estimates and projections account for approximately 90 percent of world GDP at purchasing power parities.</w:t>
      </w:r>
    </w:p>
    <w:p w:rsidR="00E94C1C" w:rsidRPr="00DA3B7E" w:rsidRDefault="00E94C1C" w:rsidP="00DA3B7E">
      <w:pPr>
        <w:spacing w:after="0" w:line="240" w:lineRule="auto"/>
        <w:rPr>
          <w:rFonts w:ascii="Garamond" w:hAnsi="Garamond"/>
          <w:i/>
          <w:iCs/>
        </w:rPr>
      </w:pPr>
      <w:r w:rsidRPr="00DA3B7E">
        <w:rPr>
          <w:rFonts w:ascii="Garamond" w:hAnsi="Garamond"/>
          <w:i/>
          <w:iCs/>
          <w:vertAlign w:val="superscript"/>
        </w:rPr>
        <w:t>3</w:t>
      </w:r>
      <w:r w:rsidRPr="00DA3B7E">
        <w:rPr>
          <w:rFonts w:ascii="Garamond" w:hAnsi="Garamond"/>
          <w:i/>
          <w:iCs/>
        </w:rPr>
        <w:t xml:space="preserve">Excludes the G7 (Canada, France, Germany, Italy, Japan, United Kingdom, United States) and euro area countries. </w:t>
      </w:r>
    </w:p>
    <w:p w:rsidR="00E94C1C" w:rsidRPr="00DA3B7E" w:rsidRDefault="00E94C1C" w:rsidP="00DA3B7E">
      <w:pPr>
        <w:spacing w:after="0" w:line="240" w:lineRule="auto"/>
        <w:rPr>
          <w:rFonts w:ascii="Garamond" w:hAnsi="Garamond"/>
          <w:b/>
          <w:i/>
          <w:iCs/>
          <w:lang w:val="en-IN"/>
        </w:rPr>
      </w:pPr>
      <w:r w:rsidRPr="00DA3B7E">
        <w:rPr>
          <w:rFonts w:ascii="Garamond" w:hAnsi="Garamond"/>
          <w:i/>
          <w:iCs/>
          <w:vertAlign w:val="superscript"/>
        </w:rPr>
        <w:t>4</w:t>
      </w:r>
      <w:r w:rsidRPr="00DA3B7E">
        <w:rPr>
          <w:rFonts w:ascii="Garamond" w:hAnsi="Garamond"/>
          <w:i/>
          <w:iCs/>
        </w:rPr>
        <w:t>For India, data and forecasts are presented on a fiscal year basis and GDP from 2011 onward is based on GDP at market prices with FY2011/12 as a base year.</w:t>
      </w:r>
      <w:r w:rsidRPr="00DA3B7E">
        <w:rPr>
          <w:rFonts w:ascii="Garamond" w:hAnsi="Garamond"/>
          <w:b/>
          <w:i/>
          <w:iCs/>
          <w:lang w:val="en-IN"/>
        </w:rPr>
        <w:t xml:space="preserve"> </w:t>
      </w:r>
    </w:p>
    <w:p w:rsidR="00E94C1C" w:rsidRPr="00DA3B7E" w:rsidRDefault="00E94C1C" w:rsidP="00DA3B7E">
      <w:pPr>
        <w:spacing w:after="0" w:line="240" w:lineRule="auto"/>
        <w:rPr>
          <w:rFonts w:ascii="Garamond" w:hAnsi="Garamond"/>
          <w:b/>
          <w:i/>
          <w:iCs/>
          <w:lang w:val="en-IN"/>
        </w:rPr>
      </w:pPr>
      <w:r w:rsidRPr="00DA3B7E">
        <w:rPr>
          <w:rFonts w:ascii="Garamond" w:hAnsi="Garamond"/>
          <w:i/>
          <w:iCs/>
          <w:vertAlign w:val="superscript"/>
        </w:rPr>
        <w:t>5</w:t>
      </w:r>
      <w:r w:rsidRPr="00DA3B7E">
        <w:rPr>
          <w:rFonts w:ascii="Garamond" w:hAnsi="Garamond"/>
          <w:i/>
          <w:iCs/>
        </w:rPr>
        <w:t>Indonesia, Malaysia, Philippines, Thailand, Vietnam</w:t>
      </w:r>
    </w:p>
    <w:p w:rsidR="00E94C1C" w:rsidRPr="00DA3B7E" w:rsidRDefault="00E94C1C" w:rsidP="00E94C1C">
      <w:pPr>
        <w:pStyle w:val="ListParagraph"/>
        <w:ind w:left="180" w:hanging="180"/>
        <w:rPr>
          <w:rFonts w:ascii="Garamond" w:hAnsi="Garamond"/>
          <w:i/>
          <w:iCs/>
          <w:sz w:val="22"/>
          <w:szCs w:val="22"/>
          <w:lang w:val="en-IN"/>
        </w:rPr>
      </w:pPr>
      <w:r w:rsidRPr="00DA3B7E">
        <w:rPr>
          <w:rFonts w:ascii="Garamond" w:hAnsi="Garamond"/>
          <w:b/>
          <w:i/>
          <w:iCs/>
          <w:sz w:val="22"/>
          <w:szCs w:val="22"/>
          <w:lang w:val="en-IN"/>
        </w:rPr>
        <w:t>Source</w:t>
      </w:r>
      <w:r w:rsidRPr="00DA3B7E">
        <w:rPr>
          <w:rFonts w:ascii="Garamond" w:hAnsi="Garamond"/>
          <w:i/>
          <w:iCs/>
          <w:sz w:val="22"/>
          <w:szCs w:val="22"/>
          <w:lang w:val="en-IN"/>
        </w:rPr>
        <w:t>: IMF</w:t>
      </w:r>
    </w:p>
    <w:p w:rsidR="00E94C1C" w:rsidRPr="00E94C1C" w:rsidRDefault="00E94C1C" w:rsidP="00E94C1C">
      <w:pPr>
        <w:spacing w:after="0"/>
        <w:ind w:left="90"/>
        <w:rPr>
          <w:rFonts w:ascii="Garamond" w:hAnsi="Garamond"/>
          <w:b/>
          <w:sz w:val="24"/>
          <w:szCs w:val="24"/>
        </w:rPr>
      </w:pPr>
      <w:r w:rsidRPr="00E94C1C">
        <w:rPr>
          <w:rFonts w:ascii="Garamond" w:hAnsi="Garamond"/>
          <w:b/>
          <w:sz w:val="24"/>
          <w:szCs w:val="24"/>
        </w:rPr>
        <w:lastRenderedPageBreak/>
        <w:t>Exhibit 2: Major Macroeconomic Indicators</w:t>
      </w:r>
    </w:p>
    <w:tbl>
      <w:tblPr>
        <w:tblW w:w="10164" w:type="dxa"/>
        <w:tblInd w:w="-10" w:type="dxa"/>
        <w:tblLayout w:type="fixed"/>
        <w:tblLook w:val="04A0" w:firstRow="1" w:lastRow="0" w:firstColumn="1" w:lastColumn="0" w:noHBand="0" w:noVBand="1"/>
      </w:tblPr>
      <w:tblGrid>
        <w:gridCol w:w="748"/>
        <w:gridCol w:w="1440"/>
        <w:gridCol w:w="900"/>
        <w:gridCol w:w="804"/>
        <w:gridCol w:w="880"/>
        <w:gridCol w:w="810"/>
        <w:gridCol w:w="601"/>
        <w:gridCol w:w="995"/>
        <w:gridCol w:w="770"/>
        <w:gridCol w:w="900"/>
        <w:gridCol w:w="1316"/>
      </w:tblGrid>
      <w:tr w:rsidR="00E94C1C" w:rsidRPr="00DA3B7E" w:rsidTr="004B4FCA">
        <w:trPr>
          <w:trHeight w:val="370"/>
        </w:trPr>
        <w:tc>
          <w:tcPr>
            <w:tcW w:w="748" w:type="dxa"/>
            <w:tcBorders>
              <w:top w:val="single" w:sz="8" w:space="0" w:color="auto"/>
              <w:left w:val="single" w:sz="8" w:space="0" w:color="auto"/>
              <w:bottom w:val="nil"/>
              <w:right w:val="nil"/>
            </w:tcBorders>
            <w:shd w:val="clear" w:color="000000" w:fill="95B3D7"/>
            <w:noWrap/>
            <w:vAlign w:val="center"/>
            <w:hideMark/>
          </w:tcPr>
          <w:p w:rsidR="00E94C1C" w:rsidRPr="00DA3B7E" w:rsidRDefault="00E94C1C" w:rsidP="004B4FCA">
            <w:pPr>
              <w:spacing w:after="0"/>
              <w:rPr>
                <w:rFonts w:ascii="Garamond" w:eastAsia="Times New Roman" w:hAnsi="Garamond"/>
                <w:b/>
                <w:bCs/>
                <w:color w:val="000000"/>
                <w:lang w:eastAsia="en-IN"/>
              </w:rPr>
            </w:pPr>
            <w:r w:rsidRPr="00DA3B7E">
              <w:rPr>
                <w:rFonts w:ascii="Garamond" w:eastAsia="Times New Roman" w:hAnsi="Garamond"/>
                <w:b/>
                <w:bCs/>
                <w:color w:val="000000"/>
                <w:lang w:eastAsia="en-IN"/>
              </w:rPr>
              <w:t> </w:t>
            </w:r>
          </w:p>
        </w:tc>
        <w:tc>
          <w:tcPr>
            <w:tcW w:w="1440" w:type="dxa"/>
            <w:vMerge w:val="restart"/>
            <w:tcBorders>
              <w:top w:val="single" w:sz="8" w:space="0" w:color="auto"/>
              <w:left w:val="single" w:sz="8" w:space="0" w:color="auto"/>
              <w:bottom w:val="single" w:sz="8" w:space="0" w:color="000000"/>
              <w:right w:val="single" w:sz="8" w:space="0" w:color="auto"/>
            </w:tcBorders>
            <w:shd w:val="clear" w:color="000000" w:fill="95B3D7"/>
            <w:noWrap/>
            <w:vAlign w:val="center"/>
            <w:hideMark/>
          </w:tcPr>
          <w:p w:rsidR="00E94C1C" w:rsidRPr="00DA3B7E" w:rsidRDefault="00E94C1C" w:rsidP="004B4FCA">
            <w:pPr>
              <w:spacing w:after="0"/>
              <w:jc w:val="center"/>
              <w:rPr>
                <w:rFonts w:ascii="Garamond" w:eastAsia="Times New Roman" w:hAnsi="Garamond"/>
                <w:b/>
                <w:bCs/>
                <w:color w:val="000000"/>
                <w:lang w:eastAsia="en-IN"/>
              </w:rPr>
            </w:pPr>
            <w:r w:rsidRPr="00DA3B7E">
              <w:rPr>
                <w:rFonts w:ascii="Garamond" w:eastAsia="Times New Roman" w:hAnsi="Garamond"/>
                <w:b/>
                <w:bCs/>
                <w:color w:val="000000"/>
                <w:lang w:eastAsia="en-IN"/>
              </w:rPr>
              <w:t>Country / Region</w:t>
            </w:r>
          </w:p>
        </w:tc>
        <w:tc>
          <w:tcPr>
            <w:tcW w:w="3394" w:type="dxa"/>
            <w:gridSpan w:val="4"/>
            <w:tcBorders>
              <w:top w:val="single" w:sz="8" w:space="0" w:color="auto"/>
              <w:left w:val="nil"/>
              <w:bottom w:val="nil"/>
              <w:right w:val="single" w:sz="8" w:space="0" w:color="000000"/>
            </w:tcBorders>
            <w:shd w:val="clear" w:color="000000" w:fill="95B3D7"/>
            <w:noWrap/>
            <w:vAlign w:val="center"/>
            <w:hideMark/>
          </w:tcPr>
          <w:p w:rsidR="00E94C1C" w:rsidRPr="00DA3B7E" w:rsidRDefault="00E94C1C" w:rsidP="004B4FCA">
            <w:pPr>
              <w:spacing w:after="0"/>
              <w:jc w:val="center"/>
              <w:rPr>
                <w:rFonts w:ascii="Garamond" w:eastAsia="Times New Roman" w:hAnsi="Garamond"/>
                <w:b/>
                <w:bCs/>
                <w:color w:val="000000"/>
                <w:lang w:eastAsia="en-IN"/>
              </w:rPr>
            </w:pPr>
            <w:r w:rsidRPr="00DA3B7E">
              <w:rPr>
                <w:rFonts w:ascii="Garamond" w:eastAsia="Times New Roman" w:hAnsi="Garamond"/>
                <w:b/>
                <w:bCs/>
                <w:color w:val="000000"/>
                <w:lang w:eastAsia="en-IN"/>
              </w:rPr>
              <w:t>Quarterly Growth Real GDP</w:t>
            </w:r>
          </w:p>
        </w:tc>
        <w:tc>
          <w:tcPr>
            <w:tcW w:w="1596" w:type="dxa"/>
            <w:gridSpan w:val="2"/>
            <w:vMerge w:val="restart"/>
            <w:tcBorders>
              <w:top w:val="single" w:sz="8" w:space="0" w:color="auto"/>
              <w:left w:val="single" w:sz="8" w:space="0" w:color="000000"/>
              <w:bottom w:val="single" w:sz="8" w:space="0" w:color="000000"/>
              <w:right w:val="single" w:sz="8" w:space="0" w:color="000000"/>
            </w:tcBorders>
            <w:shd w:val="clear" w:color="000000" w:fill="95B3D7"/>
            <w:vAlign w:val="center"/>
            <w:hideMark/>
          </w:tcPr>
          <w:p w:rsidR="00E94C1C" w:rsidRPr="00DA3B7E" w:rsidRDefault="00E94C1C" w:rsidP="004B4FCA">
            <w:pPr>
              <w:spacing w:after="0"/>
              <w:jc w:val="center"/>
              <w:rPr>
                <w:rFonts w:ascii="Garamond" w:eastAsia="Times New Roman" w:hAnsi="Garamond"/>
                <w:b/>
                <w:bCs/>
                <w:color w:val="000000"/>
                <w:lang w:eastAsia="en-IN"/>
              </w:rPr>
            </w:pPr>
            <w:r w:rsidRPr="00DA3B7E">
              <w:rPr>
                <w:rFonts w:ascii="Garamond" w:eastAsia="Times New Roman" w:hAnsi="Garamond"/>
                <w:b/>
                <w:bCs/>
                <w:color w:val="000000"/>
                <w:lang w:eastAsia="en-IN"/>
              </w:rPr>
              <w:t>Annual CPI Inflation</w:t>
            </w:r>
          </w:p>
        </w:tc>
        <w:tc>
          <w:tcPr>
            <w:tcW w:w="1670" w:type="dxa"/>
            <w:gridSpan w:val="2"/>
            <w:vMerge w:val="restart"/>
            <w:tcBorders>
              <w:top w:val="single" w:sz="8" w:space="0" w:color="auto"/>
              <w:left w:val="single" w:sz="8" w:space="0" w:color="000000"/>
              <w:bottom w:val="single" w:sz="8" w:space="0" w:color="000000"/>
              <w:right w:val="single" w:sz="8" w:space="0" w:color="000000"/>
            </w:tcBorders>
            <w:shd w:val="clear" w:color="000000" w:fill="95B3D7"/>
            <w:vAlign w:val="center"/>
            <w:hideMark/>
          </w:tcPr>
          <w:p w:rsidR="00E94C1C" w:rsidRPr="00DA3B7E" w:rsidRDefault="00E94C1C" w:rsidP="004B4FCA">
            <w:pPr>
              <w:spacing w:after="0"/>
              <w:jc w:val="center"/>
              <w:rPr>
                <w:rFonts w:ascii="Garamond" w:eastAsia="Times New Roman" w:hAnsi="Garamond"/>
                <w:b/>
                <w:bCs/>
                <w:color w:val="000000"/>
                <w:lang w:eastAsia="en-IN"/>
              </w:rPr>
            </w:pPr>
            <w:r w:rsidRPr="00DA3B7E">
              <w:rPr>
                <w:rFonts w:ascii="Garamond" w:eastAsia="Times New Roman" w:hAnsi="Garamond"/>
                <w:b/>
                <w:bCs/>
                <w:color w:val="000000"/>
                <w:lang w:eastAsia="en-IN"/>
              </w:rPr>
              <w:t>Unemployment Rate</w:t>
            </w:r>
          </w:p>
        </w:tc>
        <w:tc>
          <w:tcPr>
            <w:tcW w:w="1316" w:type="dxa"/>
            <w:vMerge w:val="restart"/>
            <w:tcBorders>
              <w:top w:val="single" w:sz="8" w:space="0" w:color="auto"/>
              <w:left w:val="single" w:sz="8" w:space="0" w:color="000000"/>
              <w:bottom w:val="single" w:sz="8" w:space="0" w:color="000000"/>
              <w:right w:val="single" w:sz="8" w:space="0" w:color="auto"/>
            </w:tcBorders>
            <w:shd w:val="clear" w:color="000000" w:fill="95B3D7"/>
            <w:vAlign w:val="center"/>
            <w:hideMark/>
          </w:tcPr>
          <w:p w:rsidR="00E94C1C" w:rsidRPr="00DA3B7E" w:rsidRDefault="00E94C1C" w:rsidP="004B4FCA">
            <w:pPr>
              <w:spacing w:after="0"/>
              <w:jc w:val="center"/>
              <w:rPr>
                <w:rFonts w:ascii="Garamond" w:eastAsia="Times New Roman" w:hAnsi="Garamond"/>
                <w:b/>
                <w:bCs/>
                <w:color w:val="000000"/>
                <w:lang w:eastAsia="en-IN"/>
              </w:rPr>
            </w:pPr>
            <w:r w:rsidRPr="00DA3B7E">
              <w:rPr>
                <w:rFonts w:ascii="Garamond" w:eastAsia="Times New Roman" w:hAnsi="Garamond"/>
                <w:b/>
                <w:bCs/>
                <w:color w:val="000000"/>
                <w:lang w:eastAsia="en-IN"/>
              </w:rPr>
              <w:t>Benchmark Interest Rate</w:t>
            </w:r>
          </w:p>
        </w:tc>
      </w:tr>
      <w:tr w:rsidR="00E94C1C" w:rsidRPr="00DA3B7E" w:rsidTr="004B4FCA">
        <w:trPr>
          <w:trHeight w:val="259"/>
        </w:trPr>
        <w:tc>
          <w:tcPr>
            <w:tcW w:w="748" w:type="dxa"/>
            <w:tcBorders>
              <w:top w:val="nil"/>
              <w:left w:val="single" w:sz="8" w:space="0" w:color="auto"/>
              <w:bottom w:val="nil"/>
              <w:right w:val="nil"/>
            </w:tcBorders>
            <w:shd w:val="clear" w:color="000000" w:fill="95B3D7"/>
            <w:noWrap/>
            <w:vAlign w:val="center"/>
            <w:hideMark/>
          </w:tcPr>
          <w:p w:rsidR="00E94C1C" w:rsidRPr="00DA3B7E" w:rsidRDefault="00E94C1C" w:rsidP="004B4FCA">
            <w:pPr>
              <w:spacing w:after="0"/>
              <w:rPr>
                <w:rFonts w:ascii="Garamond" w:eastAsia="Times New Roman" w:hAnsi="Garamond"/>
                <w:b/>
                <w:bCs/>
                <w:color w:val="000000"/>
                <w:lang w:eastAsia="en-IN"/>
              </w:rPr>
            </w:pPr>
            <w:r w:rsidRPr="00DA3B7E">
              <w:rPr>
                <w:rFonts w:ascii="Garamond" w:eastAsia="Times New Roman" w:hAnsi="Garamond"/>
                <w:b/>
                <w:bCs/>
                <w:color w:val="000000"/>
                <w:lang w:eastAsia="en-IN"/>
              </w:rPr>
              <w:t> </w:t>
            </w:r>
          </w:p>
        </w:tc>
        <w:tc>
          <w:tcPr>
            <w:tcW w:w="1440" w:type="dxa"/>
            <w:vMerge/>
            <w:tcBorders>
              <w:top w:val="single" w:sz="8" w:space="0" w:color="auto"/>
              <w:left w:val="single" w:sz="8" w:space="0" w:color="auto"/>
              <w:bottom w:val="single" w:sz="8" w:space="0" w:color="000000"/>
              <w:right w:val="single" w:sz="8" w:space="0" w:color="auto"/>
            </w:tcBorders>
            <w:vAlign w:val="center"/>
            <w:hideMark/>
          </w:tcPr>
          <w:p w:rsidR="00E94C1C" w:rsidRPr="00DA3B7E" w:rsidRDefault="00E94C1C" w:rsidP="004B4FCA">
            <w:pPr>
              <w:spacing w:after="0"/>
              <w:rPr>
                <w:rFonts w:ascii="Garamond" w:eastAsia="Times New Roman" w:hAnsi="Garamond"/>
                <w:b/>
                <w:bCs/>
                <w:color w:val="000000"/>
                <w:lang w:eastAsia="en-IN"/>
              </w:rPr>
            </w:pPr>
          </w:p>
        </w:tc>
        <w:tc>
          <w:tcPr>
            <w:tcW w:w="1704" w:type="dxa"/>
            <w:gridSpan w:val="2"/>
            <w:tcBorders>
              <w:top w:val="single" w:sz="8" w:space="0" w:color="auto"/>
              <w:left w:val="nil"/>
              <w:bottom w:val="single" w:sz="8" w:space="0" w:color="auto"/>
              <w:right w:val="single" w:sz="8" w:space="0" w:color="000000"/>
            </w:tcBorders>
            <w:shd w:val="clear" w:color="000000" w:fill="95B3D7"/>
            <w:noWrap/>
            <w:vAlign w:val="center"/>
            <w:hideMark/>
          </w:tcPr>
          <w:p w:rsidR="00E94C1C" w:rsidRPr="00DA3B7E" w:rsidRDefault="00E94C1C" w:rsidP="004B4FCA">
            <w:pPr>
              <w:spacing w:after="0"/>
              <w:jc w:val="center"/>
              <w:rPr>
                <w:rFonts w:ascii="Garamond" w:eastAsia="Times New Roman" w:hAnsi="Garamond"/>
                <w:b/>
                <w:bCs/>
                <w:color w:val="000000"/>
                <w:lang w:eastAsia="en-IN"/>
              </w:rPr>
            </w:pPr>
            <w:r w:rsidRPr="00DA3B7E">
              <w:rPr>
                <w:rFonts w:ascii="Garamond" w:eastAsia="Times New Roman" w:hAnsi="Garamond"/>
                <w:b/>
                <w:bCs/>
                <w:color w:val="000000"/>
                <w:lang w:eastAsia="en-IN"/>
              </w:rPr>
              <w:t>YOY</w:t>
            </w:r>
          </w:p>
        </w:tc>
        <w:tc>
          <w:tcPr>
            <w:tcW w:w="1690" w:type="dxa"/>
            <w:gridSpan w:val="2"/>
            <w:tcBorders>
              <w:top w:val="single" w:sz="8" w:space="0" w:color="auto"/>
              <w:left w:val="nil"/>
              <w:bottom w:val="single" w:sz="8" w:space="0" w:color="auto"/>
              <w:right w:val="single" w:sz="8" w:space="0" w:color="000000"/>
            </w:tcBorders>
            <w:shd w:val="clear" w:color="000000" w:fill="95B3D7"/>
            <w:noWrap/>
            <w:vAlign w:val="center"/>
            <w:hideMark/>
          </w:tcPr>
          <w:p w:rsidR="00E94C1C" w:rsidRPr="00DA3B7E" w:rsidRDefault="00E94C1C" w:rsidP="004B4FCA">
            <w:pPr>
              <w:spacing w:after="0"/>
              <w:jc w:val="center"/>
              <w:rPr>
                <w:rFonts w:ascii="Garamond" w:eastAsia="Times New Roman" w:hAnsi="Garamond"/>
                <w:b/>
                <w:bCs/>
                <w:color w:val="000000"/>
                <w:lang w:eastAsia="en-IN"/>
              </w:rPr>
            </w:pPr>
            <w:r w:rsidRPr="00DA3B7E">
              <w:rPr>
                <w:rFonts w:ascii="Garamond" w:eastAsia="Times New Roman" w:hAnsi="Garamond"/>
                <w:b/>
                <w:bCs/>
                <w:color w:val="000000"/>
                <w:lang w:eastAsia="en-IN"/>
              </w:rPr>
              <w:t>QOQ</w:t>
            </w:r>
          </w:p>
        </w:tc>
        <w:tc>
          <w:tcPr>
            <w:tcW w:w="1596" w:type="dxa"/>
            <w:gridSpan w:val="2"/>
            <w:vMerge/>
            <w:tcBorders>
              <w:top w:val="single" w:sz="8" w:space="0" w:color="auto"/>
              <w:left w:val="single" w:sz="8" w:space="0" w:color="000000"/>
              <w:bottom w:val="single" w:sz="8" w:space="0" w:color="000000"/>
              <w:right w:val="single" w:sz="8" w:space="0" w:color="000000"/>
            </w:tcBorders>
            <w:vAlign w:val="center"/>
            <w:hideMark/>
          </w:tcPr>
          <w:p w:rsidR="00E94C1C" w:rsidRPr="00DA3B7E" w:rsidRDefault="00E94C1C" w:rsidP="004B4FCA">
            <w:pPr>
              <w:spacing w:after="0"/>
              <w:rPr>
                <w:rFonts w:ascii="Garamond" w:eastAsia="Times New Roman" w:hAnsi="Garamond"/>
                <w:b/>
                <w:bCs/>
                <w:color w:val="000000"/>
                <w:lang w:eastAsia="en-IN"/>
              </w:rPr>
            </w:pPr>
          </w:p>
        </w:tc>
        <w:tc>
          <w:tcPr>
            <w:tcW w:w="1670" w:type="dxa"/>
            <w:gridSpan w:val="2"/>
            <w:vMerge/>
            <w:tcBorders>
              <w:top w:val="single" w:sz="8" w:space="0" w:color="auto"/>
              <w:left w:val="single" w:sz="8" w:space="0" w:color="000000"/>
              <w:bottom w:val="single" w:sz="8" w:space="0" w:color="000000"/>
              <w:right w:val="single" w:sz="8" w:space="0" w:color="000000"/>
            </w:tcBorders>
            <w:vAlign w:val="center"/>
            <w:hideMark/>
          </w:tcPr>
          <w:p w:rsidR="00E94C1C" w:rsidRPr="00DA3B7E" w:rsidRDefault="00E94C1C" w:rsidP="004B4FCA">
            <w:pPr>
              <w:spacing w:after="0"/>
              <w:rPr>
                <w:rFonts w:ascii="Garamond" w:eastAsia="Times New Roman" w:hAnsi="Garamond"/>
                <w:b/>
                <w:bCs/>
                <w:color w:val="000000"/>
                <w:lang w:eastAsia="en-IN"/>
              </w:rPr>
            </w:pPr>
          </w:p>
        </w:tc>
        <w:tc>
          <w:tcPr>
            <w:tcW w:w="1316" w:type="dxa"/>
            <w:vMerge/>
            <w:tcBorders>
              <w:top w:val="single" w:sz="8" w:space="0" w:color="auto"/>
              <w:left w:val="single" w:sz="8" w:space="0" w:color="000000"/>
              <w:bottom w:val="single" w:sz="8" w:space="0" w:color="000000"/>
              <w:right w:val="single" w:sz="8" w:space="0" w:color="auto"/>
            </w:tcBorders>
            <w:vAlign w:val="center"/>
            <w:hideMark/>
          </w:tcPr>
          <w:p w:rsidR="00E94C1C" w:rsidRPr="00DA3B7E" w:rsidRDefault="00E94C1C" w:rsidP="004B4FCA">
            <w:pPr>
              <w:spacing w:after="0"/>
              <w:rPr>
                <w:rFonts w:ascii="Garamond" w:eastAsia="Times New Roman" w:hAnsi="Garamond"/>
                <w:b/>
                <w:bCs/>
                <w:color w:val="000000"/>
                <w:lang w:eastAsia="en-IN"/>
              </w:rPr>
            </w:pPr>
          </w:p>
        </w:tc>
      </w:tr>
      <w:tr w:rsidR="00E94C1C" w:rsidRPr="00DA3B7E" w:rsidTr="004B4FCA">
        <w:trPr>
          <w:trHeight w:val="262"/>
        </w:trPr>
        <w:tc>
          <w:tcPr>
            <w:tcW w:w="748" w:type="dxa"/>
            <w:vMerge w:val="restart"/>
            <w:tcBorders>
              <w:top w:val="single" w:sz="8" w:space="0" w:color="auto"/>
              <w:left w:val="single" w:sz="8" w:space="0" w:color="auto"/>
              <w:bottom w:val="single" w:sz="8" w:space="0" w:color="000000"/>
              <w:right w:val="single" w:sz="8" w:space="0" w:color="auto"/>
            </w:tcBorders>
            <w:shd w:val="clear" w:color="000000" w:fill="95B3D7"/>
            <w:noWrap/>
            <w:textDirection w:val="btLr"/>
            <w:vAlign w:val="center"/>
            <w:hideMark/>
          </w:tcPr>
          <w:p w:rsidR="00E94C1C" w:rsidRPr="00DA3B7E" w:rsidRDefault="00E94C1C" w:rsidP="004B4FCA">
            <w:pPr>
              <w:spacing w:after="0"/>
              <w:jc w:val="center"/>
              <w:rPr>
                <w:rFonts w:ascii="Garamond" w:eastAsia="Times New Roman" w:hAnsi="Garamond"/>
                <w:b/>
                <w:bCs/>
                <w:color w:val="000000"/>
                <w:lang w:eastAsia="en-IN"/>
              </w:rPr>
            </w:pPr>
            <w:r w:rsidRPr="00DA3B7E">
              <w:rPr>
                <w:rFonts w:ascii="Garamond" w:eastAsia="Times New Roman" w:hAnsi="Garamond"/>
                <w:b/>
                <w:bCs/>
                <w:color w:val="000000"/>
                <w:lang w:eastAsia="en-IN"/>
              </w:rPr>
              <w:t xml:space="preserve">Developed </w:t>
            </w:r>
          </w:p>
          <w:p w:rsidR="00E94C1C" w:rsidRPr="00DA3B7E" w:rsidRDefault="00E94C1C" w:rsidP="004B4FCA">
            <w:pPr>
              <w:spacing w:after="0"/>
              <w:jc w:val="center"/>
              <w:rPr>
                <w:rFonts w:ascii="Garamond" w:eastAsia="Times New Roman" w:hAnsi="Garamond"/>
                <w:b/>
                <w:bCs/>
                <w:color w:val="000000"/>
                <w:lang w:eastAsia="en-IN"/>
              </w:rPr>
            </w:pPr>
            <w:r w:rsidRPr="00DA3B7E">
              <w:rPr>
                <w:rFonts w:ascii="Garamond" w:eastAsia="Times New Roman" w:hAnsi="Garamond"/>
                <w:b/>
                <w:bCs/>
                <w:color w:val="000000"/>
                <w:lang w:eastAsia="en-IN"/>
              </w:rPr>
              <w:t>Countries</w:t>
            </w:r>
          </w:p>
        </w:tc>
        <w:tc>
          <w:tcPr>
            <w:tcW w:w="1440" w:type="dxa"/>
            <w:tcBorders>
              <w:top w:val="nil"/>
              <w:left w:val="nil"/>
              <w:bottom w:val="nil"/>
              <w:right w:val="nil"/>
            </w:tcBorders>
            <w:shd w:val="clear" w:color="000000" w:fill="D9D9D9"/>
            <w:noWrap/>
            <w:vAlign w:val="center"/>
            <w:hideMark/>
          </w:tcPr>
          <w:p w:rsidR="00E94C1C" w:rsidRPr="00DA3B7E" w:rsidRDefault="00E94C1C" w:rsidP="004B4FCA">
            <w:pPr>
              <w:spacing w:after="0"/>
              <w:rPr>
                <w:rFonts w:ascii="Garamond" w:eastAsia="Times New Roman" w:hAnsi="Garamond"/>
                <w:color w:val="000000"/>
                <w:lang w:eastAsia="en-IN"/>
              </w:rPr>
            </w:pPr>
            <w:r w:rsidRPr="00DA3B7E">
              <w:rPr>
                <w:rFonts w:ascii="Garamond" w:eastAsia="Times New Roman" w:hAnsi="Garamond"/>
                <w:color w:val="000000"/>
                <w:lang w:eastAsia="en-IN"/>
              </w:rPr>
              <w:t>United States</w:t>
            </w:r>
          </w:p>
        </w:tc>
        <w:tc>
          <w:tcPr>
            <w:tcW w:w="900" w:type="dxa"/>
            <w:tcBorders>
              <w:top w:val="nil"/>
              <w:left w:val="single" w:sz="8" w:space="0" w:color="auto"/>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1.2</w:t>
            </w:r>
          </w:p>
        </w:tc>
        <w:tc>
          <w:tcPr>
            <w:tcW w:w="804"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Q2</w:t>
            </w:r>
          </w:p>
        </w:tc>
        <w:tc>
          <w:tcPr>
            <w:tcW w:w="880"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1.2</w:t>
            </w:r>
          </w:p>
        </w:tc>
        <w:tc>
          <w:tcPr>
            <w:tcW w:w="810"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Q2</w:t>
            </w:r>
          </w:p>
        </w:tc>
        <w:tc>
          <w:tcPr>
            <w:tcW w:w="601"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1.1</w:t>
            </w:r>
          </w:p>
        </w:tc>
        <w:tc>
          <w:tcPr>
            <w:tcW w:w="995"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Aug-16</w:t>
            </w:r>
          </w:p>
        </w:tc>
        <w:tc>
          <w:tcPr>
            <w:tcW w:w="770"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4.9</w:t>
            </w:r>
          </w:p>
        </w:tc>
        <w:tc>
          <w:tcPr>
            <w:tcW w:w="900"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Aug-16</w:t>
            </w:r>
          </w:p>
        </w:tc>
        <w:tc>
          <w:tcPr>
            <w:tcW w:w="1316"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0.5</w:t>
            </w:r>
          </w:p>
        </w:tc>
      </w:tr>
      <w:tr w:rsidR="00E94C1C" w:rsidRPr="00DA3B7E" w:rsidTr="004B4FCA">
        <w:trPr>
          <w:trHeight w:val="247"/>
        </w:trPr>
        <w:tc>
          <w:tcPr>
            <w:tcW w:w="748" w:type="dxa"/>
            <w:vMerge/>
            <w:tcBorders>
              <w:top w:val="single" w:sz="8" w:space="0" w:color="auto"/>
              <w:left w:val="single" w:sz="8" w:space="0" w:color="auto"/>
              <w:bottom w:val="single" w:sz="8" w:space="0" w:color="000000"/>
              <w:right w:val="single" w:sz="8" w:space="0" w:color="auto"/>
            </w:tcBorders>
            <w:vAlign w:val="center"/>
            <w:hideMark/>
          </w:tcPr>
          <w:p w:rsidR="00E94C1C" w:rsidRPr="00DA3B7E" w:rsidRDefault="00E94C1C" w:rsidP="004B4FCA">
            <w:pPr>
              <w:spacing w:after="0"/>
              <w:rPr>
                <w:rFonts w:ascii="Garamond" w:eastAsia="Times New Roman" w:hAnsi="Garamond"/>
                <w:b/>
                <w:bCs/>
                <w:color w:val="000000"/>
                <w:lang w:eastAsia="en-IN"/>
              </w:rPr>
            </w:pPr>
          </w:p>
        </w:tc>
        <w:tc>
          <w:tcPr>
            <w:tcW w:w="1440" w:type="dxa"/>
            <w:tcBorders>
              <w:top w:val="nil"/>
              <w:left w:val="nil"/>
              <w:bottom w:val="nil"/>
              <w:right w:val="nil"/>
            </w:tcBorders>
            <w:shd w:val="clear" w:color="000000" w:fill="D9D9D9"/>
            <w:noWrap/>
            <w:vAlign w:val="center"/>
            <w:hideMark/>
          </w:tcPr>
          <w:p w:rsidR="00E94C1C" w:rsidRPr="00DA3B7E" w:rsidRDefault="00E94C1C" w:rsidP="004B4FCA">
            <w:pPr>
              <w:spacing w:after="0"/>
              <w:rPr>
                <w:rFonts w:ascii="Garamond" w:eastAsia="Times New Roman" w:hAnsi="Garamond"/>
                <w:color w:val="000000"/>
                <w:lang w:eastAsia="en-IN"/>
              </w:rPr>
            </w:pPr>
            <w:r w:rsidRPr="00DA3B7E">
              <w:rPr>
                <w:rFonts w:ascii="Garamond" w:eastAsia="Times New Roman" w:hAnsi="Garamond"/>
                <w:color w:val="000000"/>
                <w:lang w:eastAsia="en-IN"/>
              </w:rPr>
              <w:t>United Kingdom</w:t>
            </w:r>
          </w:p>
        </w:tc>
        <w:tc>
          <w:tcPr>
            <w:tcW w:w="900" w:type="dxa"/>
            <w:tcBorders>
              <w:top w:val="nil"/>
              <w:left w:val="single" w:sz="8" w:space="0" w:color="auto"/>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2.2</w:t>
            </w:r>
          </w:p>
        </w:tc>
        <w:tc>
          <w:tcPr>
            <w:tcW w:w="804"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Q2</w:t>
            </w:r>
          </w:p>
        </w:tc>
        <w:tc>
          <w:tcPr>
            <w:tcW w:w="880"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0.6</w:t>
            </w:r>
          </w:p>
        </w:tc>
        <w:tc>
          <w:tcPr>
            <w:tcW w:w="810"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Q2</w:t>
            </w:r>
          </w:p>
        </w:tc>
        <w:tc>
          <w:tcPr>
            <w:tcW w:w="601"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0.3</w:t>
            </w:r>
          </w:p>
        </w:tc>
        <w:tc>
          <w:tcPr>
            <w:tcW w:w="995"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Aug-16</w:t>
            </w:r>
          </w:p>
        </w:tc>
        <w:tc>
          <w:tcPr>
            <w:tcW w:w="770"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4.9</w:t>
            </w:r>
          </w:p>
        </w:tc>
        <w:tc>
          <w:tcPr>
            <w:tcW w:w="900"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Jul-16</w:t>
            </w:r>
          </w:p>
        </w:tc>
        <w:tc>
          <w:tcPr>
            <w:tcW w:w="1316"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0.3</w:t>
            </w:r>
          </w:p>
        </w:tc>
      </w:tr>
      <w:tr w:rsidR="00E94C1C" w:rsidRPr="00DA3B7E" w:rsidTr="004B4FCA">
        <w:trPr>
          <w:trHeight w:val="247"/>
        </w:trPr>
        <w:tc>
          <w:tcPr>
            <w:tcW w:w="748" w:type="dxa"/>
            <w:vMerge/>
            <w:tcBorders>
              <w:top w:val="single" w:sz="8" w:space="0" w:color="auto"/>
              <w:left w:val="single" w:sz="8" w:space="0" w:color="auto"/>
              <w:bottom w:val="single" w:sz="8" w:space="0" w:color="000000"/>
              <w:right w:val="single" w:sz="8" w:space="0" w:color="auto"/>
            </w:tcBorders>
            <w:vAlign w:val="center"/>
            <w:hideMark/>
          </w:tcPr>
          <w:p w:rsidR="00E94C1C" w:rsidRPr="00DA3B7E" w:rsidRDefault="00E94C1C" w:rsidP="004B4FCA">
            <w:pPr>
              <w:spacing w:after="0"/>
              <w:rPr>
                <w:rFonts w:ascii="Garamond" w:eastAsia="Times New Roman" w:hAnsi="Garamond"/>
                <w:b/>
                <w:bCs/>
                <w:color w:val="000000"/>
                <w:lang w:eastAsia="en-IN"/>
              </w:rPr>
            </w:pPr>
          </w:p>
        </w:tc>
        <w:tc>
          <w:tcPr>
            <w:tcW w:w="1440" w:type="dxa"/>
            <w:tcBorders>
              <w:top w:val="nil"/>
              <w:left w:val="nil"/>
              <w:bottom w:val="nil"/>
              <w:right w:val="nil"/>
            </w:tcBorders>
            <w:shd w:val="clear" w:color="000000" w:fill="D9D9D9"/>
            <w:noWrap/>
            <w:vAlign w:val="center"/>
            <w:hideMark/>
          </w:tcPr>
          <w:p w:rsidR="00E94C1C" w:rsidRPr="00DA3B7E" w:rsidRDefault="00E94C1C" w:rsidP="004B4FCA">
            <w:pPr>
              <w:spacing w:after="0"/>
              <w:rPr>
                <w:rFonts w:ascii="Garamond" w:eastAsia="Times New Roman" w:hAnsi="Garamond"/>
                <w:color w:val="000000"/>
                <w:lang w:eastAsia="en-IN"/>
              </w:rPr>
            </w:pPr>
            <w:r w:rsidRPr="00DA3B7E">
              <w:rPr>
                <w:rFonts w:ascii="Garamond" w:eastAsia="Times New Roman" w:hAnsi="Garamond"/>
                <w:color w:val="000000"/>
                <w:lang w:eastAsia="en-IN"/>
              </w:rPr>
              <w:t>Germany</w:t>
            </w:r>
          </w:p>
        </w:tc>
        <w:tc>
          <w:tcPr>
            <w:tcW w:w="900" w:type="dxa"/>
            <w:tcBorders>
              <w:top w:val="nil"/>
              <w:left w:val="single" w:sz="8" w:space="0" w:color="auto"/>
              <w:bottom w:val="nil"/>
              <w:right w:val="single" w:sz="8" w:space="0" w:color="auto"/>
            </w:tcBorders>
            <w:shd w:val="clear" w:color="000000" w:fill="D9D9D9"/>
            <w:noWrap/>
            <w:vAlign w:val="center"/>
            <w:hideMark/>
          </w:tcPr>
          <w:p w:rsidR="00E94C1C" w:rsidRPr="00DA3B7E" w:rsidRDefault="00E94C1C" w:rsidP="004B4FCA">
            <w:pPr>
              <w:spacing w:after="0"/>
              <w:rPr>
                <w:rFonts w:ascii="Garamond" w:eastAsia="Times New Roman" w:hAnsi="Garamond"/>
                <w:color w:val="000000"/>
                <w:lang w:eastAsia="en-IN"/>
              </w:rPr>
            </w:pPr>
            <w:r w:rsidRPr="00DA3B7E">
              <w:rPr>
                <w:rFonts w:ascii="Garamond" w:eastAsia="Times New Roman" w:hAnsi="Garamond"/>
                <w:color w:val="000000"/>
                <w:lang w:eastAsia="en-IN"/>
              </w:rPr>
              <w:t xml:space="preserve">    3.1</w:t>
            </w:r>
          </w:p>
        </w:tc>
        <w:tc>
          <w:tcPr>
            <w:tcW w:w="804"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Q2</w:t>
            </w:r>
          </w:p>
        </w:tc>
        <w:tc>
          <w:tcPr>
            <w:tcW w:w="880"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0.4</w:t>
            </w:r>
          </w:p>
        </w:tc>
        <w:tc>
          <w:tcPr>
            <w:tcW w:w="810"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Q2</w:t>
            </w:r>
          </w:p>
        </w:tc>
        <w:tc>
          <w:tcPr>
            <w:tcW w:w="601"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0.4</w:t>
            </w:r>
          </w:p>
        </w:tc>
        <w:tc>
          <w:tcPr>
            <w:tcW w:w="995"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Aug-16</w:t>
            </w:r>
          </w:p>
        </w:tc>
        <w:tc>
          <w:tcPr>
            <w:tcW w:w="770"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6.1</w:t>
            </w:r>
          </w:p>
        </w:tc>
        <w:tc>
          <w:tcPr>
            <w:tcW w:w="900"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Aug-16</w:t>
            </w:r>
          </w:p>
        </w:tc>
        <w:tc>
          <w:tcPr>
            <w:tcW w:w="1316"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-0.4</w:t>
            </w:r>
          </w:p>
        </w:tc>
      </w:tr>
      <w:tr w:rsidR="00E94C1C" w:rsidRPr="00DA3B7E" w:rsidTr="004B4FCA">
        <w:trPr>
          <w:trHeight w:val="247"/>
        </w:trPr>
        <w:tc>
          <w:tcPr>
            <w:tcW w:w="748" w:type="dxa"/>
            <w:vMerge/>
            <w:tcBorders>
              <w:top w:val="single" w:sz="8" w:space="0" w:color="auto"/>
              <w:left w:val="single" w:sz="8" w:space="0" w:color="auto"/>
              <w:bottom w:val="single" w:sz="8" w:space="0" w:color="000000"/>
              <w:right w:val="single" w:sz="8" w:space="0" w:color="auto"/>
            </w:tcBorders>
            <w:vAlign w:val="center"/>
            <w:hideMark/>
          </w:tcPr>
          <w:p w:rsidR="00E94C1C" w:rsidRPr="00DA3B7E" w:rsidRDefault="00E94C1C" w:rsidP="004B4FCA">
            <w:pPr>
              <w:spacing w:after="0"/>
              <w:rPr>
                <w:rFonts w:ascii="Garamond" w:eastAsia="Times New Roman" w:hAnsi="Garamond"/>
                <w:b/>
                <w:bCs/>
                <w:color w:val="000000"/>
                <w:lang w:eastAsia="en-IN"/>
              </w:rPr>
            </w:pPr>
          </w:p>
        </w:tc>
        <w:tc>
          <w:tcPr>
            <w:tcW w:w="1440" w:type="dxa"/>
            <w:tcBorders>
              <w:top w:val="nil"/>
              <w:left w:val="nil"/>
              <w:bottom w:val="nil"/>
              <w:right w:val="nil"/>
            </w:tcBorders>
            <w:shd w:val="clear" w:color="000000" w:fill="D9D9D9"/>
            <w:noWrap/>
            <w:vAlign w:val="center"/>
            <w:hideMark/>
          </w:tcPr>
          <w:p w:rsidR="00E94C1C" w:rsidRPr="00DA3B7E" w:rsidRDefault="00E94C1C" w:rsidP="004B4FCA">
            <w:pPr>
              <w:spacing w:after="0"/>
              <w:rPr>
                <w:rFonts w:ascii="Garamond" w:eastAsia="Times New Roman" w:hAnsi="Garamond"/>
                <w:color w:val="000000"/>
                <w:lang w:eastAsia="en-IN"/>
              </w:rPr>
            </w:pPr>
            <w:r w:rsidRPr="00DA3B7E">
              <w:rPr>
                <w:rFonts w:ascii="Garamond" w:eastAsia="Times New Roman" w:hAnsi="Garamond"/>
                <w:color w:val="000000"/>
                <w:lang w:eastAsia="en-IN"/>
              </w:rPr>
              <w:t>France</w:t>
            </w:r>
          </w:p>
        </w:tc>
        <w:tc>
          <w:tcPr>
            <w:tcW w:w="900" w:type="dxa"/>
            <w:tcBorders>
              <w:top w:val="nil"/>
              <w:left w:val="single" w:sz="8" w:space="0" w:color="auto"/>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1.4</w:t>
            </w:r>
          </w:p>
        </w:tc>
        <w:tc>
          <w:tcPr>
            <w:tcW w:w="804"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Q2</w:t>
            </w:r>
          </w:p>
        </w:tc>
        <w:tc>
          <w:tcPr>
            <w:tcW w:w="880"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0.7</w:t>
            </w:r>
          </w:p>
        </w:tc>
        <w:tc>
          <w:tcPr>
            <w:tcW w:w="810"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Q1</w:t>
            </w:r>
          </w:p>
        </w:tc>
        <w:tc>
          <w:tcPr>
            <w:tcW w:w="601"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0.2</w:t>
            </w:r>
          </w:p>
        </w:tc>
        <w:tc>
          <w:tcPr>
            <w:tcW w:w="995"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Aug-16</w:t>
            </w:r>
          </w:p>
        </w:tc>
        <w:tc>
          <w:tcPr>
            <w:tcW w:w="770"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9.9</w:t>
            </w:r>
          </w:p>
        </w:tc>
        <w:tc>
          <w:tcPr>
            <w:tcW w:w="900" w:type="dxa"/>
            <w:tcBorders>
              <w:top w:val="nil"/>
              <w:left w:val="nil"/>
              <w:bottom w:val="nil"/>
              <w:right w:val="single" w:sz="8" w:space="0" w:color="auto"/>
            </w:tcBorders>
            <w:shd w:val="clear" w:color="000000" w:fill="D9D9D9"/>
            <w:noWrap/>
            <w:vAlign w:val="center"/>
            <w:hideMark/>
          </w:tcPr>
          <w:p w:rsidR="00E94C1C" w:rsidRPr="00DA3B7E" w:rsidRDefault="00E94C1C" w:rsidP="00DA3B7E">
            <w:pPr>
              <w:spacing w:after="0"/>
              <w:rPr>
                <w:rFonts w:ascii="Garamond" w:eastAsia="Times New Roman" w:hAnsi="Garamond"/>
                <w:color w:val="000000"/>
                <w:lang w:eastAsia="en-IN"/>
              </w:rPr>
            </w:pPr>
            <w:r w:rsidRPr="00DA3B7E">
              <w:rPr>
                <w:rFonts w:ascii="Garamond" w:eastAsia="Times New Roman" w:hAnsi="Garamond"/>
                <w:color w:val="000000"/>
                <w:lang w:eastAsia="en-IN"/>
              </w:rPr>
              <w:t xml:space="preserve">  Jun-</w:t>
            </w:r>
            <w:r w:rsidR="00DA3B7E">
              <w:rPr>
                <w:rFonts w:ascii="Garamond" w:eastAsia="Times New Roman" w:hAnsi="Garamond"/>
                <w:color w:val="000000"/>
                <w:lang w:eastAsia="en-IN"/>
              </w:rPr>
              <w:t>1</w:t>
            </w:r>
            <w:r w:rsidRPr="00DA3B7E">
              <w:rPr>
                <w:rFonts w:ascii="Garamond" w:eastAsia="Times New Roman" w:hAnsi="Garamond"/>
                <w:color w:val="000000"/>
                <w:lang w:eastAsia="en-IN"/>
              </w:rPr>
              <w:t>6</w:t>
            </w:r>
          </w:p>
        </w:tc>
        <w:tc>
          <w:tcPr>
            <w:tcW w:w="1316"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-0.4</w:t>
            </w:r>
          </w:p>
        </w:tc>
      </w:tr>
      <w:tr w:rsidR="00E94C1C" w:rsidRPr="00DA3B7E" w:rsidTr="004B4FCA">
        <w:trPr>
          <w:trHeight w:val="247"/>
        </w:trPr>
        <w:tc>
          <w:tcPr>
            <w:tcW w:w="748" w:type="dxa"/>
            <w:vMerge/>
            <w:tcBorders>
              <w:top w:val="single" w:sz="8" w:space="0" w:color="auto"/>
              <w:left w:val="single" w:sz="8" w:space="0" w:color="auto"/>
              <w:bottom w:val="single" w:sz="8" w:space="0" w:color="000000"/>
              <w:right w:val="single" w:sz="8" w:space="0" w:color="auto"/>
            </w:tcBorders>
            <w:vAlign w:val="center"/>
            <w:hideMark/>
          </w:tcPr>
          <w:p w:rsidR="00E94C1C" w:rsidRPr="00DA3B7E" w:rsidRDefault="00E94C1C" w:rsidP="004B4FCA">
            <w:pPr>
              <w:spacing w:after="0"/>
              <w:rPr>
                <w:rFonts w:ascii="Garamond" w:eastAsia="Times New Roman" w:hAnsi="Garamond"/>
                <w:b/>
                <w:bCs/>
                <w:color w:val="000000"/>
                <w:lang w:eastAsia="en-IN"/>
              </w:rPr>
            </w:pPr>
          </w:p>
        </w:tc>
        <w:tc>
          <w:tcPr>
            <w:tcW w:w="1440" w:type="dxa"/>
            <w:tcBorders>
              <w:top w:val="nil"/>
              <w:left w:val="nil"/>
              <w:bottom w:val="nil"/>
              <w:right w:val="nil"/>
            </w:tcBorders>
            <w:shd w:val="clear" w:color="000000" w:fill="D9D9D9"/>
            <w:noWrap/>
            <w:vAlign w:val="center"/>
            <w:hideMark/>
          </w:tcPr>
          <w:p w:rsidR="00E94C1C" w:rsidRPr="00DA3B7E" w:rsidRDefault="00E94C1C" w:rsidP="004B4FCA">
            <w:pPr>
              <w:spacing w:after="0"/>
              <w:rPr>
                <w:rFonts w:ascii="Garamond" w:eastAsia="Times New Roman" w:hAnsi="Garamond"/>
                <w:color w:val="000000"/>
                <w:lang w:eastAsia="en-IN"/>
              </w:rPr>
            </w:pPr>
            <w:r w:rsidRPr="00DA3B7E">
              <w:rPr>
                <w:rFonts w:ascii="Garamond" w:eastAsia="Times New Roman" w:hAnsi="Garamond"/>
                <w:color w:val="000000"/>
                <w:lang w:eastAsia="en-IN"/>
              </w:rPr>
              <w:t>Eurozone</w:t>
            </w:r>
          </w:p>
        </w:tc>
        <w:tc>
          <w:tcPr>
            <w:tcW w:w="900" w:type="dxa"/>
            <w:tcBorders>
              <w:top w:val="nil"/>
              <w:left w:val="single" w:sz="8" w:space="0" w:color="auto"/>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1.6</w:t>
            </w:r>
          </w:p>
        </w:tc>
        <w:tc>
          <w:tcPr>
            <w:tcW w:w="804"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Q2</w:t>
            </w:r>
          </w:p>
        </w:tc>
        <w:tc>
          <w:tcPr>
            <w:tcW w:w="880"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0.3</w:t>
            </w:r>
          </w:p>
        </w:tc>
        <w:tc>
          <w:tcPr>
            <w:tcW w:w="810"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Q2</w:t>
            </w:r>
          </w:p>
        </w:tc>
        <w:tc>
          <w:tcPr>
            <w:tcW w:w="601"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0.2</w:t>
            </w:r>
          </w:p>
        </w:tc>
        <w:tc>
          <w:tcPr>
            <w:tcW w:w="995"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Aug-16</w:t>
            </w:r>
          </w:p>
        </w:tc>
        <w:tc>
          <w:tcPr>
            <w:tcW w:w="770"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10.1</w:t>
            </w:r>
          </w:p>
        </w:tc>
        <w:tc>
          <w:tcPr>
            <w:tcW w:w="900"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Jul-16</w:t>
            </w:r>
          </w:p>
        </w:tc>
        <w:tc>
          <w:tcPr>
            <w:tcW w:w="1316"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-0.4</w:t>
            </w:r>
          </w:p>
        </w:tc>
      </w:tr>
      <w:tr w:rsidR="00E94C1C" w:rsidRPr="00DA3B7E" w:rsidTr="004B4FCA">
        <w:trPr>
          <w:trHeight w:val="247"/>
        </w:trPr>
        <w:tc>
          <w:tcPr>
            <w:tcW w:w="748" w:type="dxa"/>
            <w:vMerge/>
            <w:tcBorders>
              <w:top w:val="single" w:sz="8" w:space="0" w:color="auto"/>
              <w:left w:val="single" w:sz="8" w:space="0" w:color="auto"/>
              <w:bottom w:val="single" w:sz="8" w:space="0" w:color="000000"/>
              <w:right w:val="single" w:sz="8" w:space="0" w:color="auto"/>
            </w:tcBorders>
            <w:vAlign w:val="center"/>
            <w:hideMark/>
          </w:tcPr>
          <w:p w:rsidR="00E94C1C" w:rsidRPr="00DA3B7E" w:rsidRDefault="00E94C1C" w:rsidP="004B4FCA">
            <w:pPr>
              <w:spacing w:after="0"/>
              <w:rPr>
                <w:rFonts w:ascii="Garamond" w:eastAsia="Times New Roman" w:hAnsi="Garamond"/>
                <w:b/>
                <w:bCs/>
                <w:color w:val="000000"/>
                <w:lang w:eastAsia="en-IN"/>
              </w:rPr>
            </w:pPr>
          </w:p>
        </w:tc>
        <w:tc>
          <w:tcPr>
            <w:tcW w:w="1440" w:type="dxa"/>
            <w:tcBorders>
              <w:top w:val="nil"/>
              <w:left w:val="nil"/>
              <w:bottom w:val="nil"/>
              <w:right w:val="nil"/>
            </w:tcBorders>
            <w:shd w:val="clear" w:color="000000" w:fill="D9D9D9"/>
            <w:noWrap/>
            <w:vAlign w:val="center"/>
            <w:hideMark/>
          </w:tcPr>
          <w:p w:rsidR="00E94C1C" w:rsidRPr="00DA3B7E" w:rsidRDefault="00E94C1C" w:rsidP="004B4FCA">
            <w:pPr>
              <w:spacing w:after="0"/>
              <w:rPr>
                <w:rFonts w:ascii="Garamond" w:eastAsia="Times New Roman" w:hAnsi="Garamond"/>
                <w:color w:val="000000"/>
                <w:lang w:eastAsia="en-IN"/>
              </w:rPr>
            </w:pPr>
            <w:r w:rsidRPr="00DA3B7E">
              <w:rPr>
                <w:rFonts w:ascii="Garamond" w:eastAsia="Times New Roman" w:hAnsi="Garamond"/>
                <w:color w:val="000000"/>
                <w:lang w:eastAsia="en-IN"/>
              </w:rPr>
              <w:t>Japan</w:t>
            </w:r>
          </w:p>
        </w:tc>
        <w:tc>
          <w:tcPr>
            <w:tcW w:w="900" w:type="dxa"/>
            <w:tcBorders>
              <w:top w:val="nil"/>
              <w:left w:val="single" w:sz="8" w:space="0" w:color="auto"/>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0.6</w:t>
            </w:r>
          </w:p>
        </w:tc>
        <w:tc>
          <w:tcPr>
            <w:tcW w:w="804"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Q2</w:t>
            </w:r>
          </w:p>
        </w:tc>
        <w:tc>
          <w:tcPr>
            <w:tcW w:w="880"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0.5</w:t>
            </w:r>
          </w:p>
        </w:tc>
        <w:tc>
          <w:tcPr>
            <w:tcW w:w="810"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Q1</w:t>
            </w:r>
          </w:p>
        </w:tc>
        <w:tc>
          <w:tcPr>
            <w:tcW w:w="601"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-0.5</w:t>
            </w:r>
          </w:p>
        </w:tc>
        <w:tc>
          <w:tcPr>
            <w:tcW w:w="995"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Jul-16</w:t>
            </w:r>
          </w:p>
        </w:tc>
        <w:tc>
          <w:tcPr>
            <w:tcW w:w="770"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3.0</w:t>
            </w:r>
          </w:p>
        </w:tc>
        <w:tc>
          <w:tcPr>
            <w:tcW w:w="900"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Jul-16</w:t>
            </w:r>
          </w:p>
        </w:tc>
        <w:tc>
          <w:tcPr>
            <w:tcW w:w="1316" w:type="dxa"/>
            <w:tcBorders>
              <w:top w:val="nil"/>
              <w:left w:val="nil"/>
              <w:bottom w:val="nil"/>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-0.1</w:t>
            </w:r>
          </w:p>
        </w:tc>
      </w:tr>
      <w:tr w:rsidR="00E94C1C" w:rsidRPr="00DA3B7E" w:rsidTr="004B4FCA">
        <w:trPr>
          <w:trHeight w:val="259"/>
        </w:trPr>
        <w:tc>
          <w:tcPr>
            <w:tcW w:w="748" w:type="dxa"/>
            <w:vMerge/>
            <w:tcBorders>
              <w:top w:val="single" w:sz="8" w:space="0" w:color="auto"/>
              <w:left w:val="single" w:sz="8" w:space="0" w:color="auto"/>
              <w:bottom w:val="single" w:sz="8" w:space="0" w:color="000000"/>
              <w:right w:val="single" w:sz="8" w:space="0" w:color="auto"/>
            </w:tcBorders>
            <w:vAlign w:val="center"/>
            <w:hideMark/>
          </w:tcPr>
          <w:p w:rsidR="00E94C1C" w:rsidRPr="00DA3B7E" w:rsidRDefault="00E94C1C" w:rsidP="004B4FCA">
            <w:pPr>
              <w:spacing w:after="0"/>
              <w:rPr>
                <w:rFonts w:ascii="Garamond" w:eastAsia="Times New Roman" w:hAnsi="Garamond"/>
                <w:b/>
                <w:bCs/>
                <w:color w:val="000000"/>
                <w:lang w:eastAsia="en-IN"/>
              </w:rPr>
            </w:pPr>
          </w:p>
        </w:tc>
        <w:tc>
          <w:tcPr>
            <w:tcW w:w="1440" w:type="dxa"/>
            <w:tcBorders>
              <w:top w:val="nil"/>
              <w:left w:val="nil"/>
              <w:bottom w:val="single" w:sz="8" w:space="0" w:color="auto"/>
              <w:right w:val="nil"/>
            </w:tcBorders>
            <w:shd w:val="clear" w:color="000000" w:fill="D9D9D9"/>
            <w:noWrap/>
            <w:vAlign w:val="center"/>
            <w:hideMark/>
          </w:tcPr>
          <w:p w:rsidR="00E94C1C" w:rsidRPr="00DA3B7E" w:rsidRDefault="00E94C1C" w:rsidP="004B4FCA">
            <w:pPr>
              <w:spacing w:after="0"/>
              <w:rPr>
                <w:rFonts w:ascii="Garamond" w:eastAsia="Times New Roman" w:hAnsi="Garamond"/>
                <w:color w:val="000000"/>
                <w:lang w:eastAsia="en-IN"/>
              </w:rPr>
            </w:pPr>
            <w:r w:rsidRPr="00DA3B7E">
              <w:rPr>
                <w:rFonts w:ascii="Garamond" w:eastAsia="Times New Roman" w:hAnsi="Garamond"/>
                <w:color w:val="000000"/>
                <w:lang w:eastAsia="en-IN"/>
              </w:rPr>
              <w:t>Hong Kong</w:t>
            </w:r>
          </w:p>
        </w:tc>
        <w:tc>
          <w:tcPr>
            <w:tcW w:w="900" w:type="dxa"/>
            <w:tcBorders>
              <w:top w:val="nil"/>
              <w:left w:val="single" w:sz="8" w:space="0" w:color="auto"/>
              <w:bottom w:val="single" w:sz="8" w:space="0" w:color="auto"/>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1.7</w:t>
            </w:r>
          </w:p>
        </w:tc>
        <w:tc>
          <w:tcPr>
            <w:tcW w:w="804" w:type="dxa"/>
            <w:tcBorders>
              <w:top w:val="nil"/>
              <w:left w:val="nil"/>
              <w:bottom w:val="single" w:sz="8" w:space="0" w:color="auto"/>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Q2</w:t>
            </w:r>
          </w:p>
        </w:tc>
        <w:tc>
          <w:tcPr>
            <w:tcW w:w="880" w:type="dxa"/>
            <w:tcBorders>
              <w:top w:val="nil"/>
              <w:left w:val="nil"/>
              <w:bottom w:val="single" w:sz="8" w:space="0" w:color="auto"/>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1.6</w:t>
            </w:r>
          </w:p>
        </w:tc>
        <w:tc>
          <w:tcPr>
            <w:tcW w:w="810" w:type="dxa"/>
            <w:tcBorders>
              <w:top w:val="nil"/>
              <w:left w:val="nil"/>
              <w:bottom w:val="single" w:sz="8" w:space="0" w:color="auto"/>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Q2</w:t>
            </w:r>
          </w:p>
        </w:tc>
        <w:tc>
          <w:tcPr>
            <w:tcW w:w="601" w:type="dxa"/>
            <w:tcBorders>
              <w:top w:val="nil"/>
              <w:left w:val="nil"/>
              <w:bottom w:val="single" w:sz="8" w:space="0" w:color="auto"/>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2.3</w:t>
            </w:r>
          </w:p>
        </w:tc>
        <w:tc>
          <w:tcPr>
            <w:tcW w:w="995" w:type="dxa"/>
            <w:tcBorders>
              <w:top w:val="nil"/>
              <w:left w:val="nil"/>
              <w:bottom w:val="single" w:sz="8" w:space="0" w:color="auto"/>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Jul-16</w:t>
            </w:r>
          </w:p>
        </w:tc>
        <w:tc>
          <w:tcPr>
            <w:tcW w:w="770" w:type="dxa"/>
            <w:tcBorders>
              <w:top w:val="nil"/>
              <w:left w:val="nil"/>
              <w:bottom w:val="single" w:sz="8" w:space="0" w:color="auto"/>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3.4</w:t>
            </w:r>
          </w:p>
        </w:tc>
        <w:tc>
          <w:tcPr>
            <w:tcW w:w="900" w:type="dxa"/>
            <w:tcBorders>
              <w:top w:val="nil"/>
              <w:left w:val="nil"/>
              <w:bottom w:val="single" w:sz="8" w:space="0" w:color="auto"/>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Jun-16</w:t>
            </w:r>
          </w:p>
        </w:tc>
        <w:tc>
          <w:tcPr>
            <w:tcW w:w="1316" w:type="dxa"/>
            <w:tcBorders>
              <w:top w:val="nil"/>
              <w:left w:val="nil"/>
              <w:bottom w:val="single" w:sz="8" w:space="0" w:color="auto"/>
              <w:right w:val="single" w:sz="8" w:space="0" w:color="auto"/>
            </w:tcBorders>
            <w:shd w:val="clear" w:color="000000" w:fill="D9D9D9"/>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0.75</w:t>
            </w:r>
          </w:p>
        </w:tc>
      </w:tr>
      <w:tr w:rsidR="00E94C1C" w:rsidRPr="00DA3B7E" w:rsidTr="004B4FCA">
        <w:trPr>
          <w:trHeight w:val="247"/>
        </w:trPr>
        <w:tc>
          <w:tcPr>
            <w:tcW w:w="748" w:type="dxa"/>
            <w:vMerge w:val="restart"/>
            <w:tcBorders>
              <w:top w:val="nil"/>
              <w:left w:val="single" w:sz="8" w:space="0" w:color="auto"/>
              <w:bottom w:val="single" w:sz="8" w:space="0" w:color="000000"/>
              <w:right w:val="single" w:sz="8" w:space="0" w:color="auto"/>
            </w:tcBorders>
            <w:shd w:val="clear" w:color="000000" w:fill="95B3D7"/>
            <w:noWrap/>
            <w:textDirection w:val="btLr"/>
            <w:vAlign w:val="center"/>
            <w:hideMark/>
          </w:tcPr>
          <w:p w:rsidR="00E94C1C" w:rsidRPr="00DA3B7E" w:rsidRDefault="00E94C1C" w:rsidP="004B4FCA">
            <w:pPr>
              <w:spacing w:after="0"/>
              <w:jc w:val="center"/>
              <w:rPr>
                <w:rFonts w:ascii="Garamond" w:eastAsia="Times New Roman" w:hAnsi="Garamond"/>
                <w:b/>
                <w:bCs/>
                <w:color w:val="000000"/>
                <w:lang w:eastAsia="en-IN"/>
              </w:rPr>
            </w:pPr>
            <w:r w:rsidRPr="00DA3B7E">
              <w:rPr>
                <w:rFonts w:ascii="Garamond" w:eastAsia="Times New Roman" w:hAnsi="Garamond"/>
                <w:b/>
                <w:bCs/>
                <w:color w:val="000000"/>
                <w:lang w:eastAsia="en-IN"/>
              </w:rPr>
              <w:t>BRICS</w:t>
            </w:r>
          </w:p>
        </w:tc>
        <w:tc>
          <w:tcPr>
            <w:tcW w:w="1440" w:type="dxa"/>
            <w:tcBorders>
              <w:top w:val="nil"/>
              <w:left w:val="nil"/>
              <w:bottom w:val="nil"/>
              <w:right w:val="nil"/>
            </w:tcBorders>
            <w:shd w:val="clear" w:color="000000" w:fill="CCC0DA"/>
            <w:noWrap/>
            <w:vAlign w:val="center"/>
            <w:hideMark/>
          </w:tcPr>
          <w:p w:rsidR="00E94C1C" w:rsidRPr="00DA3B7E" w:rsidRDefault="00E94C1C" w:rsidP="004B4FCA">
            <w:pPr>
              <w:spacing w:after="0"/>
              <w:rPr>
                <w:rFonts w:ascii="Garamond" w:eastAsia="Times New Roman" w:hAnsi="Garamond"/>
                <w:color w:val="000000"/>
                <w:lang w:eastAsia="en-IN"/>
              </w:rPr>
            </w:pPr>
            <w:r w:rsidRPr="00DA3B7E">
              <w:rPr>
                <w:rFonts w:ascii="Garamond" w:eastAsia="Times New Roman" w:hAnsi="Garamond"/>
                <w:color w:val="000000"/>
                <w:lang w:eastAsia="en-IN"/>
              </w:rPr>
              <w:t>Brazil</w:t>
            </w:r>
          </w:p>
        </w:tc>
        <w:tc>
          <w:tcPr>
            <w:tcW w:w="900" w:type="dxa"/>
            <w:tcBorders>
              <w:top w:val="nil"/>
              <w:left w:val="single" w:sz="8" w:space="0" w:color="auto"/>
              <w:bottom w:val="nil"/>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-5.4</w:t>
            </w:r>
          </w:p>
        </w:tc>
        <w:tc>
          <w:tcPr>
            <w:tcW w:w="804" w:type="dxa"/>
            <w:tcBorders>
              <w:top w:val="nil"/>
              <w:left w:val="nil"/>
              <w:bottom w:val="nil"/>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Q1</w:t>
            </w:r>
          </w:p>
        </w:tc>
        <w:tc>
          <w:tcPr>
            <w:tcW w:w="880" w:type="dxa"/>
            <w:tcBorders>
              <w:top w:val="nil"/>
              <w:left w:val="nil"/>
              <w:bottom w:val="nil"/>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-0.3</w:t>
            </w:r>
          </w:p>
        </w:tc>
        <w:tc>
          <w:tcPr>
            <w:tcW w:w="810" w:type="dxa"/>
            <w:tcBorders>
              <w:top w:val="nil"/>
              <w:left w:val="nil"/>
              <w:bottom w:val="nil"/>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Q1</w:t>
            </w:r>
          </w:p>
        </w:tc>
        <w:tc>
          <w:tcPr>
            <w:tcW w:w="601" w:type="dxa"/>
            <w:tcBorders>
              <w:top w:val="nil"/>
              <w:left w:val="nil"/>
              <w:bottom w:val="nil"/>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8.9</w:t>
            </w:r>
          </w:p>
        </w:tc>
        <w:tc>
          <w:tcPr>
            <w:tcW w:w="995" w:type="dxa"/>
            <w:tcBorders>
              <w:top w:val="nil"/>
              <w:left w:val="nil"/>
              <w:bottom w:val="nil"/>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Aug-16</w:t>
            </w:r>
          </w:p>
        </w:tc>
        <w:tc>
          <w:tcPr>
            <w:tcW w:w="770" w:type="dxa"/>
            <w:tcBorders>
              <w:top w:val="nil"/>
              <w:left w:val="nil"/>
              <w:bottom w:val="nil"/>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11.6</w:t>
            </w:r>
          </w:p>
        </w:tc>
        <w:tc>
          <w:tcPr>
            <w:tcW w:w="900" w:type="dxa"/>
            <w:tcBorders>
              <w:top w:val="nil"/>
              <w:left w:val="nil"/>
              <w:bottom w:val="nil"/>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Jul-16</w:t>
            </w:r>
          </w:p>
        </w:tc>
        <w:tc>
          <w:tcPr>
            <w:tcW w:w="1316" w:type="dxa"/>
            <w:tcBorders>
              <w:top w:val="nil"/>
              <w:left w:val="nil"/>
              <w:bottom w:val="nil"/>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14.3</w:t>
            </w:r>
          </w:p>
        </w:tc>
      </w:tr>
      <w:tr w:rsidR="00E94C1C" w:rsidRPr="00DA3B7E" w:rsidTr="004B4FCA">
        <w:trPr>
          <w:trHeight w:val="247"/>
        </w:trPr>
        <w:tc>
          <w:tcPr>
            <w:tcW w:w="748" w:type="dxa"/>
            <w:vMerge/>
            <w:tcBorders>
              <w:top w:val="nil"/>
              <w:left w:val="single" w:sz="8" w:space="0" w:color="auto"/>
              <w:bottom w:val="single" w:sz="8" w:space="0" w:color="000000"/>
              <w:right w:val="single" w:sz="8" w:space="0" w:color="auto"/>
            </w:tcBorders>
            <w:vAlign w:val="center"/>
            <w:hideMark/>
          </w:tcPr>
          <w:p w:rsidR="00E94C1C" w:rsidRPr="00DA3B7E" w:rsidRDefault="00E94C1C" w:rsidP="004B4FCA">
            <w:pPr>
              <w:spacing w:after="0"/>
              <w:rPr>
                <w:rFonts w:ascii="Garamond" w:eastAsia="Times New Roman" w:hAnsi="Garamond"/>
                <w:b/>
                <w:bCs/>
                <w:color w:val="000000"/>
                <w:lang w:eastAsia="en-IN"/>
              </w:rPr>
            </w:pPr>
          </w:p>
        </w:tc>
        <w:tc>
          <w:tcPr>
            <w:tcW w:w="1440" w:type="dxa"/>
            <w:tcBorders>
              <w:top w:val="nil"/>
              <w:left w:val="nil"/>
              <w:bottom w:val="nil"/>
              <w:right w:val="nil"/>
            </w:tcBorders>
            <w:shd w:val="clear" w:color="000000" w:fill="CCC0DA"/>
            <w:noWrap/>
            <w:vAlign w:val="center"/>
            <w:hideMark/>
          </w:tcPr>
          <w:p w:rsidR="00E94C1C" w:rsidRPr="00DA3B7E" w:rsidRDefault="00E94C1C" w:rsidP="004B4FCA">
            <w:pPr>
              <w:spacing w:after="0"/>
              <w:rPr>
                <w:rFonts w:ascii="Garamond" w:eastAsia="Times New Roman" w:hAnsi="Garamond"/>
                <w:color w:val="000000"/>
                <w:lang w:eastAsia="en-IN"/>
              </w:rPr>
            </w:pPr>
            <w:r w:rsidRPr="00DA3B7E">
              <w:rPr>
                <w:rFonts w:ascii="Garamond" w:eastAsia="Times New Roman" w:hAnsi="Garamond"/>
                <w:color w:val="000000"/>
                <w:lang w:eastAsia="en-IN"/>
              </w:rPr>
              <w:t>Russia</w:t>
            </w:r>
          </w:p>
        </w:tc>
        <w:tc>
          <w:tcPr>
            <w:tcW w:w="900" w:type="dxa"/>
            <w:tcBorders>
              <w:top w:val="nil"/>
              <w:left w:val="single" w:sz="8" w:space="0" w:color="auto"/>
              <w:bottom w:val="nil"/>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0.6</w:t>
            </w:r>
          </w:p>
        </w:tc>
        <w:tc>
          <w:tcPr>
            <w:tcW w:w="804" w:type="dxa"/>
            <w:tcBorders>
              <w:top w:val="nil"/>
              <w:left w:val="nil"/>
              <w:bottom w:val="nil"/>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Q2</w:t>
            </w:r>
          </w:p>
        </w:tc>
        <w:tc>
          <w:tcPr>
            <w:tcW w:w="880" w:type="dxa"/>
            <w:tcBorders>
              <w:top w:val="nil"/>
              <w:left w:val="nil"/>
              <w:bottom w:val="nil"/>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-0.6</w:t>
            </w:r>
          </w:p>
        </w:tc>
        <w:tc>
          <w:tcPr>
            <w:tcW w:w="810" w:type="dxa"/>
            <w:tcBorders>
              <w:top w:val="nil"/>
              <w:left w:val="nil"/>
              <w:bottom w:val="nil"/>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Q2</w:t>
            </w:r>
          </w:p>
        </w:tc>
        <w:tc>
          <w:tcPr>
            <w:tcW w:w="601" w:type="dxa"/>
            <w:tcBorders>
              <w:top w:val="nil"/>
              <w:left w:val="nil"/>
              <w:bottom w:val="nil"/>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6.9</w:t>
            </w:r>
          </w:p>
        </w:tc>
        <w:tc>
          <w:tcPr>
            <w:tcW w:w="995" w:type="dxa"/>
            <w:tcBorders>
              <w:top w:val="nil"/>
              <w:left w:val="nil"/>
              <w:bottom w:val="nil"/>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Aug-16</w:t>
            </w:r>
          </w:p>
        </w:tc>
        <w:tc>
          <w:tcPr>
            <w:tcW w:w="770" w:type="dxa"/>
            <w:tcBorders>
              <w:top w:val="nil"/>
              <w:left w:val="nil"/>
              <w:bottom w:val="nil"/>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5.2</w:t>
            </w:r>
          </w:p>
        </w:tc>
        <w:tc>
          <w:tcPr>
            <w:tcW w:w="900" w:type="dxa"/>
            <w:tcBorders>
              <w:top w:val="nil"/>
              <w:left w:val="nil"/>
              <w:bottom w:val="nil"/>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Aug-16</w:t>
            </w:r>
          </w:p>
        </w:tc>
        <w:tc>
          <w:tcPr>
            <w:tcW w:w="1316" w:type="dxa"/>
            <w:tcBorders>
              <w:top w:val="nil"/>
              <w:left w:val="nil"/>
              <w:bottom w:val="nil"/>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10.0</w:t>
            </w:r>
          </w:p>
        </w:tc>
      </w:tr>
      <w:tr w:rsidR="00E94C1C" w:rsidRPr="00DA3B7E" w:rsidTr="004B4FCA">
        <w:trPr>
          <w:trHeight w:val="247"/>
        </w:trPr>
        <w:tc>
          <w:tcPr>
            <w:tcW w:w="748" w:type="dxa"/>
            <w:vMerge/>
            <w:tcBorders>
              <w:top w:val="nil"/>
              <w:left w:val="single" w:sz="8" w:space="0" w:color="auto"/>
              <w:bottom w:val="single" w:sz="8" w:space="0" w:color="000000"/>
              <w:right w:val="single" w:sz="8" w:space="0" w:color="auto"/>
            </w:tcBorders>
            <w:vAlign w:val="center"/>
            <w:hideMark/>
          </w:tcPr>
          <w:p w:rsidR="00E94C1C" w:rsidRPr="00DA3B7E" w:rsidRDefault="00E94C1C" w:rsidP="004B4FCA">
            <w:pPr>
              <w:spacing w:after="0"/>
              <w:rPr>
                <w:rFonts w:ascii="Garamond" w:eastAsia="Times New Roman" w:hAnsi="Garamond"/>
                <w:b/>
                <w:bCs/>
                <w:color w:val="000000"/>
                <w:lang w:eastAsia="en-IN"/>
              </w:rPr>
            </w:pPr>
          </w:p>
        </w:tc>
        <w:tc>
          <w:tcPr>
            <w:tcW w:w="1440" w:type="dxa"/>
            <w:tcBorders>
              <w:top w:val="nil"/>
              <w:left w:val="nil"/>
              <w:bottom w:val="nil"/>
              <w:right w:val="nil"/>
            </w:tcBorders>
            <w:shd w:val="clear" w:color="000000" w:fill="CCC0DA"/>
            <w:noWrap/>
            <w:vAlign w:val="center"/>
            <w:hideMark/>
          </w:tcPr>
          <w:p w:rsidR="00E94C1C" w:rsidRPr="00DA3B7E" w:rsidRDefault="00E94C1C" w:rsidP="004B4FCA">
            <w:pPr>
              <w:spacing w:after="0"/>
              <w:rPr>
                <w:rFonts w:ascii="Garamond" w:eastAsia="Times New Roman" w:hAnsi="Garamond"/>
                <w:color w:val="000000"/>
                <w:lang w:eastAsia="en-IN"/>
              </w:rPr>
            </w:pPr>
            <w:r w:rsidRPr="00DA3B7E">
              <w:rPr>
                <w:rFonts w:ascii="Garamond" w:eastAsia="Times New Roman" w:hAnsi="Garamond"/>
                <w:color w:val="000000"/>
                <w:lang w:eastAsia="en-IN"/>
              </w:rPr>
              <w:t>India</w:t>
            </w:r>
          </w:p>
        </w:tc>
        <w:tc>
          <w:tcPr>
            <w:tcW w:w="900" w:type="dxa"/>
            <w:tcBorders>
              <w:top w:val="nil"/>
              <w:left w:val="single" w:sz="8" w:space="0" w:color="auto"/>
              <w:bottom w:val="nil"/>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7.9</w:t>
            </w:r>
          </w:p>
        </w:tc>
        <w:tc>
          <w:tcPr>
            <w:tcW w:w="804" w:type="dxa"/>
            <w:tcBorders>
              <w:top w:val="nil"/>
              <w:left w:val="nil"/>
              <w:bottom w:val="nil"/>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Q1</w:t>
            </w:r>
          </w:p>
        </w:tc>
        <w:tc>
          <w:tcPr>
            <w:tcW w:w="880" w:type="dxa"/>
            <w:tcBorders>
              <w:top w:val="nil"/>
              <w:left w:val="nil"/>
              <w:bottom w:val="nil"/>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7.9</w:t>
            </w:r>
          </w:p>
        </w:tc>
        <w:tc>
          <w:tcPr>
            <w:tcW w:w="810" w:type="dxa"/>
            <w:tcBorders>
              <w:top w:val="nil"/>
              <w:left w:val="nil"/>
              <w:bottom w:val="nil"/>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Q1</w:t>
            </w:r>
          </w:p>
        </w:tc>
        <w:tc>
          <w:tcPr>
            <w:tcW w:w="601" w:type="dxa"/>
            <w:tcBorders>
              <w:top w:val="nil"/>
              <w:left w:val="nil"/>
              <w:bottom w:val="nil"/>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5.0</w:t>
            </w:r>
          </w:p>
        </w:tc>
        <w:tc>
          <w:tcPr>
            <w:tcW w:w="995" w:type="dxa"/>
            <w:tcBorders>
              <w:top w:val="nil"/>
              <w:left w:val="nil"/>
              <w:bottom w:val="nil"/>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Aug-16</w:t>
            </w:r>
          </w:p>
        </w:tc>
        <w:tc>
          <w:tcPr>
            <w:tcW w:w="770" w:type="dxa"/>
            <w:tcBorders>
              <w:top w:val="nil"/>
              <w:left w:val="nil"/>
              <w:bottom w:val="nil"/>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NA</w:t>
            </w:r>
          </w:p>
        </w:tc>
        <w:tc>
          <w:tcPr>
            <w:tcW w:w="900" w:type="dxa"/>
            <w:tcBorders>
              <w:top w:val="nil"/>
              <w:left w:val="nil"/>
              <w:bottom w:val="nil"/>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Jul-16</w:t>
            </w:r>
          </w:p>
        </w:tc>
        <w:tc>
          <w:tcPr>
            <w:tcW w:w="1316" w:type="dxa"/>
            <w:tcBorders>
              <w:top w:val="nil"/>
              <w:left w:val="nil"/>
              <w:bottom w:val="nil"/>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6.5</w:t>
            </w:r>
          </w:p>
        </w:tc>
      </w:tr>
      <w:tr w:rsidR="00E94C1C" w:rsidRPr="00DA3B7E" w:rsidTr="004B4FCA">
        <w:trPr>
          <w:trHeight w:val="259"/>
        </w:trPr>
        <w:tc>
          <w:tcPr>
            <w:tcW w:w="748" w:type="dxa"/>
            <w:vMerge/>
            <w:tcBorders>
              <w:top w:val="nil"/>
              <w:left w:val="single" w:sz="8" w:space="0" w:color="auto"/>
              <w:bottom w:val="single" w:sz="8" w:space="0" w:color="000000"/>
              <w:right w:val="single" w:sz="8" w:space="0" w:color="auto"/>
            </w:tcBorders>
            <w:vAlign w:val="center"/>
            <w:hideMark/>
          </w:tcPr>
          <w:p w:rsidR="00E94C1C" w:rsidRPr="00DA3B7E" w:rsidRDefault="00E94C1C" w:rsidP="004B4FCA">
            <w:pPr>
              <w:spacing w:after="0"/>
              <w:rPr>
                <w:rFonts w:ascii="Garamond" w:eastAsia="Times New Roman" w:hAnsi="Garamond"/>
                <w:b/>
                <w:bCs/>
                <w:color w:val="000000"/>
                <w:lang w:eastAsia="en-IN"/>
              </w:rPr>
            </w:pPr>
          </w:p>
        </w:tc>
        <w:tc>
          <w:tcPr>
            <w:tcW w:w="1440" w:type="dxa"/>
            <w:tcBorders>
              <w:top w:val="nil"/>
              <w:left w:val="nil"/>
              <w:bottom w:val="single" w:sz="8" w:space="0" w:color="auto"/>
              <w:right w:val="nil"/>
            </w:tcBorders>
            <w:shd w:val="clear" w:color="000000" w:fill="CCC0DA"/>
            <w:noWrap/>
            <w:vAlign w:val="center"/>
            <w:hideMark/>
          </w:tcPr>
          <w:p w:rsidR="00E94C1C" w:rsidRPr="00DA3B7E" w:rsidRDefault="00E94C1C" w:rsidP="004B4FCA">
            <w:pPr>
              <w:spacing w:after="0"/>
              <w:rPr>
                <w:rFonts w:ascii="Garamond" w:eastAsia="Times New Roman" w:hAnsi="Garamond"/>
                <w:color w:val="000000"/>
                <w:lang w:eastAsia="en-IN"/>
              </w:rPr>
            </w:pPr>
            <w:r w:rsidRPr="00DA3B7E">
              <w:rPr>
                <w:rFonts w:ascii="Garamond" w:eastAsia="Times New Roman" w:hAnsi="Garamond"/>
                <w:color w:val="000000"/>
                <w:lang w:eastAsia="en-IN"/>
              </w:rPr>
              <w:t>China</w:t>
            </w:r>
          </w:p>
        </w:tc>
        <w:tc>
          <w:tcPr>
            <w:tcW w:w="900" w:type="dxa"/>
            <w:tcBorders>
              <w:top w:val="nil"/>
              <w:left w:val="single" w:sz="8" w:space="0" w:color="auto"/>
              <w:bottom w:val="single" w:sz="8" w:space="0" w:color="auto"/>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6.7</w:t>
            </w:r>
          </w:p>
        </w:tc>
        <w:tc>
          <w:tcPr>
            <w:tcW w:w="804" w:type="dxa"/>
            <w:tcBorders>
              <w:top w:val="nil"/>
              <w:left w:val="nil"/>
              <w:bottom w:val="single" w:sz="8" w:space="0" w:color="auto"/>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Q2</w:t>
            </w:r>
          </w:p>
        </w:tc>
        <w:tc>
          <w:tcPr>
            <w:tcW w:w="880" w:type="dxa"/>
            <w:tcBorders>
              <w:top w:val="nil"/>
              <w:left w:val="nil"/>
              <w:bottom w:val="single" w:sz="8" w:space="0" w:color="auto"/>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6.7</w:t>
            </w:r>
          </w:p>
        </w:tc>
        <w:tc>
          <w:tcPr>
            <w:tcW w:w="810" w:type="dxa"/>
            <w:tcBorders>
              <w:top w:val="nil"/>
              <w:left w:val="nil"/>
              <w:bottom w:val="single" w:sz="8" w:space="0" w:color="auto"/>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Q2</w:t>
            </w:r>
          </w:p>
        </w:tc>
        <w:tc>
          <w:tcPr>
            <w:tcW w:w="601" w:type="dxa"/>
            <w:tcBorders>
              <w:top w:val="nil"/>
              <w:left w:val="nil"/>
              <w:bottom w:val="single" w:sz="8" w:space="0" w:color="auto"/>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1.3</w:t>
            </w:r>
          </w:p>
        </w:tc>
        <w:tc>
          <w:tcPr>
            <w:tcW w:w="995" w:type="dxa"/>
            <w:tcBorders>
              <w:top w:val="nil"/>
              <w:left w:val="nil"/>
              <w:bottom w:val="single" w:sz="8" w:space="0" w:color="auto"/>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Aug-16</w:t>
            </w:r>
          </w:p>
        </w:tc>
        <w:tc>
          <w:tcPr>
            <w:tcW w:w="770" w:type="dxa"/>
            <w:tcBorders>
              <w:top w:val="nil"/>
              <w:left w:val="nil"/>
              <w:bottom w:val="single" w:sz="8" w:space="0" w:color="auto"/>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4.0</w:t>
            </w:r>
          </w:p>
        </w:tc>
        <w:tc>
          <w:tcPr>
            <w:tcW w:w="900" w:type="dxa"/>
            <w:tcBorders>
              <w:top w:val="nil"/>
              <w:left w:val="nil"/>
              <w:bottom w:val="single" w:sz="8" w:space="0" w:color="auto"/>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Jun-16</w:t>
            </w:r>
          </w:p>
        </w:tc>
        <w:tc>
          <w:tcPr>
            <w:tcW w:w="1316" w:type="dxa"/>
            <w:tcBorders>
              <w:top w:val="nil"/>
              <w:left w:val="nil"/>
              <w:bottom w:val="single" w:sz="8" w:space="0" w:color="auto"/>
              <w:right w:val="single" w:sz="8" w:space="0" w:color="auto"/>
            </w:tcBorders>
            <w:shd w:val="clear" w:color="000000" w:fill="CCC0DA"/>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4.4</w:t>
            </w:r>
          </w:p>
        </w:tc>
      </w:tr>
      <w:tr w:rsidR="00E94C1C" w:rsidRPr="00DA3B7E" w:rsidTr="004B4FCA">
        <w:trPr>
          <w:trHeight w:val="420"/>
        </w:trPr>
        <w:tc>
          <w:tcPr>
            <w:tcW w:w="748" w:type="dxa"/>
            <w:vMerge w:val="restart"/>
            <w:tcBorders>
              <w:top w:val="nil"/>
              <w:left w:val="single" w:sz="8" w:space="0" w:color="auto"/>
              <w:bottom w:val="single" w:sz="8" w:space="0" w:color="000000"/>
              <w:right w:val="single" w:sz="8" w:space="0" w:color="auto"/>
            </w:tcBorders>
            <w:shd w:val="clear" w:color="000000" w:fill="95B3D7"/>
            <w:noWrap/>
            <w:textDirection w:val="btLr"/>
            <w:vAlign w:val="center"/>
            <w:hideMark/>
          </w:tcPr>
          <w:p w:rsidR="00E94C1C" w:rsidRPr="00DA3B7E" w:rsidRDefault="00E94C1C" w:rsidP="004B4FCA">
            <w:pPr>
              <w:spacing w:after="0"/>
              <w:jc w:val="center"/>
              <w:rPr>
                <w:rFonts w:ascii="Garamond" w:eastAsia="Times New Roman" w:hAnsi="Garamond"/>
                <w:b/>
                <w:bCs/>
                <w:color w:val="000000"/>
                <w:lang w:eastAsia="en-IN"/>
              </w:rPr>
            </w:pPr>
            <w:r w:rsidRPr="00DA3B7E">
              <w:rPr>
                <w:rFonts w:ascii="Garamond" w:eastAsia="Times New Roman" w:hAnsi="Garamond"/>
                <w:b/>
                <w:bCs/>
                <w:color w:val="000000"/>
                <w:lang w:eastAsia="en-IN"/>
              </w:rPr>
              <w:t>Other  Ems</w:t>
            </w:r>
          </w:p>
        </w:tc>
        <w:tc>
          <w:tcPr>
            <w:tcW w:w="1440" w:type="dxa"/>
            <w:tcBorders>
              <w:top w:val="nil"/>
              <w:left w:val="nil"/>
              <w:bottom w:val="nil"/>
              <w:right w:val="nil"/>
            </w:tcBorders>
            <w:shd w:val="clear" w:color="000000" w:fill="FCD5B4"/>
            <w:noWrap/>
            <w:vAlign w:val="center"/>
            <w:hideMark/>
          </w:tcPr>
          <w:p w:rsidR="00E94C1C" w:rsidRPr="00DA3B7E" w:rsidRDefault="00E94C1C" w:rsidP="004B4FCA">
            <w:pPr>
              <w:spacing w:after="0"/>
              <w:rPr>
                <w:rFonts w:ascii="Garamond" w:eastAsia="Times New Roman" w:hAnsi="Garamond"/>
                <w:color w:val="000000"/>
                <w:lang w:eastAsia="en-IN"/>
              </w:rPr>
            </w:pPr>
            <w:r w:rsidRPr="00DA3B7E">
              <w:rPr>
                <w:rFonts w:ascii="Garamond" w:eastAsia="Times New Roman" w:hAnsi="Garamond"/>
                <w:color w:val="000000"/>
                <w:lang w:eastAsia="en-IN"/>
              </w:rPr>
              <w:t>South Korea</w:t>
            </w:r>
          </w:p>
        </w:tc>
        <w:tc>
          <w:tcPr>
            <w:tcW w:w="900" w:type="dxa"/>
            <w:tcBorders>
              <w:top w:val="nil"/>
              <w:left w:val="single" w:sz="8" w:space="0" w:color="auto"/>
              <w:bottom w:val="nil"/>
              <w:right w:val="single" w:sz="8" w:space="0" w:color="auto"/>
            </w:tcBorders>
            <w:shd w:val="clear" w:color="000000" w:fill="FCD5B4"/>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3.2</w:t>
            </w:r>
          </w:p>
        </w:tc>
        <w:tc>
          <w:tcPr>
            <w:tcW w:w="804" w:type="dxa"/>
            <w:tcBorders>
              <w:top w:val="nil"/>
              <w:left w:val="nil"/>
              <w:bottom w:val="nil"/>
              <w:right w:val="single" w:sz="8" w:space="0" w:color="auto"/>
            </w:tcBorders>
            <w:shd w:val="clear" w:color="000000" w:fill="FCD5B4"/>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Q2</w:t>
            </w:r>
          </w:p>
        </w:tc>
        <w:tc>
          <w:tcPr>
            <w:tcW w:w="880" w:type="dxa"/>
            <w:tcBorders>
              <w:top w:val="nil"/>
              <w:left w:val="nil"/>
              <w:bottom w:val="nil"/>
              <w:right w:val="single" w:sz="8" w:space="0" w:color="auto"/>
            </w:tcBorders>
            <w:shd w:val="clear" w:color="000000" w:fill="FCD5B4"/>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0.7</w:t>
            </w:r>
          </w:p>
        </w:tc>
        <w:tc>
          <w:tcPr>
            <w:tcW w:w="810" w:type="dxa"/>
            <w:tcBorders>
              <w:top w:val="nil"/>
              <w:left w:val="nil"/>
              <w:bottom w:val="nil"/>
              <w:right w:val="single" w:sz="8" w:space="0" w:color="auto"/>
            </w:tcBorders>
            <w:shd w:val="clear" w:color="000000" w:fill="FCD5B4"/>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Q2</w:t>
            </w:r>
          </w:p>
        </w:tc>
        <w:tc>
          <w:tcPr>
            <w:tcW w:w="601" w:type="dxa"/>
            <w:tcBorders>
              <w:top w:val="nil"/>
              <w:left w:val="nil"/>
              <w:bottom w:val="nil"/>
              <w:right w:val="single" w:sz="8" w:space="0" w:color="auto"/>
            </w:tcBorders>
            <w:shd w:val="clear" w:color="000000" w:fill="FCD5B4"/>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0.4</w:t>
            </w:r>
          </w:p>
        </w:tc>
        <w:tc>
          <w:tcPr>
            <w:tcW w:w="995" w:type="dxa"/>
            <w:tcBorders>
              <w:top w:val="nil"/>
              <w:left w:val="nil"/>
              <w:bottom w:val="nil"/>
              <w:right w:val="single" w:sz="8" w:space="0" w:color="auto"/>
            </w:tcBorders>
            <w:shd w:val="clear" w:color="000000" w:fill="FCD5B4"/>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Aug-16</w:t>
            </w:r>
          </w:p>
        </w:tc>
        <w:tc>
          <w:tcPr>
            <w:tcW w:w="770" w:type="dxa"/>
            <w:tcBorders>
              <w:top w:val="nil"/>
              <w:left w:val="nil"/>
              <w:bottom w:val="nil"/>
              <w:right w:val="single" w:sz="8" w:space="0" w:color="auto"/>
            </w:tcBorders>
            <w:shd w:val="clear" w:color="000000" w:fill="FCD5B4"/>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3.6</w:t>
            </w:r>
          </w:p>
        </w:tc>
        <w:tc>
          <w:tcPr>
            <w:tcW w:w="900" w:type="dxa"/>
            <w:tcBorders>
              <w:top w:val="nil"/>
              <w:left w:val="nil"/>
              <w:bottom w:val="nil"/>
              <w:right w:val="single" w:sz="8" w:space="0" w:color="auto"/>
            </w:tcBorders>
            <w:shd w:val="clear" w:color="000000" w:fill="FCD5B4"/>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Aug-16</w:t>
            </w:r>
          </w:p>
        </w:tc>
        <w:tc>
          <w:tcPr>
            <w:tcW w:w="1316" w:type="dxa"/>
            <w:tcBorders>
              <w:top w:val="nil"/>
              <w:left w:val="nil"/>
              <w:bottom w:val="nil"/>
              <w:right w:val="single" w:sz="8" w:space="0" w:color="auto"/>
            </w:tcBorders>
            <w:shd w:val="clear" w:color="000000" w:fill="FCD5B4"/>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1.3</w:t>
            </w:r>
          </w:p>
        </w:tc>
      </w:tr>
      <w:tr w:rsidR="00E94C1C" w:rsidRPr="00DA3B7E" w:rsidTr="004B4FCA">
        <w:trPr>
          <w:trHeight w:val="247"/>
        </w:trPr>
        <w:tc>
          <w:tcPr>
            <w:tcW w:w="748" w:type="dxa"/>
            <w:vMerge/>
            <w:tcBorders>
              <w:top w:val="nil"/>
              <w:left w:val="single" w:sz="8" w:space="0" w:color="auto"/>
              <w:bottom w:val="single" w:sz="8" w:space="0" w:color="000000"/>
              <w:right w:val="single" w:sz="8" w:space="0" w:color="auto"/>
            </w:tcBorders>
            <w:vAlign w:val="center"/>
            <w:hideMark/>
          </w:tcPr>
          <w:p w:rsidR="00E94C1C" w:rsidRPr="00DA3B7E" w:rsidRDefault="00E94C1C" w:rsidP="004B4FCA">
            <w:pPr>
              <w:spacing w:after="0"/>
              <w:rPr>
                <w:rFonts w:ascii="Garamond" w:eastAsia="Times New Roman" w:hAnsi="Garamond"/>
                <w:b/>
                <w:bCs/>
                <w:color w:val="000000"/>
                <w:lang w:eastAsia="en-IN"/>
              </w:rPr>
            </w:pPr>
          </w:p>
        </w:tc>
        <w:tc>
          <w:tcPr>
            <w:tcW w:w="1440" w:type="dxa"/>
            <w:tcBorders>
              <w:top w:val="nil"/>
              <w:left w:val="nil"/>
              <w:bottom w:val="nil"/>
              <w:right w:val="nil"/>
            </w:tcBorders>
            <w:shd w:val="clear" w:color="000000" w:fill="FCD5B4"/>
            <w:noWrap/>
            <w:vAlign w:val="center"/>
            <w:hideMark/>
          </w:tcPr>
          <w:p w:rsidR="00E94C1C" w:rsidRPr="00DA3B7E" w:rsidRDefault="00E94C1C" w:rsidP="004B4FCA">
            <w:pPr>
              <w:spacing w:after="0"/>
              <w:rPr>
                <w:rFonts w:ascii="Garamond" w:eastAsia="Times New Roman" w:hAnsi="Garamond"/>
                <w:color w:val="000000"/>
                <w:lang w:eastAsia="en-IN"/>
              </w:rPr>
            </w:pPr>
            <w:r w:rsidRPr="00DA3B7E">
              <w:rPr>
                <w:rFonts w:ascii="Garamond" w:eastAsia="Times New Roman" w:hAnsi="Garamond"/>
                <w:color w:val="000000"/>
                <w:lang w:eastAsia="en-IN"/>
              </w:rPr>
              <w:t>Indonesia</w:t>
            </w:r>
          </w:p>
        </w:tc>
        <w:tc>
          <w:tcPr>
            <w:tcW w:w="900" w:type="dxa"/>
            <w:tcBorders>
              <w:top w:val="nil"/>
              <w:left w:val="single" w:sz="8" w:space="0" w:color="auto"/>
              <w:bottom w:val="nil"/>
              <w:right w:val="single" w:sz="8" w:space="0" w:color="auto"/>
            </w:tcBorders>
            <w:shd w:val="clear" w:color="000000" w:fill="FCD5B4"/>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5.1</w:t>
            </w:r>
          </w:p>
        </w:tc>
        <w:tc>
          <w:tcPr>
            <w:tcW w:w="804" w:type="dxa"/>
            <w:tcBorders>
              <w:top w:val="nil"/>
              <w:left w:val="nil"/>
              <w:bottom w:val="nil"/>
              <w:right w:val="single" w:sz="8" w:space="0" w:color="auto"/>
            </w:tcBorders>
            <w:shd w:val="clear" w:color="000000" w:fill="FCD5B4"/>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Q2</w:t>
            </w:r>
          </w:p>
        </w:tc>
        <w:tc>
          <w:tcPr>
            <w:tcW w:w="880" w:type="dxa"/>
            <w:tcBorders>
              <w:top w:val="nil"/>
              <w:left w:val="nil"/>
              <w:bottom w:val="nil"/>
              <w:right w:val="single" w:sz="8" w:space="0" w:color="auto"/>
            </w:tcBorders>
            <w:shd w:val="clear" w:color="000000" w:fill="FCD5B4"/>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4.0</w:t>
            </w:r>
          </w:p>
        </w:tc>
        <w:tc>
          <w:tcPr>
            <w:tcW w:w="810" w:type="dxa"/>
            <w:tcBorders>
              <w:top w:val="nil"/>
              <w:left w:val="nil"/>
              <w:bottom w:val="nil"/>
              <w:right w:val="single" w:sz="8" w:space="0" w:color="auto"/>
            </w:tcBorders>
            <w:shd w:val="clear" w:color="000000" w:fill="FCD5B4"/>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Q1</w:t>
            </w:r>
          </w:p>
        </w:tc>
        <w:tc>
          <w:tcPr>
            <w:tcW w:w="601" w:type="dxa"/>
            <w:tcBorders>
              <w:top w:val="nil"/>
              <w:left w:val="nil"/>
              <w:bottom w:val="nil"/>
              <w:right w:val="single" w:sz="8" w:space="0" w:color="auto"/>
            </w:tcBorders>
            <w:shd w:val="clear" w:color="000000" w:fill="FCD5B4"/>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2.8</w:t>
            </w:r>
          </w:p>
        </w:tc>
        <w:tc>
          <w:tcPr>
            <w:tcW w:w="995" w:type="dxa"/>
            <w:tcBorders>
              <w:top w:val="nil"/>
              <w:left w:val="nil"/>
              <w:bottom w:val="nil"/>
              <w:right w:val="single" w:sz="8" w:space="0" w:color="auto"/>
            </w:tcBorders>
            <w:shd w:val="clear" w:color="000000" w:fill="FCD5B4"/>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Aug-16</w:t>
            </w:r>
          </w:p>
        </w:tc>
        <w:tc>
          <w:tcPr>
            <w:tcW w:w="770" w:type="dxa"/>
            <w:tcBorders>
              <w:top w:val="nil"/>
              <w:left w:val="nil"/>
              <w:bottom w:val="nil"/>
              <w:right w:val="single" w:sz="8" w:space="0" w:color="auto"/>
            </w:tcBorders>
            <w:shd w:val="clear" w:color="000000" w:fill="FCD5B4"/>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5.5</w:t>
            </w:r>
          </w:p>
        </w:tc>
        <w:tc>
          <w:tcPr>
            <w:tcW w:w="900" w:type="dxa"/>
            <w:tcBorders>
              <w:top w:val="nil"/>
              <w:left w:val="nil"/>
              <w:bottom w:val="nil"/>
              <w:right w:val="single" w:sz="8" w:space="0" w:color="auto"/>
            </w:tcBorders>
            <w:shd w:val="clear" w:color="000000" w:fill="FCD5B4"/>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Mar-16</w:t>
            </w:r>
          </w:p>
        </w:tc>
        <w:tc>
          <w:tcPr>
            <w:tcW w:w="1316" w:type="dxa"/>
            <w:tcBorders>
              <w:top w:val="nil"/>
              <w:left w:val="nil"/>
              <w:bottom w:val="nil"/>
              <w:right w:val="single" w:sz="8" w:space="0" w:color="auto"/>
            </w:tcBorders>
            <w:shd w:val="clear" w:color="000000" w:fill="FCD5B4"/>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6.5</w:t>
            </w:r>
          </w:p>
        </w:tc>
      </w:tr>
      <w:tr w:rsidR="00E94C1C" w:rsidRPr="00DA3B7E" w:rsidTr="004B4FCA">
        <w:trPr>
          <w:trHeight w:val="259"/>
        </w:trPr>
        <w:tc>
          <w:tcPr>
            <w:tcW w:w="748" w:type="dxa"/>
            <w:vMerge/>
            <w:tcBorders>
              <w:top w:val="nil"/>
              <w:left w:val="single" w:sz="8" w:space="0" w:color="auto"/>
              <w:bottom w:val="single" w:sz="8" w:space="0" w:color="000000"/>
              <w:right w:val="single" w:sz="8" w:space="0" w:color="auto"/>
            </w:tcBorders>
            <w:vAlign w:val="center"/>
            <w:hideMark/>
          </w:tcPr>
          <w:p w:rsidR="00E94C1C" w:rsidRPr="00DA3B7E" w:rsidRDefault="00E94C1C" w:rsidP="004B4FCA">
            <w:pPr>
              <w:spacing w:after="0"/>
              <w:rPr>
                <w:rFonts w:ascii="Garamond" w:eastAsia="Times New Roman" w:hAnsi="Garamond"/>
                <w:b/>
                <w:bCs/>
                <w:color w:val="000000"/>
                <w:lang w:eastAsia="en-IN"/>
              </w:rPr>
            </w:pPr>
          </w:p>
        </w:tc>
        <w:tc>
          <w:tcPr>
            <w:tcW w:w="1440" w:type="dxa"/>
            <w:tcBorders>
              <w:top w:val="nil"/>
              <w:left w:val="nil"/>
              <w:bottom w:val="single" w:sz="8" w:space="0" w:color="auto"/>
              <w:right w:val="nil"/>
            </w:tcBorders>
            <w:shd w:val="clear" w:color="000000" w:fill="FCD5B4"/>
            <w:noWrap/>
            <w:vAlign w:val="center"/>
            <w:hideMark/>
          </w:tcPr>
          <w:p w:rsidR="00E94C1C" w:rsidRPr="00DA3B7E" w:rsidRDefault="00E94C1C" w:rsidP="004B4FCA">
            <w:pPr>
              <w:spacing w:after="0"/>
              <w:rPr>
                <w:rFonts w:ascii="Garamond" w:eastAsia="Times New Roman" w:hAnsi="Garamond"/>
                <w:color w:val="000000"/>
                <w:lang w:eastAsia="en-IN"/>
              </w:rPr>
            </w:pPr>
            <w:r w:rsidRPr="00DA3B7E">
              <w:rPr>
                <w:rFonts w:ascii="Garamond" w:eastAsia="Times New Roman" w:hAnsi="Garamond"/>
                <w:color w:val="000000"/>
                <w:lang w:eastAsia="en-IN"/>
              </w:rPr>
              <w:t>Turkey</w:t>
            </w:r>
          </w:p>
        </w:tc>
        <w:tc>
          <w:tcPr>
            <w:tcW w:w="900" w:type="dxa"/>
            <w:tcBorders>
              <w:top w:val="nil"/>
              <w:left w:val="single" w:sz="8" w:space="0" w:color="auto"/>
              <w:bottom w:val="single" w:sz="8" w:space="0" w:color="auto"/>
              <w:right w:val="single" w:sz="8" w:space="0" w:color="auto"/>
            </w:tcBorders>
            <w:shd w:val="clear" w:color="000000" w:fill="FCD5B4"/>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4.8</w:t>
            </w:r>
          </w:p>
        </w:tc>
        <w:tc>
          <w:tcPr>
            <w:tcW w:w="804" w:type="dxa"/>
            <w:tcBorders>
              <w:top w:val="nil"/>
              <w:left w:val="nil"/>
              <w:bottom w:val="single" w:sz="8" w:space="0" w:color="auto"/>
              <w:right w:val="single" w:sz="8" w:space="0" w:color="auto"/>
            </w:tcBorders>
            <w:shd w:val="clear" w:color="000000" w:fill="FCD5B4"/>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Q1</w:t>
            </w:r>
          </w:p>
        </w:tc>
        <w:tc>
          <w:tcPr>
            <w:tcW w:w="880" w:type="dxa"/>
            <w:tcBorders>
              <w:top w:val="nil"/>
              <w:left w:val="nil"/>
              <w:bottom w:val="single" w:sz="8" w:space="0" w:color="auto"/>
              <w:right w:val="single" w:sz="8" w:space="0" w:color="auto"/>
            </w:tcBorders>
            <w:shd w:val="clear" w:color="000000" w:fill="FCD5B4"/>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-7.0</w:t>
            </w:r>
          </w:p>
        </w:tc>
        <w:tc>
          <w:tcPr>
            <w:tcW w:w="810" w:type="dxa"/>
            <w:tcBorders>
              <w:top w:val="nil"/>
              <w:left w:val="nil"/>
              <w:bottom w:val="single" w:sz="8" w:space="0" w:color="auto"/>
              <w:right w:val="single" w:sz="8" w:space="0" w:color="auto"/>
            </w:tcBorders>
            <w:shd w:val="clear" w:color="000000" w:fill="FCD5B4"/>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Q2</w:t>
            </w:r>
          </w:p>
        </w:tc>
        <w:tc>
          <w:tcPr>
            <w:tcW w:w="601" w:type="dxa"/>
            <w:tcBorders>
              <w:top w:val="nil"/>
              <w:left w:val="nil"/>
              <w:bottom w:val="single" w:sz="8" w:space="0" w:color="auto"/>
              <w:right w:val="single" w:sz="8" w:space="0" w:color="auto"/>
            </w:tcBorders>
            <w:shd w:val="clear" w:color="000000" w:fill="FCD5B4"/>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8.0</w:t>
            </w:r>
          </w:p>
        </w:tc>
        <w:tc>
          <w:tcPr>
            <w:tcW w:w="995" w:type="dxa"/>
            <w:tcBorders>
              <w:top w:val="nil"/>
              <w:left w:val="nil"/>
              <w:bottom w:val="single" w:sz="8" w:space="0" w:color="auto"/>
              <w:right w:val="single" w:sz="8" w:space="0" w:color="auto"/>
            </w:tcBorders>
            <w:shd w:val="clear" w:color="000000" w:fill="FCD5B4"/>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Aug-16</w:t>
            </w:r>
          </w:p>
        </w:tc>
        <w:tc>
          <w:tcPr>
            <w:tcW w:w="770" w:type="dxa"/>
            <w:tcBorders>
              <w:top w:val="nil"/>
              <w:left w:val="nil"/>
              <w:bottom w:val="single" w:sz="8" w:space="0" w:color="auto"/>
              <w:right w:val="single" w:sz="8" w:space="0" w:color="auto"/>
            </w:tcBorders>
            <w:shd w:val="clear" w:color="000000" w:fill="FCD5B4"/>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10.2</w:t>
            </w:r>
          </w:p>
        </w:tc>
        <w:tc>
          <w:tcPr>
            <w:tcW w:w="900" w:type="dxa"/>
            <w:tcBorders>
              <w:top w:val="nil"/>
              <w:left w:val="nil"/>
              <w:bottom w:val="single" w:sz="8" w:space="0" w:color="auto"/>
              <w:right w:val="single" w:sz="8" w:space="0" w:color="auto"/>
            </w:tcBorders>
            <w:shd w:val="clear" w:color="000000" w:fill="FCD5B4"/>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Jun-16</w:t>
            </w:r>
          </w:p>
        </w:tc>
        <w:tc>
          <w:tcPr>
            <w:tcW w:w="1316" w:type="dxa"/>
            <w:tcBorders>
              <w:top w:val="nil"/>
              <w:left w:val="nil"/>
              <w:bottom w:val="single" w:sz="8" w:space="0" w:color="auto"/>
              <w:right w:val="single" w:sz="8" w:space="0" w:color="auto"/>
            </w:tcBorders>
            <w:shd w:val="clear" w:color="000000" w:fill="FCD5B4"/>
            <w:noWrap/>
            <w:vAlign w:val="center"/>
            <w:hideMark/>
          </w:tcPr>
          <w:p w:rsidR="00E94C1C" w:rsidRPr="00DA3B7E" w:rsidRDefault="00E94C1C" w:rsidP="004B4FCA">
            <w:pPr>
              <w:spacing w:after="0"/>
              <w:jc w:val="center"/>
              <w:rPr>
                <w:rFonts w:ascii="Garamond" w:eastAsia="Times New Roman" w:hAnsi="Garamond"/>
                <w:color w:val="000000"/>
                <w:lang w:eastAsia="en-IN"/>
              </w:rPr>
            </w:pPr>
            <w:r w:rsidRPr="00DA3B7E">
              <w:rPr>
                <w:rFonts w:ascii="Garamond" w:eastAsia="Times New Roman" w:hAnsi="Garamond"/>
                <w:color w:val="000000"/>
                <w:lang w:eastAsia="en-IN"/>
              </w:rPr>
              <w:t>7.5</w:t>
            </w:r>
          </w:p>
        </w:tc>
      </w:tr>
    </w:tbl>
    <w:p w:rsidR="00E94C1C" w:rsidRPr="00DA3B7E" w:rsidRDefault="00E94C1C" w:rsidP="00E94C1C">
      <w:pPr>
        <w:spacing w:after="0"/>
        <w:rPr>
          <w:rFonts w:ascii="Garamond" w:hAnsi="Garamond"/>
          <w:bCs/>
          <w:i/>
          <w:iCs/>
        </w:rPr>
      </w:pPr>
      <w:r w:rsidRPr="00DA3B7E">
        <w:rPr>
          <w:rFonts w:ascii="Garamond" w:hAnsi="Garamond"/>
          <w:b/>
          <w:i/>
          <w:iCs/>
        </w:rPr>
        <w:t xml:space="preserve">Note: </w:t>
      </w:r>
      <w:r w:rsidRPr="00DA3B7E">
        <w:rPr>
          <w:rFonts w:ascii="Garamond" w:hAnsi="Garamond"/>
          <w:bCs/>
          <w:i/>
          <w:iCs/>
        </w:rPr>
        <w:t>Q2 represents the second Quarter of 2016. (*) represents figure in annualised terms.</w:t>
      </w:r>
    </w:p>
    <w:p w:rsidR="00E94C1C" w:rsidRPr="00DA3B7E" w:rsidRDefault="00E94C1C" w:rsidP="00E94C1C">
      <w:pPr>
        <w:rPr>
          <w:rFonts w:ascii="Garamond" w:hAnsi="Garamond"/>
          <w:i/>
          <w:iCs/>
        </w:rPr>
      </w:pPr>
      <w:r w:rsidRPr="00DA3B7E">
        <w:rPr>
          <w:rFonts w:ascii="Garamond" w:hAnsi="Garamond"/>
          <w:b/>
          <w:i/>
          <w:iCs/>
        </w:rPr>
        <w:t>Source:</w:t>
      </w:r>
      <w:r w:rsidRPr="00DA3B7E">
        <w:rPr>
          <w:rFonts w:ascii="Garamond" w:hAnsi="Garamond"/>
          <w:i/>
          <w:iCs/>
        </w:rPr>
        <w:t xml:space="preserve"> Bloomberg</w:t>
      </w:r>
    </w:p>
    <w:p w:rsidR="00E94C1C" w:rsidRPr="00E94C1C" w:rsidRDefault="00E94C1C" w:rsidP="00E94C1C">
      <w:pPr>
        <w:rPr>
          <w:rFonts w:ascii="Garamond" w:hAnsi="Garamond"/>
          <w:i/>
          <w:iCs/>
          <w:sz w:val="24"/>
          <w:szCs w:val="24"/>
        </w:rPr>
      </w:pPr>
    </w:p>
    <w:p w:rsidR="00E94C1C" w:rsidRPr="00E94C1C" w:rsidRDefault="00E94C1C" w:rsidP="00E94C1C">
      <w:pPr>
        <w:rPr>
          <w:rFonts w:ascii="Garamond" w:hAnsi="Garamond"/>
          <w:b/>
          <w:sz w:val="24"/>
          <w:szCs w:val="24"/>
        </w:rPr>
      </w:pPr>
      <w:r w:rsidRPr="00E94C1C">
        <w:rPr>
          <w:rFonts w:ascii="Garamond" w:hAnsi="Garamond"/>
          <w:b/>
          <w:sz w:val="24"/>
          <w:szCs w:val="24"/>
        </w:rPr>
        <w:t>Chart 1: Year-on-Year Real GDP growth rates of major countries/ region (percent)</w:t>
      </w:r>
    </w:p>
    <w:p w:rsidR="00E94C1C" w:rsidRPr="00E94C1C" w:rsidRDefault="00E94C1C" w:rsidP="00E94C1C">
      <w:pPr>
        <w:rPr>
          <w:rFonts w:ascii="Garamond" w:hAnsi="Garamond"/>
          <w:b/>
          <w:sz w:val="24"/>
          <w:szCs w:val="24"/>
        </w:rPr>
      </w:pPr>
      <w:r w:rsidRPr="00E94C1C">
        <w:rPr>
          <w:rFonts w:ascii="Garamond" w:hAnsi="Garamond"/>
          <w:noProof/>
          <w:sz w:val="24"/>
          <w:szCs w:val="24"/>
          <w:lang w:bidi="hi-IN"/>
        </w:rPr>
        <w:drawing>
          <wp:inline distT="0" distB="0" distL="0" distR="0" wp14:anchorId="125BD81D" wp14:editId="687E9C96">
            <wp:extent cx="6029325" cy="3238500"/>
            <wp:effectExtent l="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94C1C" w:rsidRPr="00E94C1C" w:rsidRDefault="00E94C1C" w:rsidP="00E94C1C">
      <w:pPr>
        <w:spacing w:after="0"/>
        <w:rPr>
          <w:rFonts w:ascii="Garamond" w:hAnsi="Garamond"/>
          <w:i/>
          <w:iCs/>
          <w:sz w:val="24"/>
          <w:szCs w:val="24"/>
        </w:rPr>
      </w:pPr>
      <w:r w:rsidRPr="00E94C1C">
        <w:rPr>
          <w:rFonts w:ascii="Garamond" w:hAnsi="Garamond"/>
          <w:b/>
          <w:i/>
          <w:iCs/>
          <w:sz w:val="24"/>
          <w:szCs w:val="24"/>
        </w:rPr>
        <w:t>Source:</w:t>
      </w:r>
      <w:r w:rsidRPr="00E94C1C">
        <w:rPr>
          <w:rFonts w:ascii="Garamond" w:hAnsi="Garamond"/>
          <w:i/>
          <w:iCs/>
          <w:sz w:val="24"/>
          <w:szCs w:val="24"/>
        </w:rPr>
        <w:t xml:space="preserve"> Bloomberg</w:t>
      </w:r>
    </w:p>
    <w:p w:rsidR="00E94C1C" w:rsidRPr="00E94C1C" w:rsidRDefault="00E94C1C" w:rsidP="00E94C1C">
      <w:pPr>
        <w:rPr>
          <w:rFonts w:ascii="Garamond" w:hAnsi="Garamond"/>
          <w:b/>
          <w:sz w:val="24"/>
          <w:szCs w:val="24"/>
        </w:rPr>
      </w:pPr>
      <w:r w:rsidRPr="00E94C1C">
        <w:rPr>
          <w:rFonts w:ascii="Garamond" w:hAnsi="Garamond"/>
          <w:b/>
          <w:sz w:val="24"/>
          <w:szCs w:val="24"/>
        </w:rPr>
        <w:lastRenderedPageBreak/>
        <w:t>Chart 2: Year-on-Year Consumer Price Inflation (percent)</w:t>
      </w:r>
    </w:p>
    <w:p w:rsidR="00E94C1C" w:rsidRPr="00E94C1C" w:rsidRDefault="00E94C1C" w:rsidP="00E94C1C">
      <w:pPr>
        <w:rPr>
          <w:rFonts w:ascii="Garamond" w:hAnsi="Garamond"/>
          <w:b/>
          <w:sz w:val="24"/>
          <w:szCs w:val="24"/>
        </w:rPr>
      </w:pPr>
      <w:r w:rsidRPr="00E94C1C">
        <w:rPr>
          <w:rFonts w:ascii="Garamond" w:hAnsi="Garamond"/>
          <w:noProof/>
          <w:sz w:val="24"/>
          <w:szCs w:val="24"/>
          <w:lang w:bidi="hi-IN"/>
        </w:rPr>
        <w:drawing>
          <wp:inline distT="0" distB="0" distL="0" distR="0" wp14:anchorId="5C4A0E57" wp14:editId="2015165E">
            <wp:extent cx="6038850" cy="28956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94C1C" w:rsidRPr="00E94C1C" w:rsidRDefault="00E94C1C" w:rsidP="00E94C1C">
      <w:pPr>
        <w:rPr>
          <w:rFonts w:ascii="Garamond" w:hAnsi="Garamond"/>
          <w:bCs/>
          <w:i/>
          <w:iCs/>
          <w:sz w:val="24"/>
          <w:szCs w:val="24"/>
        </w:rPr>
      </w:pPr>
      <w:r w:rsidRPr="00E94C1C">
        <w:rPr>
          <w:rFonts w:ascii="Garamond" w:hAnsi="Garamond"/>
          <w:b/>
          <w:i/>
          <w:iCs/>
          <w:sz w:val="24"/>
          <w:szCs w:val="24"/>
        </w:rPr>
        <w:t>Source:</w:t>
      </w:r>
      <w:r w:rsidRPr="00E94C1C">
        <w:rPr>
          <w:rFonts w:ascii="Garamond" w:hAnsi="Garamond"/>
          <w:bCs/>
          <w:i/>
          <w:iCs/>
          <w:sz w:val="24"/>
          <w:szCs w:val="24"/>
        </w:rPr>
        <w:t xml:space="preserve"> Bloomberg</w:t>
      </w:r>
    </w:p>
    <w:p w:rsidR="00E94C1C" w:rsidRPr="00E94C1C" w:rsidRDefault="00E94C1C" w:rsidP="00E94C1C">
      <w:pPr>
        <w:pStyle w:val="Heading2"/>
        <w:spacing w:before="0"/>
        <w:rPr>
          <w:rFonts w:ascii="Garamond" w:hAnsi="Garamond"/>
          <w:color w:val="283214"/>
          <w:sz w:val="24"/>
          <w:szCs w:val="24"/>
          <w:lang w:val="en-IN"/>
        </w:rPr>
      </w:pPr>
      <w:r w:rsidRPr="00E94C1C">
        <w:rPr>
          <w:rFonts w:ascii="Garamond" w:hAnsi="Garamond"/>
          <w:color w:val="283214"/>
          <w:sz w:val="24"/>
          <w:szCs w:val="24"/>
          <w:lang w:val="en-IN"/>
        </w:rPr>
        <w:t>United States:</w:t>
      </w:r>
    </w:p>
    <w:p w:rsidR="00E94C1C" w:rsidRPr="00E94C1C" w:rsidRDefault="00E94C1C" w:rsidP="00E94C1C">
      <w:pPr>
        <w:spacing w:after="0"/>
        <w:rPr>
          <w:rFonts w:ascii="Garamond" w:hAnsi="Garamond"/>
          <w:sz w:val="24"/>
          <w:szCs w:val="24"/>
          <w:lang w:val="en-IN"/>
        </w:rPr>
      </w:pPr>
    </w:p>
    <w:p w:rsidR="00E94C1C" w:rsidRPr="00E94C1C" w:rsidRDefault="00E94C1C" w:rsidP="00E94C1C">
      <w:pPr>
        <w:pStyle w:val="ListParagraph"/>
        <w:numPr>
          <w:ilvl w:val="1"/>
          <w:numId w:val="9"/>
        </w:numPr>
        <w:tabs>
          <w:tab w:val="num" w:pos="720"/>
        </w:tabs>
        <w:spacing w:line="240" w:lineRule="auto"/>
        <w:ind w:left="720" w:hanging="720"/>
        <w:jc w:val="both"/>
        <w:rPr>
          <w:rFonts w:ascii="Garamond" w:hAnsi="Garamond"/>
          <w:color w:val="283214"/>
          <w:sz w:val="24"/>
          <w:szCs w:val="24"/>
          <w:lang w:val="en-IN"/>
        </w:rPr>
      </w:pPr>
      <w:r w:rsidRPr="00E94C1C">
        <w:rPr>
          <w:rFonts w:ascii="Garamond" w:hAnsi="Garamond"/>
          <w:color w:val="283214"/>
          <w:sz w:val="24"/>
          <w:szCs w:val="24"/>
          <w:lang w:val="en-IN"/>
        </w:rPr>
        <w:t>Real gross domestic product (GDP) growth rate was at 1.1 percent (Q-o-Q) (in annualised terms) for the second qua</w:t>
      </w:r>
      <w:r w:rsidR="00343F81">
        <w:rPr>
          <w:rFonts w:ascii="Garamond" w:hAnsi="Garamond"/>
          <w:color w:val="283214"/>
          <w:sz w:val="24"/>
          <w:szCs w:val="24"/>
          <w:lang w:val="en-IN"/>
        </w:rPr>
        <w:t>rter of 2016, according to the advance</w:t>
      </w:r>
      <w:r w:rsidRPr="00E94C1C">
        <w:rPr>
          <w:rFonts w:ascii="Garamond" w:hAnsi="Garamond"/>
          <w:color w:val="283214"/>
          <w:sz w:val="24"/>
          <w:szCs w:val="24"/>
          <w:lang w:val="en-IN"/>
        </w:rPr>
        <w:t xml:space="preserve"> estimate released by the Bureau of Economic Analysis. In the first quarter, real GDP increased by 0.8 percent.</w:t>
      </w:r>
    </w:p>
    <w:p w:rsidR="00E94C1C" w:rsidRPr="00E94C1C" w:rsidRDefault="00E94C1C" w:rsidP="00E94C1C">
      <w:pPr>
        <w:pStyle w:val="NormalWeb"/>
        <w:shd w:val="clear" w:color="auto" w:fill="FFFFFF"/>
        <w:spacing w:after="0"/>
        <w:ind w:left="360"/>
        <w:jc w:val="center"/>
        <w:rPr>
          <w:rFonts w:ascii="Garamond" w:eastAsia="Calibri" w:hAnsi="Garamond"/>
          <w:b/>
          <w:color w:val="000000"/>
          <w:lang w:val="en-GB"/>
        </w:rPr>
      </w:pPr>
      <w:r w:rsidRPr="00E94C1C">
        <w:rPr>
          <w:rFonts w:ascii="Garamond" w:eastAsia="Calibri" w:hAnsi="Garamond"/>
          <w:b/>
          <w:color w:val="000000"/>
          <w:lang w:val="en-GB"/>
        </w:rPr>
        <w:t>Chart 1A: USA GDP growth rate (Q-o-Q) Annualised</w:t>
      </w:r>
    </w:p>
    <w:p w:rsidR="00E94C1C" w:rsidRPr="00E94C1C" w:rsidRDefault="00E94C1C" w:rsidP="00E94C1C">
      <w:pPr>
        <w:pStyle w:val="NormalWeb"/>
        <w:shd w:val="clear" w:color="auto" w:fill="FFFFFF"/>
        <w:spacing w:after="0"/>
        <w:ind w:firstLine="60"/>
        <w:jc w:val="center"/>
        <w:rPr>
          <w:rFonts w:ascii="Garamond" w:eastAsia="Calibri" w:hAnsi="Garamond"/>
          <w:color w:val="000000"/>
          <w:lang w:val="en-GB"/>
        </w:rPr>
      </w:pPr>
      <w:r w:rsidRPr="00E94C1C">
        <w:rPr>
          <w:rFonts w:ascii="Garamond" w:hAnsi="Garamond"/>
          <w:noProof/>
          <w:lang w:bidi="hi-IN"/>
        </w:rPr>
        <w:drawing>
          <wp:inline distT="0" distB="0" distL="0" distR="0" wp14:anchorId="6407EA2A" wp14:editId="1EAF3B2E">
            <wp:extent cx="3905250" cy="2219325"/>
            <wp:effectExtent l="0" t="0" r="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94C1C" w:rsidRPr="00E94C1C" w:rsidRDefault="00E94C1C" w:rsidP="00E94C1C">
      <w:pPr>
        <w:pStyle w:val="ListParagraph"/>
        <w:numPr>
          <w:ilvl w:val="1"/>
          <w:numId w:val="9"/>
        </w:numPr>
        <w:tabs>
          <w:tab w:val="num" w:pos="720"/>
        </w:tabs>
        <w:spacing w:line="240" w:lineRule="auto"/>
        <w:ind w:left="720" w:hanging="720"/>
        <w:jc w:val="both"/>
        <w:rPr>
          <w:rFonts w:ascii="Garamond" w:hAnsi="Garamond"/>
          <w:color w:val="283214"/>
          <w:sz w:val="24"/>
          <w:szCs w:val="24"/>
          <w:lang w:val="en-IN"/>
        </w:rPr>
      </w:pPr>
      <w:r w:rsidRPr="00E94C1C">
        <w:rPr>
          <w:rFonts w:ascii="Garamond" w:hAnsi="Garamond"/>
          <w:color w:val="283214"/>
          <w:sz w:val="24"/>
          <w:szCs w:val="24"/>
          <w:lang w:val="en-IN"/>
        </w:rPr>
        <w:t>The increase in real GDP in the second quarter mainly reflected positive contributions from personal consumption expenditures (PCE) and exports that were partly offset by negative contributions from private inventory investment, residential fixed investment, and state and local government spending and non-residential fixed investment. Imports, which are a subtraction in the calculation of GDP, increased.</w:t>
      </w:r>
    </w:p>
    <w:p w:rsidR="00E94C1C" w:rsidRPr="00E94C1C" w:rsidRDefault="00E94C1C" w:rsidP="00E94C1C">
      <w:pPr>
        <w:pStyle w:val="ListParagraph"/>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720" w:hanging="720"/>
        <w:jc w:val="both"/>
        <w:rPr>
          <w:rFonts w:ascii="Garamond" w:hAnsi="Garamond"/>
          <w:color w:val="283214"/>
          <w:sz w:val="24"/>
          <w:szCs w:val="24"/>
          <w:lang w:val="en-IN"/>
        </w:rPr>
      </w:pPr>
      <w:r w:rsidRPr="00E94C1C">
        <w:rPr>
          <w:rFonts w:ascii="Garamond" w:hAnsi="Garamond"/>
          <w:color w:val="283214"/>
          <w:sz w:val="24"/>
          <w:szCs w:val="24"/>
          <w:lang w:val="en-IN"/>
        </w:rPr>
        <w:t>Real Annual GDP increased 2.4 percent (Y-o-Y) in 2015, the same rate as in 2014. The World Bank has revised its GDP growth estimate from 2.7 to 1.9 percent for 2016. IMF also revised its GDP growth projections from 2.4 to 2.2 p</w:t>
      </w:r>
      <w:r w:rsidR="003F7ADB">
        <w:rPr>
          <w:rFonts w:ascii="Garamond" w:hAnsi="Garamond"/>
          <w:color w:val="283214"/>
          <w:sz w:val="24"/>
          <w:szCs w:val="24"/>
          <w:lang w:val="en-IN"/>
        </w:rPr>
        <w:t>ercent for 2016; whereas</w:t>
      </w:r>
      <w:r w:rsidRPr="00E94C1C">
        <w:rPr>
          <w:rFonts w:ascii="Garamond" w:hAnsi="Garamond"/>
          <w:color w:val="283214"/>
          <w:sz w:val="24"/>
          <w:szCs w:val="24"/>
          <w:lang w:val="en-IN"/>
        </w:rPr>
        <w:t xml:space="preserve"> the projection for 2017 </w:t>
      </w:r>
      <w:r w:rsidR="003F7ADB">
        <w:rPr>
          <w:rFonts w:ascii="Garamond" w:hAnsi="Garamond"/>
          <w:color w:val="283214"/>
          <w:sz w:val="24"/>
          <w:szCs w:val="24"/>
          <w:lang w:val="en-IN"/>
        </w:rPr>
        <w:t xml:space="preserve">was </w:t>
      </w:r>
      <w:r w:rsidR="00343F81">
        <w:rPr>
          <w:rFonts w:ascii="Garamond" w:hAnsi="Garamond"/>
          <w:color w:val="283214"/>
          <w:sz w:val="24"/>
          <w:szCs w:val="24"/>
          <w:lang w:val="en-IN"/>
        </w:rPr>
        <w:t>unchanged</w:t>
      </w:r>
      <w:r w:rsidRPr="00E94C1C">
        <w:rPr>
          <w:rFonts w:ascii="Garamond" w:hAnsi="Garamond"/>
          <w:color w:val="283214"/>
          <w:sz w:val="24"/>
          <w:szCs w:val="24"/>
          <w:lang w:val="en-IN"/>
        </w:rPr>
        <w:t xml:space="preserve"> at 2.5 percent.</w:t>
      </w:r>
    </w:p>
    <w:p w:rsidR="00E94C1C" w:rsidRPr="00E94C1C" w:rsidRDefault="00E94C1C" w:rsidP="00E94C1C">
      <w:pPr>
        <w:pStyle w:val="ListParagraph"/>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720" w:hanging="720"/>
        <w:jc w:val="both"/>
        <w:rPr>
          <w:rFonts w:ascii="Garamond" w:hAnsi="Garamond"/>
          <w:color w:val="283214"/>
          <w:sz w:val="24"/>
          <w:szCs w:val="24"/>
          <w:lang w:val="en-IN"/>
        </w:rPr>
      </w:pPr>
      <w:r w:rsidRPr="00E94C1C">
        <w:rPr>
          <w:rFonts w:ascii="Garamond" w:hAnsi="Garamond"/>
          <w:color w:val="283214"/>
          <w:sz w:val="24"/>
          <w:szCs w:val="24"/>
          <w:lang w:val="en-IN"/>
        </w:rPr>
        <w:t>The seasonally adjusted final Markit U.S. Manufacturing Purchasing Managers’ Index™ (PMI™) registered</w:t>
      </w:r>
      <w:r w:rsidR="00343F81">
        <w:rPr>
          <w:rFonts w:ascii="Garamond" w:hAnsi="Garamond"/>
          <w:color w:val="283214"/>
          <w:sz w:val="24"/>
          <w:szCs w:val="24"/>
          <w:lang w:val="en-IN"/>
        </w:rPr>
        <w:t xml:space="preserve"> a value of</w:t>
      </w:r>
      <w:r w:rsidRPr="00E94C1C">
        <w:rPr>
          <w:rFonts w:ascii="Garamond" w:hAnsi="Garamond"/>
          <w:color w:val="283214"/>
          <w:sz w:val="24"/>
          <w:szCs w:val="24"/>
          <w:lang w:val="en-IN"/>
        </w:rPr>
        <w:t xml:space="preserve"> 52.0 in August, </w:t>
      </w:r>
      <w:r w:rsidR="00343F81">
        <w:rPr>
          <w:rFonts w:ascii="Garamond" w:hAnsi="Garamond"/>
          <w:color w:val="283214"/>
          <w:sz w:val="24"/>
          <w:szCs w:val="24"/>
          <w:lang w:val="en-IN"/>
        </w:rPr>
        <w:t>lower than</w:t>
      </w:r>
      <w:r w:rsidRPr="00E94C1C">
        <w:rPr>
          <w:rFonts w:ascii="Garamond" w:hAnsi="Garamond"/>
          <w:color w:val="283214"/>
          <w:sz w:val="24"/>
          <w:szCs w:val="24"/>
          <w:lang w:val="en-IN"/>
        </w:rPr>
        <w:t xml:space="preserve"> 52.9 in July but comfortably above the </w:t>
      </w:r>
      <w:r w:rsidR="00343F81">
        <w:rPr>
          <w:rFonts w:ascii="Garamond" w:hAnsi="Garamond"/>
          <w:color w:val="283214"/>
          <w:sz w:val="24"/>
          <w:szCs w:val="24"/>
          <w:lang w:val="en-IN"/>
        </w:rPr>
        <w:t>stagnant</w:t>
      </w:r>
      <w:r w:rsidRPr="00E94C1C">
        <w:rPr>
          <w:rFonts w:ascii="Garamond" w:hAnsi="Garamond"/>
          <w:color w:val="283214"/>
          <w:sz w:val="24"/>
          <w:szCs w:val="24"/>
          <w:lang w:val="en-IN"/>
        </w:rPr>
        <w:t xml:space="preserve"> 50.0 </w:t>
      </w:r>
      <w:r w:rsidR="00343F81">
        <w:rPr>
          <w:rFonts w:ascii="Garamond" w:hAnsi="Garamond"/>
          <w:color w:val="283214"/>
          <w:sz w:val="24"/>
          <w:szCs w:val="24"/>
          <w:lang w:val="en-IN"/>
        </w:rPr>
        <w:t>mark</w:t>
      </w:r>
      <w:r w:rsidRPr="00E94C1C">
        <w:rPr>
          <w:rFonts w:ascii="Garamond" w:hAnsi="Garamond"/>
          <w:color w:val="283214"/>
          <w:sz w:val="24"/>
          <w:szCs w:val="24"/>
          <w:lang w:val="en-IN"/>
        </w:rPr>
        <w:t>. The latest PMI reading was fract</w:t>
      </w:r>
      <w:r w:rsidR="00343F81">
        <w:rPr>
          <w:rFonts w:ascii="Garamond" w:hAnsi="Garamond"/>
          <w:color w:val="283214"/>
          <w:sz w:val="24"/>
          <w:szCs w:val="24"/>
          <w:lang w:val="en-IN"/>
        </w:rPr>
        <w:t>ionally lower than the earlier flash</w:t>
      </w:r>
      <w:r w:rsidRPr="00E94C1C">
        <w:rPr>
          <w:rFonts w:ascii="Garamond" w:hAnsi="Garamond"/>
          <w:color w:val="283214"/>
          <w:sz w:val="24"/>
          <w:szCs w:val="24"/>
          <w:lang w:val="en-IN"/>
        </w:rPr>
        <w:t xml:space="preserve"> estimate of 52.1 and signalled a weaker improvement in overall business conditions than </w:t>
      </w:r>
      <w:r w:rsidR="00343F81">
        <w:rPr>
          <w:rFonts w:ascii="Garamond" w:hAnsi="Garamond"/>
          <w:color w:val="283214"/>
          <w:sz w:val="24"/>
          <w:szCs w:val="24"/>
          <w:lang w:val="en-IN"/>
        </w:rPr>
        <w:t>its</w:t>
      </w:r>
      <w:r w:rsidRPr="00E94C1C">
        <w:rPr>
          <w:rFonts w:ascii="Garamond" w:hAnsi="Garamond"/>
          <w:color w:val="283214"/>
          <w:sz w:val="24"/>
          <w:szCs w:val="24"/>
          <w:lang w:val="en-IN"/>
        </w:rPr>
        <w:t xml:space="preserve"> average since </w:t>
      </w:r>
      <w:r w:rsidR="00343F81">
        <w:rPr>
          <w:rFonts w:ascii="Garamond" w:hAnsi="Garamond"/>
          <w:color w:val="283214"/>
          <w:sz w:val="24"/>
          <w:szCs w:val="24"/>
          <w:lang w:val="en-IN"/>
        </w:rPr>
        <w:t>inception of the survey</w:t>
      </w:r>
      <w:r w:rsidRPr="00E94C1C">
        <w:rPr>
          <w:rFonts w:ascii="Garamond" w:hAnsi="Garamond"/>
          <w:color w:val="283214"/>
          <w:sz w:val="24"/>
          <w:szCs w:val="24"/>
          <w:lang w:val="en-IN"/>
        </w:rPr>
        <w:t xml:space="preserve"> in late-2009 (54.0). At 51.0 in August, the seasonally adjusted Markit final U.S. Services Business Activity Index dropped from 51.4 in July but remained above the 50.0 for the sixth consecutive month. As per data released by the Bureau of Labor Statistics, the consumer prices in USA went up by 1.1 percent (Y-o-Y) in August 2016, above than the previous month. On a monthly basis it went up by 0.2 percent. Unemployment rate in the US remained 4.9 percent in the August, same as it was in June and July.</w:t>
      </w:r>
    </w:p>
    <w:p w:rsidR="00E94C1C" w:rsidRPr="00E94C1C" w:rsidRDefault="00E94C1C" w:rsidP="00E94C1C">
      <w:pPr>
        <w:pStyle w:val="NormalWeb"/>
        <w:shd w:val="clear" w:color="auto" w:fill="FFFFFF"/>
        <w:spacing w:before="0" w:beforeAutospacing="0" w:after="0" w:afterAutospacing="0"/>
        <w:jc w:val="both"/>
        <w:rPr>
          <w:rFonts w:ascii="Garamond" w:eastAsiaTheme="minorHAnsi" w:hAnsi="Garamond"/>
          <w:i/>
          <w:color w:val="000000" w:themeColor="text1"/>
          <w:lang w:val="en-GB"/>
        </w:rPr>
      </w:pPr>
      <w:r w:rsidRPr="00E94C1C">
        <w:rPr>
          <w:rFonts w:ascii="Garamond" w:hAnsi="Garamond"/>
          <w:b/>
          <w:i/>
          <w:lang w:val="en-IN"/>
        </w:rPr>
        <w:t>Observations:</w:t>
      </w:r>
      <w:r w:rsidRPr="00E94C1C">
        <w:rPr>
          <w:rFonts w:ascii="Garamond" w:hAnsi="Garamond"/>
          <w:lang w:val="en-IN"/>
        </w:rPr>
        <w:t xml:space="preserve"> </w:t>
      </w:r>
      <w:r w:rsidR="00C26E56" w:rsidRPr="002222A2">
        <w:rPr>
          <w:rFonts w:ascii="Garamond" w:eastAsia="Calibri" w:hAnsi="Garamond"/>
          <w:i/>
          <w:color w:val="000000"/>
        </w:rPr>
        <w:t>The revision</w:t>
      </w:r>
      <w:r w:rsidR="00C26E56">
        <w:rPr>
          <w:rFonts w:ascii="Garamond" w:eastAsia="Calibri" w:hAnsi="Garamond"/>
          <w:i/>
          <w:color w:val="000000"/>
        </w:rPr>
        <w:t xml:space="preserve"> in GDP growth rates</w:t>
      </w:r>
      <w:r w:rsidR="00C26E56" w:rsidRPr="002222A2">
        <w:rPr>
          <w:rFonts w:ascii="Garamond" w:eastAsia="Calibri" w:hAnsi="Garamond"/>
          <w:i/>
          <w:color w:val="000000"/>
        </w:rPr>
        <w:t xml:space="preserve"> reflected </w:t>
      </w:r>
      <w:r w:rsidR="00C26E56">
        <w:rPr>
          <w:rFonts w:ascii="Garamond" w:eastAsia="Calibri" w:hAnsi="Garamond"/>
          <w:i/>
          <w:color w:val="000000"/>
        </w:rPr>
        <w:t>weaker</w:t>
      </w:r>
      <w:r w:rsidR="00C26E56" w:rsidRPr="002222A2">
        <w:rPr>
          <w:rFonts w:ascii="Garamond" w:eastAsia="Calibri" w:hAnsi="Garamond"/>
          <w:i/>
          <w:color w:val="000000"/>
        </w:rPr>
        <w:t xml:space="preserve"> state and local government spending</w:t>
      </w:r>
      <w:r w:rsidR="00C26E56">
        <w:rPr>
          <w:rFonts w:ascii="Garamond" w:eastAsia="Calibri" w:hAnsi="Garamond"/>
          <w:i/>
          <w:color w:val="000000"/>
        </w:rPr>
        <w:t>, along with weak</w:t>
      </w:r>
      <w:r w:rsidR="00C26E56" w:rsidRPr="002222A2">
        <w:rPr>
          <w:rFonts w:ascii="Garamond" w:eastAsia="Calibri" w:hAnsi="Garamond"/>
          <w:i/>
          <w:color w:val="000000"/>
        </w:rPr>
        <w:t xml:space="preserve"> inventory investment and </w:t>
      </w:r>
      <w:r w:rsidR="00C26E56">
        <w:rPr>
          <w:rFonts w:ascii="Garamond" w:eastAsia="Calibri" w:hAnsi="Garamond"/>
          <w:i/>
          <w:color w:val="000000"/>
        </w:rPr>
        <w:t>higher</w:t>
      </w:r>
      <w:r w:rsidR="00C26E56" w:rsidRPr="002222A2">
        <w:rPr>
          <w:rFonts w:ascii="Garamond" w:eastAsia="Calibri" w:hAnsi="Garamond"/>
          <w:i/>
          <w:color w:val="000000"/>
        </w:rPr>
        <w:t xml:space="preserve"> imports, which were partly offset by upward revisions to non-residential fixed investment and to consumer spending</w:t>
      </w:r>
      <w:r w:rsidRPr="00E94C1C">
        <w:rPr>
          <w:rFonts w:ascii="Garamond" w:eastAsia="Calibri" w:hAnsi="Garamond"/>
          <w:i/>
          <w:color w:val="000000"/>
        </w:rPr>
        <w:t>. Wages and salaries for the second quarter are estimated to have increased. Consumer spending, which makes up more than two-thirds of U.S. economic activity, rose at a brisk a 4.4 percent -- the fastest since the fourth quarter of 2014.</w:t>
      </w:r>
    </w:p>
    <w:p w:rsidR="00E94C1C" w:rsidRPr="00E94C1C" w:rsidRDefault="00E94C1C" w:rsidP="00E94C1C">
      <w:pPr>
        <w:pStyle w:val="Heading2"/>
        <w:spacing w:before="0"/>
        <w:rPr>
          <w:rFonts w:ascii="Garamond" w:hAnsi="Garamond"/>
          <w:color w:val="283214"/>
          <w:sz w:val="24"/>
          <w:szCs w:val="24"/>
          <w:lang w:val="en-IN"/>
        </w:rPr>
      </w:pPr>
    </w:p>
    <w:p w:rsidR="00E94C1C" w:rsidRPr="00E94C1C" w:rsidRDefault="00E94C1C" w:rsidP="00591FD7">
      <w:pPr>
        <w:spacing w:after="0"/>
        <w:rPr>
          <w:rFonts w:ascii="Garamond" w:hAnsi="Garamond"/>
          <w:sz w:val="24"/>
          <w:szCs w:val="24"/>
          <w:lang w:val="en-IN"/>
        </w:rPr>
      </w:pPr>
    </w:p>
    <w:p w:rsidR="00E94C1C" w:rsidRPr="00E94C1C" w:rsidRDefault="00E94C1C" w:rsidP="00E94C1C">
      <w:pPr>
        <w:pStyle w:val="Heading2"/>
        <w:spacing w:before="0"/>
        <w:rPr>
          <w:rFonts w:ascii="Garamond" w:hAnsi="Garamond"/>
          <w:color w:val="283214"/>
          <w:sz w:val="24"/>
          <w:szCs w:val="24"/>
          <w:lang w:val="en-IN"/>
        </w:rPr>
      </w:pPr>
      <w:r w:rsidRPr="00E94C1C">
        <w:rPr>
          <w:rFonts w:ascii="Garamond" w:hAnsi="Garamond"/>
          <w:color w:val="283214"/>
          <w:sz w:val="24"/>
          <w:szCs w:val="24"/>
          <w:lang w:val="en-IN"/>
        </w:rPr>
        <w:t>United Kingdom:</w:t>
      </w:r>
    </w:p>
    <w:p w:rsidR="00E94C1C" w:rsidRPr="00E94C1C" w:rsidRDefault="00E94C1C" w:rsidP="00E94C1C">
      <w:pPr>
        <w:spacing w:after="0"/>
        <w:rPr>
          <w:rFonts w:ascii="Garamond" w:hAnsi="Garamond"/>
          <w:i/>
          <w:sz w:val="24"/>
          <w:szCs w:val="24"/>
          <w:lang w:val="en-IN"/>
        </w:rPr>
      </w:pPr>
    </w:p>
    <w:p w:rsidR="00E94C1C" w:rsidRPr="00E94C1C" w:rsidRDefault="00E94C1C" w:rsidP="00E94C1C">
      <w:pPr>
        <w:pStyle w:val="ListParagraph"/>
        <w:numPr>
          <w:ilvl w:val="1"/>
          <w:numId w:val="9"/>
        </w:numPr>
        <w:tabs>
          <w:tab w:val="num" w:pos="720"/>
        </w:tabs>
        <w:spacing w:line="240" w:lineRule="auto"/>
        <w:ind w:left="720" w:hanging="720"/>
        <w:jc w:val="both"/>
        <w:rPr>
          <w:rFonts w:ascii="Garamond" w:hAnsi="Garamond"/>
          <w:color w:val="283214"/>
          <w:sz w:val="24"/>
          <w:szCs w:val="24"/>
          <w:lang w:val="en-IN"/>
        </w:rPr>
      </w:pPr>
      <w:r w:rsidRPr="00E94C1C">
        <w:rPr>
          <w:rFonts w:ascii="Garamond" w:hAnsi="Garamond"/>
          <w:color w:val="283214"/>
          <w:sz w:val="24"/>
          <w:szCs w:val="24"/>
          <w:lang w:val="en-IN"/>
        </w:rPr>
        <w:t>The British economy is estimated to have grown at 2.2 percent (Y-o-</w:t>
      </w:r>
      <w:r w:rsidR="003F7ADB">
        <w:rPr>
          <w:rFonts w:ascii="Garamond" w:hAnsi="Garamond"/>
          <w:color w:val="283214"/>
          <w:sz w:val="24"/>
          <w:szCs w:val="24"/>
          <w:lang w:val="en-IN"/>
        </w:rPr>
        <w:t>Y) in</w:t>
      </w:r>
      <w:r w:rsidRPr="00E94C1C">
        <w:rPr>
          <w:rFonts w:ascii="Garamond" w:hAnsi="Garamond"/>
          <w:color w:val="283214"/>
          <w:sz w:val="24"/>
          <w:szCs w:val="24"/>
          <w:lang w:val="en-IN"/>
        </w:rPr>
        <w:t xml:space="preserve"> Q2 of 2016, 20 basis points up from the previo</w:t>
      </w:r>
      <w:r w:rsidR="003F7ADB">
        <w:rPr>
          <w:rFonts w:ascii="Garamond" w:hAnsi="Garamond"/>
          <w:color w:val="283214"/>
          <w:sz w:val="24"/>
          <w:szCs w:val="24"/>
          <w:lang w:val="en-IN"/>
        </w:rPr>
        <w:t>us quarter. Largely fuelled by s</w:t>
      </w:r>
      <w:r w:rsidRPr="00E94C1C">
        <w:rPr>
          <w:rFonts w:ascii="Garamond" w:hAnsi="Garamond"/>
          <w:color w:val="283214"/>
          <w:sz w:val="24"/>
          <w:szCs w:val="24"/>
          <w:lang w:val="en-IN"/>
        </w:rPr>
        <w:t>ervices, mining and industrial production, which expanded at a faster pace while construction fell for the first time in three years, preliminary estimates showed. On a quarter-on-quarter basis, the economy expanded by 0.6 percent, 20 basis points up from 0.4 percent in previous quarter.</w:t>
      </w:r>
    </w:p>
    <w:p w:rsidR="00E94C1C" w:rsidRPr="00E94C1C" w:rsidRDefault="00E94C1C" w:rsidP="00E94C1C">
      <w:pPr>
        <w:pStyle w:val="ListParagraph"/>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720" w:hanging="720"/>
        <w:jc w:val="both"/>
        <w:rPr>
          <w:rFonts w:ascii="Garamond" w:hAnsi="Garamond"/>
          <w:color w:val="283214"/>
          <w:sz w:val="24"/>
          <w:szCs w:val="24"/>
          <w:lang w:val="en-IN"/>
        </w:rPr>
      </w:pPr>
      <w:r w:rsidRPr="00E94C1C">
        <w:rPr>
          <w:rFonts w:ascii="Garamond" w:hAnsi="Garamond"/>
          <w:color w:val="283214"/>
          <w:sz w:val="24"/>
          <w:szCs w:val="24"/>
          <w:lang w:val="en-IN"/>
        </w:rPr>
        <w:t xml:space="preserve">During 2015, UK's economy grew 2.2 percent (Y-o-Y), down from 2.9 percent in 2014. The World Bank has revised downwards GDP growth </w:t>
      </w:r>
      <w:r w:rsidR="003F7ADB">
        <w:rPr>
          <w:rFonts w:ascii="Garamond" w:hAnsi="Garamond"/>
          <w:color w:val="283214"/>
          <w:sz w:val="24"/>
          <w:szCs w:val="24"/>
          <w:lang w:val="en-IN"/>
        </w:rPr>
        <w:t xml:space="preserve">forecast </w:t>
      </w:r>
      <w:r w:rsidRPr="00E94C1C">
        <w:rPr>
          <w:rFonts w:ascii="Garamond" w:hAnsi="Garamond"/>
          <w:color w:val="283214"/>
          <w:sz w:val="24"/>
          <w:szCs w:val="24"/>
          <w:lang w:val="en-IN"/>
        </w:rPr>
        <w:t xml:space="preserve">from 2.4 percent to 2.0 in 2016, in its June report, while </w:t>
      </w:r>
      <w:r w:rsidR="003F7ADB">
        <w:rPr>
          <w:rFonts w:ascii="Garamond" w:hAnsi="Garamond"/>
          <w:color w:val="283214"/>
          <w:sz w:val="24"/>
          <w:szCs w:val="24"/>
          <w:lang w:val="en-IN"/>
        </w:rPr>
        <w:t xml:space="preserve">the </w:t>
      </w:r>
      <w:r w:rsidRPr="00E94C1C">
        <w:rPr>
          <w:rFonts w:ascii="Garamond" w:hAnsi="Garamond"/>
          <w:color w:val="283214"/>
          <w:sz w:val="24"/>
          <w:szCs w:val="24"/>
          <w:lang w:val="en-IN"/>
        </w:rPr>
        <w:t>IMF has conservative</w:t>
      </w:r>
      <w:r w:rsidR="003F7ADB">
        <w:rPr>
          <w:rFonts w:ascii="Garamond" w:hAnsi="Garamond"/>
          <w:color w:val="283214"/>
          <w:sz w:val="24"/>
          <w:szCs w:val="24"/>
          <w:lang w:val="en-IN"/>
        </w:rPr>
        <w:t>ly projected growth</w:t>
      </w:r>
      <w:r w:rsidRPr="00E94C1C">
        <w:rPr>
          <w:rFonts w:ascii="Garamond" w:hAnsi="Garamond"/>
          <w:color w:val="283214"/>
          <w:sz w:val="24"/>
          <w:szCs w:val="24"/>
          <w:lang w:val="en-IN"/>
        </w:rPr>
        <w:t xml:space="preserve"> of 1.7 percent for 2016 and 1.3 percent for 2017.</w:t>
      </w:r>
    </w:p>
    <w:p w:rsidR="00E94C1C" w:rsidRPr="00E94C1C" w:rsidRDefault="00E94C1C" w:rsidP="00E94C1C">
      <w:pPr>
        <w:pStyle w:val="ListParagraph"/>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720" w:hanging="720"/>
        <w:jc w:val="both"/>
        <w:rPr>
          <w:rFonts w:ascii="Garamond" w:hAnsi="Garamond"/>
          <w:color w:val="283214"/>
          <w:sz w:val="24"/>
          <w:szCs w:val="24"/>
          <w:lang w:val="en-IN"/>
        </w:rPr>
      </w:pPr>
      <w:r w:rsidRPr="00E94C1C">
        <w:rPr>
          <w:rFonts w:ascii="Garamond" w:hAnsi="Garamond"/>
          <w:color w:val="283214"/>
          <w:sz w:val="24"/>
          <w:szCs w:val="24"/>
          <w:lang w:val="en-IN"/>
        </w:rPr>
        <w:t xml:space="preserve">Manufacturing PMI </w:t>
      </w:r>
      <w:r w:rsidR="003F7ADB">
        <w:rPr>
          <w:rFonts w:ascii="Garamond" w:hAnsi="Garamond"/>
          <w:color w:val="283214"/>
          <w:sz w:val="24"/>
          <w:szCs w:val="24"/>
          <w:lang w:val="en-IN"/>
        </w:rPr>
        <w:t>was</w:t>
      </w:r>
      <w:r w:rsidRPr="00E94C1C">
        <w:rPr>
          <w:rFonts w:ascii="Garamond" w:hAnsi="Garamond"/>
          <w:color w:val="283214"/>
          <w:sz w:val="24"/>
          <w:szCs w:val="24"/>
          <w:lang w:val="en-IN"/>
        </w:rPr>
        <w:t xml:space="preserve"> 53.3 in August, the seasonally adjusted Markit/CIPS Purchasing Managers’ Index recovered sharply from the </w:t>
      </w:r>
      <w:r w:rsidR="003F7ADB">
        <w:rPr>
          <w:rFonts w:ascii="Garamond" w:hAnsi="Garamond"/>
          <w:color w:val="283214"/>
          <w:sz w:val="24"/>
          <w:szCs w:val="24"/>
          <w:lang w:val="en-IN"/>
        </w:rPr>
        <w:t>three year</w:t>
      </w:r>
      <w:r w:rsidRPr="00E94C1C">
        <w:rPr>
          <w:rFonts w:ascii="Garamond" w:hAnsi="Garamond"/>
          <w:color w:val="283214"/>
          <w:sz w:val="24"/>
          <w:szCs w:val="24"/>
          <w:lang w:val="en-IN"/>
        </w:rPr>
        <w:t xml:space="preserve"> low of 48.3 posted in July following the EU referendum. The Business Activity Index rebounded to 52.9 in August, from 47.4 </w:t>
      </w:r>
      <w:r w:rsidR="003F7ADB">
        <w:rPr>
          <w:rFonts w:ascii="Garamond" w:hAnsi="Garamond"/>
          <w:color w:val="283214"/>
          <w:sz w:val="24"/>
          <w:szCs w:val="24"/>
          <w:lang w:val="en-IN"/>
        </w:rPr>
        <w:t xml:space="preserve">in July, signalling a rise in services output. </w:t>
      </w:r>
      <w:r w:rsidRPr="00E94C1C">
        <w:rPr>
          <w:rFonts w:ascii="Garamond" w:hAnsi="Garamond"/>
          <w:color w:val="283214"/>
          <w:sz w:val="24"/>
          <w:szCs w:val="24"/>
          <w:lang w:val="en-IN"/>
        </w:rPr>
        <w:t>CPI Inflation in the UK stood at 0.6 percent (Y-o-Y) in A</w:t>
      </w:r>
      <w:r w:rsidR="003F7ADB">
        <w:rPr>
          <w:rFonts w:ascii="Garamond" w:hAnsi="Garamond"/>
          <w:color w:val="283214"/>
          <w:sz w:val="24"/>
          <w:szCs w:val="24"/>
          <w:lang w:val="en-IN"/>
        </w:rPr>
        <w:t>ugust 2016, unchanged from</w:t>
      </w:r>
      <w:r w:rsidRPr="00E94C1C">
        <w:rPr>
          <w:rFonts w:ascii="Garamond" w:hAnsi="Garamond"/>
          <w:color w:val="283214"/>
          <w:sz w:val="24"/>
          <w:szCs w:val="24"/>
          <w:lang w:val="en-IN"/>
        </w:rPr>
        <w:t xml:space="preserve"> the previous month. </w:t>
      </w:r>
    </w:p>
    <w:p w:rsidR="00E94C1C" w:rsidRPr="00E94C1C" w:rsidRDefault="00E94C1C" w:rsidP="00E94C1C">
      <w:pPr>
        <w:pStyle w:val="ListParagraph"/>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720" w:hanging="720"/>
        <w:jc w:val="both"/>
        <w:rPr>
          <w:rFonts w:ascii="Garamond" w:hAnsi="Garamond"/>
          <w:color w:val="283214"/>
          <w:sz w:val="24"/>
          <w:szCs w:val="24"/>
          <w:lang w:val="en-IN"/>
        </w:rPr>
      </w:pPr>
      <w:r w:rsidRPr="00E94C1C">
        <w:rPr>
          <w:rFonts w:ascii="Garamond" w:hAnsi="Garamond"/>
          <w:color w:val="283214"/>
          <w:sz w:val="24"/>
          <w:szCs w:val="24"/>
          <w:lang w:val="en-IN"/>
        </w:rPr>
        <w:t>Bank of England’s Monetary Policy Committee (MPC)</w:t>
      </w:r>
      <w:r w:rsidR="003F7ADB">
        <w:rPr>
          <w:rFonts w:ascii="Garamond" w:hAnsi="Garamond"/>
          <w:color w:val="283214"/>
          <w:sz w:val="24"/>
          <w:szCs w:val="24"/>
          <w:lang w:val="en-IN"/>
        </w:rPr>
        <w:t>,</w:t>
      </w:r>
      <w:r w:rsidRPr="00E94C1C">
        <w:rPr>
          <w:rFonts w:ascii="Garamond" w:hAnsi="Garamond"/>
          <w:color w:val="283214"/>
          <w:sz w:val="24"/>
          <w:szCs w:val="24"/>
          <w:lang w:val="en-IN"/>
        </w:rPr>
        <w:t xml:space="preserve"> at </w:t>
      </w:r>
      <w:r w:rsidR="003F7ADB">
        <w:rPr>
          <w:rFonts w:ascii="Garamond" w:hAnsi="Garamond"/>
          <w:color w:val="283214"/>
          <w:sz w:val="24"/>
          <w:szCs w:val="24"/>
          <w:lang w:val="en-IN"/>
        </w:rPr>
        <w:t xml:space="preserve">its meeting in August 2016, </w:t>
      </w:r>
      <w:r w:rsidR="00C26E56">
        <w:rPr>
          <w:rFonts w:ascii="Garamond" w:hAnsi="Garamond"/>
          <w:color w:val="283214"/>
          <w:sz w:val="24"/>
          <w:szCs w:val="24"/>
          <w:lang w:val="en-IN"/>
        </w:rPr>
        <w:t>directed</w:t>
      </w:r>
      <w:r w:rsidRPr="00E94C1C">
        <w:rPr>
          <w:rFonts w:ascii="Garamond" w:hAnsi="Garamond"/>
          <w:color w:val="283214"/>
          <w:sz w:val="24"/>
          <w:szCs w:val="24"/>
          <w:lang w:val="en-IN"/>
        </w:rPr>
        <w:t xml:space="preserve"> monetary policy to meet the 2 percent inflation target, and in a way that helps to sustain growth and employm</w:t>
      </w:r>
      <w:r w:rsidR="00C26E56">
        <w:rPr>
          <w:rFonts w:ascii="Garamond" w:hAnsi="Garamond"/>
          <w:color w:val="283214"/>
          <w:sz w:val="24"/>
          <w:szCs w:val="24"/>
          <w:lang w:val="en-IN"/>
        </w:rPr>
        <w:t>ent. They</w:t>
      </w:r>
      <w:r w:rsidRPr="00E94C1C">
        <w:rPr>
          <w:rFonts w:ascii="Garamond" w:hAnsi="Garamond"/>
          <w:color w:val="283214"/>
          <w:sz w:val="24"/>
          <w:szCs w:val="24"/>
          <w:lang w:val="en-IN"/>
        </w:rPr>
        <w:t xml:space="preserve"> introduced a cut of 25 basis points in the official Bank Rate paid on commercial bank reserves to 0.25 percent and decided to continue the stock of asset purchases, financed by the issuance of central bank reserves at £435 billion. As per the latest available data, the unemployment </w:t>
      </w:r>
      <w:r w:rsidRPr="00E94C1C">
        <w:rPr>
          <w:rFonts w:ascii="Garamond" w:hAnsi="Garamond"/>
          <w:color w:val="283214"/>
          <w:sz w:val="24"/>
          <w:szCs w:val="24"/>
          <w:lang w:val="en-IN"/>
        </w:rPr>
        <w:lastRenderedPageBreak/>
        <w:t>rate of the economically active population in UK remained at 4.9 percent consecutively for 3 months.</w:t>
      </w:r>
    </w:p>
    <w:p w:rsidR="00E94C1C" w:rsidRPr="00E94C1C" w:rsidRDefault="003F7ADB" w:rsidP="003F7ADB">
      <w:pPr>
        <w:spacing w:after="0"/>
        <w:jc w:val="both"/>
        <w:rPr>
          <w:rFonts w:ascii="Garamond" w:hAnsi="Garamond"/>
          <w:i/>
          <w:color w:val="000000" w:themeColor="text1"/>
          <w:sz w:val="24"/>
          <w:szCs w:val="24"/>
        </w:rPr>
      </w:pPr>
      <w:r>
        <w:rPr>
          <w:rFonts w:ascii="Garamond" w:hAnsi="Garamond"/>
          <w:b/>
          <w:i/>
          <w:color w:val="000000" w:themeColor="text1"/>
          <w:sz w:val="24"/>
          <w:szCs w:val="24"/>
        </w:rPr>
        <w:t>Observations:</w:t>
      </w:r>
      <w:r w:rsidR="00E94C1C" w:rsidRPr="00E94C1C">
        <w:rPr>
          <w:rFonts w:ascii="Garamond" w:hAnsi="Garamond"/>
          <w:i/>
          <w:iCs/>
          <w:color w:val="000000"/>
          <w:sz w:val="24"/>
          <w:szCs w:val="24"/>
        </w:rPr>
        <w:t xml:space="preserve"> </w:t>
      </w:r>
      <w:r w:rsidR="00591FD7">
        <w:rPr>
          <w:rFonts w:ascii="Garamond" w:hAnsi="Garamond"/>
          <w:i/>
          <w:iCs/>
          <w:color w:val="000000"/>
          <w:sz w:val="24"/>
          <w:szCs w:val="24"/>
        </w:rPr>
        <w:t xml:space="preserve"> The </w:t>
      </w:r>
      <w:r w:rsidR="00E94C1C" w:rsidRPr="00E94C1C">
        <w:rPr>
          <w:rFonts w:ascii="Garamond" w:hAnsi="Garamond"/>
          <w:i/>
          <w:iCs/>
          <w:color w:val="000000"/>
          <w:sz w:val="24"/>
          <w:szCs w:val="24"/>
        </w:rPr>
        <w:t xml:space="preserve">Office for National Statistics </w:t>
      </w:r>
      <w:r>
        <w:rPr>
          <w:rFonts w:ascii="Garamond" w:hAnsi="Garamond"/>
          <w:i/>
          <w:iCs/>
          <w:color w:val="000000"/>
          <w:sz w:val="24"/>
          <w:szCs w:val="24"/>
        </w:rPr>
        <w:t>reported</w:t>
      </w:r>
      <w:r w:rsidR="00E94C1C" w:rsidRPr="00E94C1C">
        <w:rPr>
          <w:rFonts w:ascii="Garamond" w:hAnsi="Garamond"/>
          <w:i/>
          <w:iCs/>
          <w:color w:val="000000"/>
          <w:sz w:val="24"/>
          <w:szCs w:val="24"/>
        </w:rPr>
        <w:t xml:space="preserve"> households increased their spending </w:t>
      </w:r>
      <w:r w:rsidRPr="00E94C1C">
        <w:rPr>
          <w:rFonts w:ascii="Garamond" w:hAnsi="Garamond"/>
          <w:i/>
          <w:iCs/>
          <w:color w:val="000000"/>
          <w:sz w:val="24"/>
          <w:szCs w:val="24"/>
        </w:rPr>
        <w:t xml:space="preserve">in the second quarter </w:t>
      </w:r>
      <w:r w:rsidR="00E94C1C" w:rsidRPr="00E94C1C">
        <w:rPr>
          <w:rFonts w:ascii="Garamond" w:hAnsi="Garamond"/>
          <w:i/>
          <w:iCs/>
          <w:color w:val="000000"/>
          <w:sz w:val="24"/>
          <w:szCs w:val="24"/>
        </w:rPr>
        <w:t>by the most since before the financial crisis. The</w:t>
      </w:r>
      <w:r w:rsidR="00C26E56">
        <w:rPr>
          <w:rFonts w:ascii="Garamond" w:hAnsi="Garamond"/>
          <w:i/>
          <w:iCs/>
          <w:color w:val="000000"/>
          <w:sz w:val="24"/>
          <w:szCs w:val="24"/>
        </w:rPr>
        <w:t>ir</w:t>
      </w:r>
      <w:r w:rsidR="00E94C1C" w:rsidRPr="00E94C1C">
        <w:rPr>
          <w:rFonts w:ascii="Garamond" w:hAnsi="Garamond"/>
          <w:i/>
          <w:iCs/>
          <w:color w:val="000000"/>
          <w:sz w:val="24"/>
          <w:szCs w:val="24"/>
        </w:rPr>
        <w:t xml:space="preserve"> chief economist further said that survey </w:t>
      </w:r>
      <w:r w:rsidR="00C26E56">
        <w:rPr>
          <w:rFonts w:ascii="Garamond" w:hAnsi="Garamond"/>
          <w:i/>
          <w:iCs/>
          <w:color w:val="000000"/>
          <w:sz w:val="24"/>
          <w:szCs w:val="24"/>
        </w:rPr>
        <w:t>results</w:t>
      </w:r>
      <w:r w:rsidR="00E94C1C" w:rsidRPr="00E94C1C">
        <w:rPr>
          <w:rFonts w:ascii="Garamond" w:hAnsi="Garamond"/>
          <w:i/>
          <w:iCs/>
          <w:color w:val="000000"/>
          <w:sz w:val="24"/>
          <w:szCs w:val="24"/>
        </w:rPr>
        <w:t>, which include the period leading up to and immediately following the referendum, show no sign of uncertainty having significantly affected investment or GDP</w:t>
      </w:r>
      <w:r w:rsidR="00C26E56" w:rsidRPr="00C26E56">
        <w:rPr>
          <w:rFonts w:ascii="Garamond" w:hAnsi="Garamond"/>
          <w:i/>
          <w:iCs/>
          <w:color w:val="000000"/>
          <w:sz w:val="24"/>
          <w:szCs w:val="24"/>
        </w:rPr>
        <w:t xml:space="preserve"> </w:t>
      </w:r>
      <w:r w:rsidR="00C26E56" w:rsidRPr="00E94C1C">
        <w:rPr>
          <w:rFonts w:ascii="Garamond" w:hAnsi="Garamond"/>
          <w:i/>
          <w:iCs/>
          <w:color w:val="000000"/>
          <w:sz w:val="24"/>
          <w:szCs w:val="24"/>
        </w:rPr>
        <w:t>so far</w:t>
      </w:r>
      <w:r w:rsidR="00E94C1C" w:rsidRPr="00E94C1C">
        <w:rPr>
          <w:rFonts w:ascii="Garamond" w:hAnsi="Garamond"/>
          <w:i/>
          <w:iCs/>
          <w:color w:val="000000"/>
          <w:sz w:val="24"/>
          <w:szCs w:val="24"/>
        </w:rPr>
        <w:t>. There have been signs that Britain's economy did not suffer an immediate sharp slowdown after the Brexit vote, mostly thanks to continued spending by consumers.</w:t>
      </w:r>
      <w:r w:rsidR="00E94C1C" w:rsidRPr="00E94C1C">
        <w:rPr>
          <w:rFonts w:ascii="Garamond" w:hAnsi="Garamond"/>
          <w:i/>
          <w:color w:val="000000" w:themeColor="text1"/>
          <w:sz w:val="24"/>
          <w:szCs w:val="24"/>
        </w:rPr>
        <w:t xml:space="preserve"> </w:t>
      </w:r>
    </w:p>
    <w:p w:rsidR="00E94C1C" w:rsidRPr="00E94C1C" w:rsidRDefault="00E94C1C" w:rsidP="00E94C1C">
      <w:pPr>
        <w:spacing w:after="0"/>
        <w:rPr>
          <w:rFonts w:ascii="Garamond" w:hAnsi="Garamond"/>
          <w:color w:val="000000" w:themeColor="text1"/>
          <w:sz w:val="24"/>
          <w:szCs w:val="24"/>
        </w:rPr>
      </w:pPr>
    </w:p>
    <w:p w:rsidR="00E94C1C" w:rsidRPr="00E94C1C" w:rsidRDefault="00E94C1C" w:rsidP="00E94C1C">
      <w:pPr>
        <w:pStyle w:val="Heading2"/>
        <w:rPr>
          <w:rFonts w:ascii="Garamond" w:hAnsi="Garamond"/>
          <w:color w:val="000000" w:themeColor="text1"/>
          <w:sz w:val="24"/>
          <w:szCs w:val="24"/>
        </w:rPr>
      </w:pPr>
      <w:r w:rsidRPr="00E94C1C">
        <w:rPr>
          <w:rFonts w:ascii="Garamond" w:hAnsi="Garamond"/>
          <w:color w:val="000000" w:themeColor="text1"/>
          <w:sz w:val="24"/>
          <w:szCs w:val="24"/>
        </w:rPr>
        <w:t>Japan:</w:t>
      </w:r>
    </w:p>
    <w:p w:rsidR="00E94C1C" w:rsidRPr="00E94C1C" w:rsidRDefault="00E94C1C" w:rsidP="00E94C1C">
      <w:pPr>
        <w:spacing w:after="0"/>
        <w:rPr>
          <w:rFonts w:ascii="Garamond" w:hAnsi="Garamond"/>
          <w:color w:val="000000" w:themeColor="text1"/>
          <w:sz w:val="24"/>
          <w:szCs w:val="24"/>
        </w:rPr>
      </w:pPr>
    </w:p>
    <w:p w:rsidR="00E94C1C" w:rsidRPr="00E94C1C" w:rsidRDefault="00E94C1C" w:rsidP="00E94C1C">
      <w:pPr>
        <w:pStyle w:val="ListParagraph"/>
        <w:numPr>
          <w:ilvl w:val="1"/>
          <w:numId w:val="9"/>
        </w:numPr>
        <w:tabs>
          <w:tab w:val="num" w:pos="720"/>
        </w:tabs>
        <w:spacing w:line="240" w:lineRule="auto"/>
        <w:ind w:left="720" w:hanging="720"/>
        <w:jc w:val="both"/>
        <w:rPr>
          <w:rFonts w:ascii="Garamond" w:hAnsi="Garamond"/>
          <w:color w:val="283214"/>
          <w:sz w:val="24"/>
          <w:szCs w:val="24"/>
          <w:lang w:val="en-IN"/>
        </w:rPr>
      </w:pPr>
      <w:r w:rsidRPr="00E94C1C">
        <w:rPr>
          <w:rFonts w:ascii="Garamond" w:hAnsi="Garamond"/>
          <w:color w:val="283214"/>
          <w:sz w:val="24"/>
          <w:szCs w:val="24"/>
          <w:lang w:val="en-IN"/>
        </w:rPr>
        <w:t>The Japanese economy unexpectedly remained stagnant in the June quarter of 2016, following a 0.5 (Q-o-Q) percent expansion in the first quarter and market expec</w:t>
      </w:r>
      <w:r w:rsidR="00591FD7">
        <w:rPr>
          <w:rFonts w:ascii="Garamond" w:hAnsi="Garamond"/>
          <w:color w:val="283214"/>
          <w:sz w:val="24"/>
          <w:szCs w:val="24"/>
          <w:lang w:val="en-IN"/>
        </w:rPr>
        <w:t>tations of a 0.2 percent growth.</w:t>
      </w:r>
      <w:r w:rsidRPr="00E94C1C">
        <w:rPr>
          <w:rFonts w:ascii="Garamond" w:hAnsi="Garamond"/>
          <w:color w:val="283214"/>
          <w:sz w:val="24"/>
          <w:szCs w:val="24"/>
          <w:lang w:val="en-IN"/>
        </w:rPr>
        <w:t xml:space="preserve"> </w:t>
      </w:r>
      <w:r w:rsidR="00591FD7">
        <w:rPr>
          <w:rFonts w:ascii="Garamond" w:hAnsi="Garamond"/>
          <w:color w:val="283214"/>
          <w:sz w:val="24"/>
          <w:szCs w:val="24"/>
          <w:lang w:val="en-IN"/>
        </w:rPr>
        <w:t>Preliminary estimates showed that i</w:t>
      </w:r>
      <w:r w:rsidRPr="00E94C1C">
        <w:rPr>
          <w:rFonts w:ascii="Garamond" w:hAnsi="Garamond"/>
          <w:color w:val="283214"/>
          <w:sz w:val="24"/>
          <w:szCs w:val="24"/>
          <w:lang w:val="en-IN"/>
        </w:rPr>
        <w:t>n Y-o-Y terms, Japanese economy grew by 0.6 percent (Y-o-Y) during Q2 of 2016 compared to 0.2 percent (Y-o-Y) in Q1 of 2016. Despite massive fiscal and monetary policy stimulus, its slow implementation and the absence of decisive structural reforms are curtailing Japan’s ability to boost economic growth.</w:t>
      </w:r>
    </w:p>
    <w:p w:rsidR="00E94C1C" w:rsidRPr="00E94C1C" w:rsidRDefault="00E94C1C" w:rsidP="00E94C1C">
      <w:pPr>
        <w:pStyle w:val="ListParagraph"/>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720" w:hanging="720"/>
        <w:jc w:val="both"/>
        <w:rPr>
          <w:rFonts w:ascii="Garamond" w:hAnsi="Garamond"/>
          <w:color w:val="283214"/>
          <w:sz w:val="24"/>
          <w:szCs w:val="24"/>
          <w:lang w:val="en-IN"/>
        </w:rPr>
      </w:pPr>
      <w:r w:rsidRPr="00E94C1C">
        <w:rPr>
          <w:rFonts w:ascii="Garamond" w:hAnsi="Garamond"/>
          <w:color w:val="283214"/>
          <w:sz w:val="24"/>
          <w:szCs w:val="24"/>
          <w:lang w:val="en-IN"/>
        </w:rPr>
        <w:t>Private consumption and government spending slowed sharply while capital expenditure and exports declined. The World Bank revised down its estimate for Japanese growth, saying GDP is now expected to rise only 0.5 percent</w:t>
      </w:r>
      <w:r w:rsidR="00591FD7">
        <w:rPr>
          <w:rFonts w:ascii="Garamond" w:hAnsi="Garamond"/>
          <w:color w:val="283214"/>
          <w:sz w:val="24"/>
          <w:szCs w:val="24"/>
          <w:lang w:val="en-IN"/>
        </w:rPr>
        <w:t xml:space="preserve"> in 2016 on the back of slump in</w:t>
      </w:r>
      <w:r w:rsidRPr="00E94C1C">
        <w:rPr>
          <w:rFonts w:ascii="Garamond" w:hAnsi="Garamond"/>
          <w:color w:val="283214"/>
          <w:sz w:val="24"/>
          <w:szCs w:val="24"/>
          <w:lang w:val="en-IN"/>
        </w:rPr>
        <w:t xml:space="preserve"> consumption and exports.</w:t>
      </w:r>
    </w:p>
    <w:p w:rsidR="00E94C1C" w:rsidRPr="00E94C1C" w:rsidRDefault="00E94C1C" w:rsidP="00E94C1C">
      <w:pPr>
        <w:pStyle w:val="ListParagraph"/>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720" w:hanging="720"/>
        <w:jc w:val="both"/>
        <w:rPr>
          <w:rFonts w:ascii="Garamond" w:hAnsi="Garamond"/>
          <w:color w:val="283214"/>
          <w:sz w:val="24"/>
          <w:szCs w:val="24"/>
          <w:lang w:val="en-IN"/>
        </w:rPr>
      </w:pPr>
      <w:r w:rsidRPr="00E94C1C">
        <w:rPr>
          <w:rFonts w:ascii="Garamond" w:hAnsi="Garamond"/>
          <w:color w:val="283214"/>
          <w:sz w:val="24"/>
          <w:szCs w:val="24"/>
          <w:lang w:val="en-IN"/>
        </w:rPr>
        <w:t xml:space="preserve">Brexit’s fallout is likely to be felt in Japan, where a stronger yen will limit growth. The IMF cut its 2016 growth forecast by 0.2 percentage point, to 0.3 percent. Next year, Japan’s economy, the third-largest in the world, is expected to expand by 0.1 percent, </w:t>
      </w:r>
      <w:r w:rsidR="00591FD7">
        <w:rPr>
          <w:rFonts w:ascii="Garamond" w:hAnsi="Garamond"/>
          <w:color w:val="283214"/>
          <w:sz w:val="24"/>
          <w:szCs w:val="24"/>
          <w:lang w:val="en-IN"/>
        </w:rPr>
        <w:t xml:space="preserve">20 basis points </w:t>
      </w:r>
      <w:r w:rsidRPr="00E94C1C">
        <w:rPr>
          <w:rFonts w:ascii="Garamond" w:hAnsi="Garamond"/>
          <w:color w:val="283214"/>
          <w:sz w:val="24"/>
          <w:szCs w:val="24"/>
          <w:lang w:val="en-IN"/>
        </w:rPr>
        <w:t>more than predicted in April, due to postponement of the consumption tax increase.</w:t>
      </w:r>
    </w:p>
    <w:p w:rsidR="00E94C1C" w:rsidRPr="00E94C1C" w:rsidRDefault="00E94C1C" w:rsidP="00E94C1C">
      <w:pPr>
        <w:pStyle w:val="ListParagraph"/>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720" w:hanging="720"/>
        <w:jc w:val="both"/>
        <w:rPr>
          <w:rFonts w:ascii="Garamond" w:hAnsi="Garamond"/>
          <w:color w:val="283214"/>
          <w:sz w:val="24"/>
          <w:szCs w:val="24"/>
          <w:lang w:val="en-IN"/>
        </w:rPr>
      </w:pPr>
      <w:r w:rsidRPr="00E94C1C">
        <w:rPr>
          <w:rFonts w:ascii="Garamond" w:hAnsi="Garamond"/>
          <w:color w:val="283214"/>
          <w:sz w:val="24"/>
          <w:szCs w:val="24"/>
          <w:lang w:val="en-IN"/>
        </w:rPr>
        <w:t>After July’s sharp rise, the Japanese stock market was more subdued in August but still managed to record a positive total return of 0.6 percent. The currency was generally stronger in the first half</w:t>
      </w:r>
      <w:r w:rsidR="00591FD7">
        <w:rPr>
          <w:rFonts w:ascii="Garamond" w:hAnsi="Garamond"/>
          <w:color w:val="283214"/>
          <w:sz w:val="24"/>
          <w:szCs w:val="24"/>
          <w:lang w:val="en-IN"/>
        </w:rPr>
        <w:t xml:space="preserve"> of August before reversing the trend</w:t>
      </w:r>
      <w:r w:rsidRPr="00E94C1C">
        <w:rPr>
          <w:rFonts w:ascii="Garamond" w:hAnsi="Garamond"/>
          <w:color w:val="283214"/>
          <w:sz w:val="24"/>
          <w:szCs w:val="24"/>
          <w:lang w:val="en-IN"/>
        </w:rPr>
        <w:t xml:space="preserve"> to end marginally weaker for the month</w:t>
      </w:r>
      <w:r w:rsidR="00591FD7">
        <w:rPr>
          <w:rFonts w:ascii="Garamond" w:hAnsi="Garamond"/>
          <w:color w:val="283214"/>
          <w:sz w:val="24"/>
          <w:szCs w:val="24"/>
          <w:lang w:val="en-IN"/>
        </w:rPr>
        <w:t>.</w:t>
      </w:r>
    </w:p>
    <w:p w:rsidR="00E94C1C" w:rsidRPr="00E94C1C" w:rsidRDefault="00E94C1C" w:rsidP="00E94C1C">
      <w:pPr>
        <w:pStyle w:val="ListParagraph"/>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720" w:hanging="720"/>
        <w:jc w:val="both"/>
        <w:rPr>
          <w:rFonts w:ascii="Garamond" w:hAnsi="Garamond"/>
          <w:color w:val="283214"/>
          <w:sz w:val="24"/>
          <w:szCs w:val="24"/>
          <w:lang w:val="en-IN"/>
        </w:rPr>
      </w:pPr>
      <w:r w:rsidRPr="00E94C1C">
        <w:rPr>
          <w:rFonts w:ascii="Garamond" w:hAnsi="Garamond"/>
          <w:color w:val="283214"/>
          <w:sz w:val="24"/>
          <w:szCs w:val="24"/>
          <w:lang w:val="en-IN"/>
        </w:rPr>
        <w:t>Japan's manufacturing PMI increased marginally to 49.6 in August f</w:t>
      </w:r>
      <w:r w:rsidR="00591FD7">
        <w:rPr>
          <w:rFonts w:ascii="Garamond" w:hAnsi="Garamond"/>
          <w:color w:val="283214"/>
          <w:sz w:val="24"/>
          <w:szCs w:val="24"/>
          <w:lang w:val="en-IN"/>
        </w:rPr>
        <w:t>rom 49.3 in July. It was the sixth</w:t>
      </w:r>
      <w:r w:rsidRPr="00E94C1C">
        <w:rPr>
          <w:rFonts w:ascii="Garamond" w:hAnsi="Garamond"/>
          <w:color w:val="283214"/>
          <w:sz w:val="24"/>
          <w:szCs w:val="24"/>
          <w:lang w:val="en-IN"/>
        </w:rPr>
        <w:t xml:space="preserve"> month of contraction in factory activity and the smallest drop since March. While output rose for the first time in six months, new orders and new export orders fell at a slower pace. Business activity at Japanese services firms decreased in August, after having increased slightly in July. Service Sector PMI came down to 49.6 in August from 50.4 in July 2016.</w:t>
      </w:r>
    </w:p>
    <w:p w:rsidR="00E94C1C" w:rsidRPr="00E94C1C" w:rsidRDefault="00E94C1C" w:rsidP="00E94C1C">
      <w:pPr>
        <w:pStyle w:val="ListParagraph"/>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720" w:hanging="720"/>
        <w:jc w:val="both"/>
        <w:rPr>
          <w:rFonts w:ascii="Garamond" w:hAnsi="Garamond"/>
          <w:color w:val="283214"/>
          <w:sz w:val="24"/>
          <w:szCs w:val="24"/>
          <w:lang w:val="en-IN"/>
        </w:rPr>
      </w:pPr>
      <w:r w:rsidRPr="00E94C1C">
        <w:rPr>
          <w:rFonts w:ascii="Garamond" w:hAnsi="Garamond"/>
          <w:color w:val="283214"/>
          <w:sz w:val="24"/>
          <w:szCs w:val="24"/>
          <w:lang w:val="en-IN"/>
        </w:rPr>
        <w:t>Consumer prices in Japan dropped to -0.4 percent year-on</w:t>
      </w:r>
      <w:r w:rsidR="00591FD7">
        <w:rPr>
          <w:rFonts w:ascii="Garamond" w:hAnsi="Garamond"/>
          <w:color w:val="283214"/>
          <w:sz w:val="24"/>
          <w:szCs w:val="24"/>
          <w:lang w:val="en-IN"/>
        </w:rPr>
        <w:t>-year in August 2016 from</w:t>
      </w:r>
      <w:r w:rsidRPr="00E94C1C">
        <w:rPr>
          <w:rFonts w:ascii="Garamond" w:hAnsi="Garamond"/>
          <w:color w:val="283214"/>
          <w:sz w:val="24"/>
          <w:szCs w:val="24"/>
          <w:lang w:val="en-IN"/>
        </w:rPr>
        <w:t xml:space="preserve"> -0.5 percent </w:t>
      </w:r>
      <w:r w:rsidR="00591FD7">
        <w:rPr>
          <w:rFonts w:ascii="Garamond" w:hAnsi="Garamond"/>
          <w:color w:val="283214"/>
          <w:sz w:val="24"/>
          <w:szCs w:val="24"/>
          <w:lang w:val="en-IN"/>
        </w:rPr>
        <w:t xml:space="preserve">in the previous month, </w:t>
      </w:r>
      <w:r w:rsidRPr="00E94C1C">
        <w:rPr>
          <w:rFonts w:ascii="Garamond" w:hAnsi="Garamond"/>
          <w:color w:val="283214"/>
          <w:sz w:val="24"/>
          <w:szCs w:val="24"/>
          <w:lang w:val="en-IN"/>
        </w:rPr>
        <w:t xml:space="preserve">in line with the market expectations and </w:t>
      </w:r>
      <w:r w:rsidR="00591FD7">
        <w:rPr>
          <w:rFonts w:ascii="Garamond" w:hAnsi="Garamond"/>
          <w:color w:val="283214"/>
          <w:sz w:val="24"/>
          <w:szCs w:val="24"/>
          <w:lang w:val="en-IN"/>
        </w:rPr>
        <w:t xml:space="preserve">the </w:t>
      </w:r>
      <w:r w:rsidRPr="00E94C1C">
        <w:rPr>
          <w:rFonts w:ascii="Garamond" w:hAnsi="Garamond"/>
          <w:color w:val="283214"/>
          <w:sz w:val="24"/>
          <w:szCs w:val="24"/>
          <w:lang w:val="en-IN"/>
        </w:rPr>
        <w:t xml:space="preserve">decline in the energy prices. </w:t>
      </w:r>
    </w:p>
    <w:p w:rsidR="00E94C1C" w:rsidRPr="00E94C1C" w:rsidRDefault="00E94C1C" w:rsidP="00E94C1C">
      <w:pPr>
        <w:pStyle w:val="ListParagraph"/>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720" w:hanging="720"/>
        <w:jc w:val="both"/>
        <w:rPr>
          <w:rFonts w:ascii="Garamond" w:hAnsi="Garamond"/>
          <w:color w:val="283214"/>
          <w:sz w:val="24"/>
          <w:szCs w:val="24"/>
          <w:lang w:val="en-IN"/>
        </w:rPr>
      </w:pPr>
      <w:r w:rsidRPr="00E94C1C">
        <w:rPr>
          <w:rFonts w:ascii="Garamond" w:hAnsi="Garamond"/>
          <w:color w:val="283214"/>
          <w:sz w:val="24"/>
          <w:szCs w:val="24"/>
          <w:lang w:val="en-IN"/>
        </w:rPr>
        <w:t xml:space="preserve">In August 2016, exports from Japan dropped by 9.6 percent </w:t>
      </w:r>
      <w:r w:rsidRPr="00635B5A">
        <w:rPr>
          <w:rFonts w:ascii="Garamond" w:hAnsi="Garamond"/>
          <w:color w:val="283214"/>
          <w:sz w:val="24"/>
          <w:szCs w:val="24"/>
          <w:lang w:val="en-IN"/>
        </w:rPr>
        <w:t>from a year earlier to 5,316.35 JPY</w:t>
      </w:r>
      <w:r w:rsidRPr="00E94C1C">
        <w:rPr>
          <w:rFonts w:ascii="Garamond" w:hAnsi="Garamond"/>
          <w:color w:val="283214"/>
          <w:sz w:val="24"/>
          <w:szCs w:val="24"/>
          <w:lang w:val="en-IN"/>
        </w:rPr>
        <w:t xml:space="preserve"> billion in August of 2016, following a 14.0 percent fall in July while market expected a 4.8 percent decline.</w:t>
      </w:r>
    </w:p>
    <w:p w:rsidR="00E94C1C" w:rsidRPr="00E94C1C" w:rsidRDefault="00E94C1C" w:rsidP="00E94C1C">
      <w:pPr>
        <w:pStyle w:val="ListParagraph"/>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720" w:hanging="720"/>
        <w:jc w:val="both"/>
        <w:rPr>
          <w:rFonts w:ascii="Garamond" w:hAnsi="Garamond"/>
          <w:color w:val="283214"/>
          <w:sz w:val="24"/>
          <w:szCs w:val="24"/>
          <w:lang w:val="en-IN"/>
        </w:rPr>
      </w:pPr>
      <w:r w:rsidRPr="00E94C1C">
        <w:rPr>
          <w:rFonts w:ascii="Garamond" w:hAnsi="Garamond"/>
          <w:color w:val="283214"/>
          <w:sz w:val="24"/>
          <w:szCs w:val="24"/>
          <w:lang w:val="en-IN"/>
        </w:rPr>
        <w:t>Bank of Japan left its deposit rate on excess money parked with central bank unchanged at -0.1 percent. The seasonally adjusted unemployment rate in Japan stood at 3.0 percent in July of 2016, down from 3.1 percent in June 2016.</w:t>
      </w:r>
    </w:p>
    <w:p w:rsidR="00E94C1C" w:rsidRPr="00E94C1C" w:rsidRDefault="00E94C1C" w:rsidP="00653373">
      <w:pPr>
        <w:spacing w:after="0"/>
        <w:jc w:val="both"/>
        <w:rPr>
          <w:rFonts w:ascii="Garamond" w:hAnsi="Garamond"/>
          <w:i/>
          <w:iCs/>
          <w:color w:val="000000" w:themeColor="text1"/>
          <w:sz w:val="24"/>
          <w:szCs w:val="24"/>
        </w:rPr>
      </w:pPr>
      <w:r w:rsidRPr="00E94C1C">
        <w:rPr>
          <w:rFonts w:ascii="Garamond" w:hAnsi="Garamond"/>
          <w:b/>
          <w:bCs/>
          <w:i/>
          <w:iCs/>
          <w:color w:val="000000" w:themeColor="text1"/>
          <w:sz w:val="24"/>
          <w:szCs w:val="24"/>
        </w:rPr>
        <w:lastRenderedPageBreak/>
        <w:t>Observations:</w:t>
      </w:r>
      <w:r w:rsidRPr="00E94C1C">
        <w:rPr>
          <w:rFonts w:ascii="Garamond" w:hAnsi="Garamond"/>
          <w:i/>
          <w:iCs/>
          <w:color w:val="000000" w:themeColor="text1"/>
          <w:sz w:val="24"/>
          <w:szCs w:val="24"/>
        </w:rPr>
        <w:t xml:space="preserve"> Growth of the Japanese economy remains subdued as a strong yen and a feeble global economic recovery are weighing on Japan’s economic activity. GDP expanded 1.7 percent in Q1 of 2016 over the previous quarter in seasonally adjusted annualized terms (SAAR), compared to 1.7 percent drop in Q4 of 2015. Exports from Japan dropped by 9.6 percent year-on-year in August 2016, following a 14 percent fall in July 2016.The manufacturing PMI increased marginally in August 2016. CPI inflation dropped to -0.4 percent in August, Interest rate was cut below 0 percent in January while unemployment rate stood at 3 percent during August 2016. Ongoing policy stimulus and falling energy prices should help a gradual recovery in 2016, albeit at a subdued pace. The recent appreciation of the yen, despite negative interest rates, represents an additional headwind.</w:t>
      </w:r>
    </w:p>
    <w:p w:rsidR="00E94C1C" w:rsidRPr="00E94C1C" w:rsidRDefault="00E94C1C" w:rsidP="00E94C1C">
      <w:pPr>
        <w:spacing w:after="0"/>
        <w:rPr>
          <w:rFonts w:ascii="Garamond" w:hAnsi="Garamond"/>
          <w:color w:val="000000" w:themeColor="text1"/>
          <w:sz w:val="24"/>
          <w:szCs w:val="24"/>
        </w:rPr>
      </w:pPr>
    </w:p>
    <w:p w:rsidR="00E94C1C" w:rsidRPr="00E94C1C" w:rsidRDefault="00E94C1C" w:rsidP="00E94C1C">
      <w:pPr>
        <w:pStyle w:val="Heading2"/>
        <w:rPr>
          <w:rFonts w:ascii="Garamond" w:hAnsi="Garamond"/>
          <w:color w:val="000000" w:themeColor="text1"/>
          <w:sz w:val="24"/>
          <w:szCs w:val="24"/>
        </w:rPr>
      </w:pPr>
      <w:r w:rsidRPr="00E94C1C">
        <w:rPr>
          <w:rFonts w:ascii="Garamond" w:hAnsi="Garamond"/>
          <w:color w:val="000000" w:themeColor="text1"/>
          <w:sz w:val="24"/>
          <w:szCs w:val="24"/>
        </w:rPr>
        <w:t>Euro Area (EA19):</w:t>
      </w:r>
    </w:p>
    <w:p w:rsidR="00E94C1C" w:rsidRPr="00E94C1C" w:rsidRDefault="00E94C1C" w:rsidP="00E94C1C">
      <w:pPr>
        <w:spacing w:after="0"/>
        <w:rPr>
          <w:rFonts w:ascii="Garamond" w:hAnsi="Garamond"/>
          <w:color w:val="000000" w:themeColor="text1"/>
          <w:sz w:val="24"/>
          <w:szCs w:val="24"/>
        </w:rPr>
      </w:pPr>
    </w:p>
    <w:p w:rsidR="00E94C1C" w:rsidRPr="00E94C1C" w:rsidRDefault="00E94C1C" w:rsidP="00E94C1C">
      <w:pPr>
        <w:pStyle w:val="ListParagraph"/>
        <w:numPr>
          <w:ilvl w:val="1"/>
          <w:numId w:val="9"/>
        </w:numPr>
        <w:tabs>
          <w:tab w:val="num" w:pos="720"/>
        </w:tabs>
        <w:spacing w:line="240" w:lineRule="auto"/>
        <w:ind w:left="720" w:hanging="720"/>
        <w:jc w:val="both"/>
        <w:rPr>
          <w:rFonts w:ascii="Garamond" w:hAnsi="Garamond"/>
          <w:color w:val="283214"/>
          <w:sz w:val="24"/>
          <w:szCs w:val="24"/>
          <w:lang w:val="en-IN"/>
        </w:rPr>
      </w:pPr>
      <w:r w:rsidRPr="00E94C1C">
        <w:rPr>
          <w:rFonts w:ascii="Garamond" w:hAnsi="Garamond"/>
          <w:color w:val="283214"/>
          <w:sz w:val="24"/>
          <w:szCs w:val="24"/>
          <w:lang w:val="en-IN"/>
        </w:rPr>
        <w:t xml:space="preserve">The Eurozone or the Euro area is a monetary union of 19 of the 28 European Union (EU) member states which have adopted the euro as their common currency. The Eurozone consists of Austria, Belgium, Cyprus, Estonia, Finland, France, Germany, Greece, Ireland, Italy, Latvia, Lithuania, Luxembourg, Malta, Netherlands, Portugal, Slovakia, Slovenia, and Spain.  </w:t>
      </w:r>
    </w:p>
    <w:p w:rsidR="00E94C1C" w:rsidRPr="00E94C1C" w:rsidRDefault="00E94C1C" w:rsidP="00E94C1C">
      <w:pPr>
        <w:pStyle w:val="ListParagraph"/>
        <w:ind w:left="1152"/>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720" w:hanging="720"/>
        <w:jc w:val="both"/>
        <w:rPr>
          <w:rFonts w:ascii="Garamond" w:hAnsi="Garamond"/>
          <w:color w:val="283214"/>
          <w:sz w:val="24"/>
          <w:szCs w:val="24"/>
          <w:lang w:val="en-IN"/>
        </w:rPr>
      </w:pPr>
      <w:r w:rsidRPr="00E94C1C">
        <w:rPr>
          <w:rFonts w:ascii="Garamond" w:hAnsi="Garamond"/>
          <w:color w:val="283214"/>
          <w:sz w:val="24"/>
          <w:szCs w:val="24"/>
          <w:lang w:val="en-IN"/>
        </w:rPr>
        <w:t>The real GDP growth in the Euro area marginally</w:t>
      </w:r>
      <w:r w:rsidR="009005BF">
        <w:rPr>
          <w:rFonts w:ascii="Garamond" w:hAnsi="Garamond"/>
          <w:color w:val="283214"/>
          <w:sz w:val="24"/>
          <w:szCs w:val="24"/>
          <w:lang w:val="en-IN"/>
        </w:rPr>
        <w:t xml:space="preserve"> decreased to 1.6 percent (Y-o-Y) in</w:t>
      </w:r>
      <w:r w:rsidRPr="00E94C1C">
        <w:rPr>
          <w:rFonts w:ascii="Garamond" w:hAnsi="Garamond"/>
          <w:color w:val="283214"/>
          <w:sz w:val="24"/>
          <w:szCs w:val="24"/>
          <w:lang w:val="en-IN"/>
        </w:rPr>
        <w:t xml:space="preserve"> Q2 of 2016. In Q-o-Q terms, </w:t>
      </w:r>
      <w:r w:rsidR="00DF7206">
        <w:rPr>
          <w:rFonts w:ascii="Garamond" w:hAnsi="Garamond"/>
          <w:color w:val="283214"/>
          <w:sz w:val="24"/>
          <w:szCs w:val="24"/>
          <w:lang w:val="en-IN"/>
        </w:rPr>
        <w:t xml:space="preserve">growth in </w:t>
      </w:r>
      <w:r w:rsidRPr="00E94C1C">
        <w:rPr>
          <w:rFonts w:ascii="Garamond" w:hAnsi="Garamond"/>
          <w:color w:val="283214"/>
          <w:sz w:val="24"/>
          <w:szCs w:val="24"/>
          <w:lang w:val="en-IN"/>
        </w:rPr>
        <w:t xml:space="preserve">the Euro </w:t>
      </w:r>
      <w:r w:rsidRPr="00DF7206">
        <w:rPr>
          <w:rFonts w:ascii="Garamond" w:hAnsi="Garamond"/>
          <w:color w:val="283214"/>
          <w:sz w:val="24"/>
          <w:szCs w:val="24"/>
          <w:lang w:val="en-IN"/>
        </w:rPr>
        <w:t xml:space="preserve">Area economy decreased </w:t>
      </w:r>
      <w:r w:rsidR="00DF7206">
        <w:rPr>
          <w:rFonts w:ascii="Garamond" w:hAnsi="Garamond"/>
          <w:color w:val="283214"/>
          <w:sz w:val="24"/>
          <w:szCs w:val="24"/>
          <w:lang w:val="en-IN"/>
        </w:rPr>
        <w:t xml:space="preserve">to </w:t>
      </w:r>
      <w:r w:rsidRPr="00DF7206">
        <w:rPr>
          <w:rFonts w:ascii="Garamond" w:hAnsi="Garamond"/>
          <w:color w:val="283214"/>
          <w:sz w:val="24"/>
          <w:szCs w:val="24"/>
          <w:lang w:val="en-IN"/>
        </w:rPr>
        <w:t>0.3 percent</w:t>
      </w:r>
      <w:r w:rsidR="00DF7206">
        <w:rPr>
          <w:rFonts w:ascii="Garamond" w:hAnsi="Garamond"/>
          <w:color w:val="283214"/>
          <w:sz w:val="24"/>
          <w:szCs w:val="24"/>
          <w:lang w:val="en-IN"/>
        </w:rPr>
        <w:t xml:space="preserve"> </w:t>
      </w:r>
      <w:r w:rsidRPr="00E94C1C">
        <w:rPr>
          <w:rFonts w:ascii="Garamond" w:hAnsi="Garamond"/>
          <w:color w:val="283214"/>
          <w:sz w:val="24"/>
          <w:szCs w:val="24"/>
          <w:lang w:val="en-IN"/>
        </w:rPr>
        <w:t>in Q2 of 2016</w:t>
      </w:r>
      <w:r w:rsidR="001E3F73">
        <w:rPr>
          <w:rFonts w:ascii="Garamond" w:hAnsi="Garamond"/>
          <w:color w:val="283214"/>
          <w:sz w:val="24"/>
          <w:szCs w:val="24"/>
          <w:lang w:val="en-IN"/>
        </w:rPr>
        <w:t>,</w:t>
      </w:r>
      <w:r w:rsidRPr="00E94C1C">
        <w:rPr>
          <w:rFonts w:ascii="Garamond" w:hAnsi="Garamond"/>
          <w:color w:val="283214"/>
          <w:sz w:val="24"/>
          <w:szCs w:val="24"/>
          <w:lang w:val="en-IN"/>
        </w:rPr>
        <w:t xml:space="preserve"> plunging from a 0.6 percent </w:t>
      </w:r>
      <w:r w:rsidR="00DF7206">
        <w:rPr>
          <w:rFonts w:ascii="Garamond" w:hAnsi="Garamond"/>
          <w:color w:val="283214"/>
          <w:sz w:val="24"/>
          <w:szCs w:val="24"/>
          <w:lang w:val="en-IN"/>
        </w:rPr>
        <w:t xml:space="preserve">increase </w:t>
      </w:r>
      <w:r w:rsidRPr="00E94C1C">
        <w:rPr>
          <w:rFonts w:ascii="Garamond" w:hAnsi="Garamond"/>
          <w:color w:val="283214"/>
          <w:sz w:val="24"/>
          <w:szCs w:val="24"/>
          <w:lang w:val="en-IN"/>
        </w:rPr>
        <w:t>in the previous quarter. Among the largest economies in the Euro area, the GDP growth of Germany and Spain slowed down to 0.4 percent and 0.7 percent</w:t>
      </w:r>
      <w:r w:rsidR="001E3F73">
        <w:rPr>
          <w:rFonts w:ascii="Garamond" w:hAnsi="Garamond"/>
          <w:color w:val="283214"/>
          <w:sz w:val="24"/>
          <w:szCs w:val="24"/>
          <w:lang w:val="en-IN"/>
        </w:rPr>
        <w:t>, down</w:t>
      </w:r>
      <w:r w:rsidRPr="00E94C1C">
        <w:rPr>
          <w:rFonts w:ascii="Garamond" w:hAnsi="Garamond"/>
          <w:color w:val="283214"/>
          <w:sz w:val="24"/>
          <w:szCs w:val="24"/>
          <w:lang w:val="en-IN"/>
        </w:rPr>
        <w:t xml:space="preserve"> from 0.7 percent and 0.8 percent respectiv</w:t>
      </w:r>
      <w:r w:rsidR="001E3F73">
        <w:rPr>
          <w:rFonts w:ascii="Garamond" w:hAnsi="Garamond"/>
          <w:color w:val="283214"/>
          <w:sz w:val="24"/>
          <w:szCs w:val="24"/>
          <w:lang w:val="en-IN"/>
        </w:rPr>
        <w:t>ely. Meanw</w:t>
      </w:r>
      <w:r w:rsidRPr="00E94C1C">
        <w:rPr>
          <w:rFonts w:ascii="Garamond" w:hAnsi="Garamond"/>
          <w:color w:val="283214"/>
          <w:sz w:val="24"/>
          <w:szCs w:val="24"/>
          <w:lang w:val="en-IN"/>
        </w:rPr>
        <w:t>hile</w:t>
      </w:r>
      <w:r w:rsidR="001E3F73">
        <w:rPr>
          <w:rFonts w:ascii="Garamond" w:hAnsi="Garamond"/>
          <w:color w:val="283214"/>
          <w:sz w:val="24"/>
          <w:szCs w:val="24"/>
          <w:lang w:val="en-IN"/>
        </w:rPr>
        <w:t>,</w:t>
      </w:r>
      <w:r w:rsidRPr="00E94C1C">
        <w:rPr>
          <w:rFonts w:ascii="Garamond" w:hAnsi="Garamond"/>
          <w:color w:val="283214"/>
          <w:sz w:val="24"/>
          <w:szCs w:val="24"/>
          <w:lang w:val="en-IN"/>
        </w:rPr>
        <w:t xml:space="preserve"> the GDP growth of Italy, Austria and France showed no change over the previous quarter.</w:t>
      </w:r>
    </w:p>
    <w:p w:rsidR="00E94C1C" w:rsidRPr="00E94C1C" w:rsidRDefault="00E94C1C" w:rsidP="00E94C1C">
      <w:pPr>
        <w:pStyle w:val="ListParagraph"/>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720" w:hanging="720"/>
        <w:jc w:val="both"/>
        <w:rPr>
          <w:rFonts w:ascii="Garamond" w:hAnsi="Garamond"/>
          <w:color w:val="283214"/>
          <w:sz w:val="24"/>
          <w:szCs w:val="24"/>
          <w:lang w:val="en-IN"/>
        </w:rPr>
      </w:pPr>
      <w:r w:rsidRPr="00E94C1C">
        <w:rPr>
          <w:rFonts w:ascii="Garamond" w:hAnsi="Garamond"/>
          <w:color w:val="283214"/>
          <w:sz w:val="24"/>
          <w:szCs w:val="24"/>
          <w:lang w:val="en-IN"/>
        </w:rPr>
        <w:t xml:space="preserve">According to latest World Bank estimates, Euro Area GDP is expected to grow at a moderate rate of 1.7 percent in 2016 and 2017. IMF has projected GDP growth rate of 1.5 percent and 1.4 percent for 2016 and 2017 respectively. </w:t>
      </w:r>
      <w:r w:rsidR="001E3F73">
        <w:rPr>
          <w:rFonts w:ascii="Garamond" w:hAnsi="Garamond"/>
          <w:color w:val="283214"/>
          <w:sz w:val="24"/>
          <w:szCs w:val="24"/>
          <w:lang w:val="en-IN"/>
        </w:rPr>
        <w:t xml:space="preserve">The </w:t>
      </w:r>
      <w:r w:rsidRPr="00E94C1C">
        <w:rPr>
          <w:rFonts w:ascii="Garamond" w:hAnsi="Garamond"/>
          <w:color w:val="283214"/>
          <w:sz w:val="24"/>
          <w:szCs w:val="24"/>
          <w:lang w:val="en-IN"/>
        </w:rPr>
        <w:t>European Commission and</w:t>
      </w:r>
      <w:r w:rsidR="001E3F73">
        <w:rPr>
          <w:rFonts w:ascii="Garamond" w:hAnsi="Garamond"/>
          <w:color w:val="283214"/>
          <w:sz w:val="24"/>
          <w:szCs w:val="24"/>
          <w:lang w:val="en-IN"/>
        </w:rPr>
        <w:t xml:space="preserve"> the</w:t>
      </w:r>
      <w:r w:rsidRPr="00E94C1C">
        <w:rPr>
          <w:rFonts w:ascii="Garamond" w:hAnsi="Garamond"/>
          <w:color w:val="283214"/>
          <w:sz w:val="24"/>
          <w:szCs w:val="24"/>
          <w:lang w:val="en-IN"/>
        </w:rPr>
        <w:t xml:space="preserve"> European Central Bank (ECB) have estimated the growth rate of 1.6 percent and 1.4 percent in 2016 for </w:t>
      </w:r>
      <w:r w:rsidR="001E3F73">
        <w:rPr>
          <w:rFonts w:ascii="Garamond" w:hAnsi="Garamond"/>
          <w:color w:val="283214"/>
          <w:sz w:val="24"/>
          <w:szCs w:val="24"/>
          <w:lang w:val="en-IN"/>
        </w:rPr>
        <w:t xml:space="preserve">the </w:t>
      </w:r>
      <w:r w:rsidRPr="00E94C1C">
        <w:rPr>
          <w:rFonts w:ascii="Garamond" w:hAnsi="Garamond"/>
          <w:color w:val="283214"/>
          <w:sz w:val="24"/>
          <w:szCs w:val="24"/>
          <w:lang w:val="en-IN"/>
        </w:rPr>
        <w:t>Euro</w:t>
      </w:r>
      <w:r w:rsidR="001E3F73">
        <w:rPr>
          <w:rFonts w:ascii="Garamond" w:hAnsi="Garamond"/>
          <w:color w:val="283214"/>
          <w:sz w:val="24"/>
          <w:szCs w:val="24"/>
          <w:lang w:val="en-IN"/>
        </w:rPr>
        <w:t xml:space="preserve"> </w:t>
      </w:r>
      <w:r w:rsidRPr="00E94C1C">
        <w:rPr>
          <w:rFonts w:ascii="Garamond" w:hAnsi="Garamond"/>
          <w:color w:val="283214"/>
          <w:sz w:val="24"/>
          <w:szCs w:val="24"/>
          <w:lang w:val="en-IN"/>
        </w:rPr>
        <w:t>zone.</w:t>
      </w:r>
    </w:p>
    <w:p w:rsidR="00E94C1C" w:rsidRPr="00E94C1C" w:rsidRDefault="00E94C1C" w:rsidP="00E94C1C">
      <w:pPr>
        <w:pStyle w:val="ListParagraph"/>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720" w:hanging="720"/>
        <w:jc w:val="both"/>
        <w:rPr>
          <w:rFonts w:ascii="Garamond" w:hAnsi="Garamond"/>
          <w:color w:val="283214"/>
          <w:sz w:val="24"/>
          <w:szCs w:val="24"/>
          <w:lang w:val="en-IN"/>
        </w:rPr>
      </w:pPr>
      <w:r w:rsidRPr="00E94C1C">
        <w:rPr>
          <w:rFonts w:ascii="Garamond" w:hAnsi="Garamond"/>
          <w:color w:val="283214"/>
          <w:sz w:val="24"/>
          <w:szCs w:val="24"/>
          <w:lang w:val="en-IN"/>
        </w:rPr>
        <w:t xml:space="preserve">Euro Area manufacturing slid again during August </w:t>
      </w:r>
      <w:r w:rsidR="001E3F73">
        <w:rPr>
          <w:rFonts w:ascii="Garamond" w:hAnsi="Garamond"/>
          <w:color w:val="283214"/>
          <w:sz w:val="24"/>
          <w:szCs w:val="24"/>
          <w:lang w:val="en-IN"/>
        </w:rPr>
        <w:t>2016</w:t>
      </w:r>
      <w:r w:rsidRPr="00E94C1C">
        <w:rPr>
          <w:rFonts w:ascii="Garamond" w:hAnsi="Garamond"/>
          <w:color w:val="283214"/>
          <w:sz w:val="24"/>
          <w:szCs w:val="24"/>
          <w:lang w:val="en-IN"/>
        </w:rPr>
        <w:t xml:space="preserve"> following a rebound in last two months</w:t>
      </w:r>
      <w:r w:rsidR="001E3F73">
        <w:rPr>
          <w:rFonts w:ascii="Garamond" w:hAnsi="Garamond"/>
          <w:color w:val="283214"/>
          <w:sz w:val="24"/>
          <w:szCs w:val="24"/>
          <w:lang w:val="en-IN"/>
        </w:rPr>
        <w:t>,</w:t>
      </w:r>
      <w:r w:rsidRPr="00E94C1C">
        <w:rPr>
          <w:rFonts w:ascii="Garamond" w:hAnsi="Garamond"/>
          <w:color w:val="283214"/>
          <w:sz w:val="24"/>
          <w:szCs w:val="24"/>
          <w:lang w:val="en-IN"/>
        </w:rPr>
        <w:t xml:space="preserve"> while </w:t>
      </w:r>
      <w:r w:rsidR="001E3F73">
        <w:rPr>
          <w:rFonts w:ascii="Garamond" w:hAnsi="Garamond"/>
          <w:color w:val="283214"/>
          <w:sz w:val="24"/>
          <w:szCs w:val="24"/>
          <w:lang w:val="en-IN"/>
        </w:rPr>
        <w:t xml:space="preserve">the </w:t>
      </w:r>
      <w:r w:rsidRPr="00E94C1C">
        <w:rPr>
          <w:rFonts w:ascii="Garamond" w:hAnsi="Garamond"/>
          <w:color w:val="283214"/>
          <w:sz w:val="24"/>
          <w:szCs w:val="24"/>
          <w:lang w:val="en-IN"/>
        </w:rPr>
        <w:t>service sector rebound</w:t>
      </w:r>
      <w:r w:rsidR="001E3F73">
        <w:rPr>
          <w:rFonts w:ascii="Garamond" w:hAnsi="Garamond"/>
          <w:color w:val="283214"/>
          <w:sz w:val="24"/>
          <w:szCs w:val="24"/>
          <w:lang w:val="en-IN"/>
        </w:rPr>
        <w:t>ed</w:t>
      </w:r>
      <w:r w:rsidRPr="00E94C1C">
        <w:rPr>
          <w:rFonts w:ascii="Garamond" w:hAnsi="Garamond"/>
          <w:color w:val="283214"/>
          <w:sz w:val="24"/>
          <w:szCs w:val="24"/>
          <w:lang w:val="en-IN"/>
        </w:rPr>
        <w:t>. Markit Euro Area Manufacturing PMI edged down to 51.7 in August 2016 from 52 in previous month</w:t>
      </w:r>
      <w:r w:rsidR="001E3F73">
        <w:rPr>
          <w:rFonts w:ascii="Garamond" w:hAnsi="Garamond"/>
          <w:color w:val="283214"/>
          <w:sz w:val="24"/>
          <w:szCs w:val="24"/>
          <w:lang w:val="en-IN"/>
        </w:rPr>
        <w:t>,</w:t>
      </w:r>
      <w:r w:rsidRPr="00E94C1C">
        <w:rPr>
          <w:rFonts w:ascii="Garamond" w:hAnsi="Garamond"/>
          <w:color w:val="283214"/>
          <w:sz w:val="24"/>
          <w:szCs w:val="24"/>
          <w:lang w:val="en-IN"/>
        </w:rPr>
        <w:t xml:space="preserve"> while </w:t>
      </w:r>
      <w:r w:rsidR="001E3F73">
        <w:rPr>
          <w:rFonts w:ascii="Garamond" w:hAnsi="Garamond"/>
          <w:color w:val="283214"/>
          <w:sz w:val="24"/>
          <w:szCs w:val="24"/>
          <w:lang w:val="en-IN"/>
        </w:rPr>
        <w:t xml:space="preserve">the </w:t>
      </w:r>
      <w:r w:rsidRPr="00E94C1C">
        <w:rPr>
          <w:rFonts w:ascii="Garamond" w:hAnsi="Garamond"/>
          <w:color w:val="283214"/>
          <w:sz w:val="24"/>
          <w:szCs w:val="24"/>
          <w:lang w:val="en-IN"/>
        </w:rPr>
        <w:t>Markit Euro Area Services PMI decreased to 51.7 in August 2016 from 52.9 in July 2016.</w:t>
      </w:r>
    </w:p>
    <w:p w:rsidR="00E94C1C" w:rsidRPr="00E94C1C" w:rsidRDefault="00E94C1C" w:rsidP="00E94C1C">
      <w:pPr>
        <w:pStyle w:val="ListParagraph"/>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720" w:hanging="720"/>
        <w:jc w:val="both"/>
        <w:rPr>
          <w:rFonts w:ascii="Garamond" w:hAnsi="Garamond"/>
          <w:color w:val="283214"/>
          <w:sz w:val="24"/>
          <w:szCs w:val="24"/>
          <w:lang w:val="en-IN"/>
        </w:rPr>
      </w:pPr>
      <w:r w:rsidRPr="00E94C1C">
        <w:rPr>
          <w:rFonts w:ascii="Garamond" w:hAnsi="Garamond"/>
          <w:color w:val="283214"/>
          <w:sz w:val="24"/>
          <w:szCs w:val="24"/>
          <w:lang w:val="en-IN"/>
        </w:rPr>
        <w:t>Eurozone annual inflation remained constant at 0.2 perce</w:t>
      </w:r>
      <w:r w:rsidR="001E3F73">
        <w:rPr>
          <w:rFonts w:ascii="Garamond" w:hAnsi="Garamond"/>
          <w:color w:val="283214"/>
          <w:sz w:val="24"/>
          <w:szCs w:val="24"/>
          <w:lang w:val="en-IN"/>
        </w:rPr>
        <w:t xml:space="preserve">nt year-on-year in August 2016 </w:t>
      </w:r>
      <w:r w:rsidRPr="00E94C1C">
        <w:rPr>
          <w:rFonts w:ascii="Garamond" w:hAnsi="Garamond"/>
          <w:color w:val="283214"/>
          <w:sz w:val="24"/>
          <w:szCs w:val="24"/>
          <w:lang w:val="en-IN"/>
        </w:rPr>
        <w:t xml:space="preserve">as </w:t>
      </w:r>
      <w:r w:rsidR="001E3F73">
        <w:rPr>
          <w:rFonts w:ascii="Garamond" w:hAnsi="Garamond"/>
          <w:color w:val="283214"/>
          <w:sz w:val="24"/>
          <w:szCs w:val="24"/>
          <w:lang w:val="en-IN"/>
        </w:rPr>
        <w:t>compared to the</w:t>
      </w:r>
      <w:r w:rsidRPr="00E94C1C">
        <w:rPr>
          <w:rFonts w:ascii="Garamond" w:hAnsi="Garamond"/>
          <w:color w:val="283214"/>
          <w:sz w:val="24"/>
          <w:szCs w:val="24"/>
          <w:lang w:val="en-IN"/>
        </w:rPr>
        <w:t xml:space="preserve"> previous month. The highest annual rates were recorded in Belgium (2 percent), Estonia (1.1 percent) and Malta (1 percent); while the lowest annual rates were registered in Slovakia (-0.8 percent), Cyprus (-0.6 percent) and Ireland (-0.4 percent). </w:t>
      </w:r>
    </w:p>
    <w:p w:rsidR="00E94C1C" w:rsidRPr="00E94C1C" w:rsidRDefault="00E94C1C" w:rsidP="00E94C1C">
      <w:pPr>
        <w:pStyle w:val="ListParagraph"/>
        <w:ind w:left="1152"/>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720" w:hanging="720"/>
        <w:jc w:val="both"/>
        <w:rPr>
          <w:rFonts w:ascii="Garamond" w:hAnsi="Garamond"/>
          <w:color w:val="283214"/>
          <w:sz w:val="24"/>
          <w:szCs w:val="24"/>
          <w:lang w:val="en-IN"/>
        </w:rPr>
      </w:pPr>
      <w:r w:rsidRPr="00E94C1C">
        <w:rPr>
          <w:rFonts w:ascii="Garamond" w:hAnsi="Garamond"/>
          <w:color w:val="283214"/>
          <w:sz w:val="24"/>
          <w:szCs w:val="24"/>
          <w:lang w:val="en-IN"/>
        </w:rPr>
        <w:t>The seasonally-adjusted unemployment rate in the Eurozone remains stable at 10.1 percent in July 20</w:t>
      </w:r>
      <w:r w:rsidR="001E3F73">
        <w:rPr>
          <w:rFonts w:ascii="Garamond" w:hAnsi="Garamond"/>
          <w:color w:val="283214"/>
          <w:sz w:val="24"/>
          <w:szCs w:val="24"/>
          <w:lang w:val="en-IN"/>
        </w:rPr>
        <w:t>16 (as per latest available data),</w:t>
      </w:r>
      <w:r w:rsidRPr="00E94C1C">
        <w:rPr>
          <w:rFonts w:ascii="Garamond" w:hAnsi="Garamond"/>
          <w:color w:val="283214"/>
          <w:sz w:val="24"/>
          <w:szCs w:val="24"/>
          <w:lang w:val="en-IN"/>
        </w:rPr>
        <w:t xml:space="preserve"> </w:t>
      </w:r>
      <w:r w:rsidR="001E3F73">
        <w:rPr>
          <w:rFonts w:ascii="Garamond" w:hAnsi="Garamond"/>
          <w:color w:val="283214"/>
          <w:sz w:val="24"/>
          <w:szCs w:val="24"/>
          <w:lang w:val="en-IN"/>
        </w:rPr>
        <w:t>the same as in</w:t>
      </w:r>
      <w:r w:rsidRPr="00E94C1C">
        <w:rPr>
          <w:rFonts w:ascii="Garamond" w:hAnsi="Garamond"/>
          <w:color w:val="283214"/>
          <w:sz w:val="24"/>
          <w:szCs w:val="24"/>
          <w:lang w:val="en-IN"/>
        </w:rPr>
        <w:t xml:space="preserve"> June 2016. This is the lowest figure since August 2011. Among the Member States, the lowest unemployment rates were recorded in the Czech Republic (4.2 percent), Malta (3.9 percent) and Germany (4.2 percent); while the highest unemployment rates were observed in Greece (24.1 percent in March 2016), Cyprus (11.7 percent) and Spain (19.8 percent).</w:t>
      </w:r>
    </w:p>
    <w:p w:rsidR="00E94C1C" w:rsidRPr="00E94C1C" w:rsidRDefault="00E94C1C" w:rsidP="00E94C1C">
      <w:pPr>
        <w:pStyle w:val="ListParagraph"/>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720" w:hanging="720"/>
        <w:jc w:val="both"/>
        <w:rPr>
          <w:rFonts w:ascii="Garamond" w:hAnsi="Garamond"/>
          <w:color w:val="283214"/>
          <w:sz w:val="24"/>
          <w:szCs w:val="24"/>
          <w:lang w:val="en-IN"/>
        </w:rPr>
      </w:pPr>
      <w:r w:rsidRPr="00E94C1C">
        <w:rPr>
          <w:rFonts w:ascii="Garamond" w:hAnsi="Garamond"/>
          <w:color w:val="283214"/>
          <w:sz w:val="24"/>
          <w:szCs w:val="24"/>
          <w:lang w:val="en-IN"/>
        </w:rPr>
        <w:lastRenderedPageBreak/>
        <w:t xml:space="preserve">The European Central bank decided to keep the </w:t>
      </w:r>
      <w:r w:rsidR="001E3F73">
        <w:rPr>
          <w:rFonts w:ascii="Garamond" w:hAnsi="Garamond"/>
          <w:color w:val="283214"/>
          <w:sz w:val="24"/>
          <w:szCs w:val="24"/>
          <w:lang w:val="en-IN"/>
        </w:rPr>
        <w:t>key</w:t>
      </w:r>
      <w:r w:rsidRPr="00E94C1C">
        <w:rPr>
          <w:rFonts w:ascii="Garamond" w:hAnsi="Garamond"/>
          <w:color w:val="283214"/>
          <w:sz w:val="24"/>
          <w:szCs w:val="24"/>
          <w:lang w:val="en-IN"/>
        </w:rPr>
        <w:t xml:space="preserve"> interest rates unchanged and showed the willingness to ease the policy if needed. The refinancing rate, the marginal lending rate and the deposit facility rate were kept steady at 0 percent, 0.25 percent and - 0.40 percent respectively. The asset purchase program is kept steady at</w:t>
      </w:r>
      <w:r w:rsidR="001E3F73">
        <w:rPr>
          <w:rFonts w:ascii="Garamond" w:hAnsi="Garamond"/>
          <w:color w:val="283214"/>
          <w:sz w:val="24"/>
          <w:szCs w:val="24"/>
          <w:lang w:val="en-IN"/>
        </w:rPr>
        <w:t xml:space="preserve"> €80 billion a month. Earlier in the year, in March</w:t>
      </w:r>
      <w:r w:rsidRPr="00E94C1C">
        <w:rPr>
          <w:rFonts w:ascii="Garamond" w:hAnsi="Garamond"/>
          <w:color w:val="283214"/>
          <w:sz w:val="24"/>
          <w:szCs w:val="24"/>
          <w:lang w:val="en-IN"/>
        </w:rPr>
        <w:t>, ECB had increased the asset purchase program by €20 billion to €80 billion a month.</w:t>
      </w:r>
    </w:p>
    <w:p w:rsidR="00E94C1C" w:rsidRPr="00E94C1C" w:rsidRDefault="00E94C1C" w:rsidP="001E3F73">
      <w:pPr>
        <w:spacing w:after="0"/>
        <w:contextualSpacing/>
        <w:jc w:val="both"/>
        <w:rPr>
          <w:rFonts w:ascii="Garamond" w:hAnsi="Garamond"/>
          <w:i/>
          <w:iCs/>
          <w:color w:val="000000" w:themeColor="text1"/>
          <w:sz w:val="24"/>
          <w:szCs w:val="24"/>
        </w:rPr>
      </w:pPr>
      <w:r w:rsidRPr="00E94C1C">
        <w:rPr>
          <w:rFonts w:ascii="Garamond" w:hAnsi="Garamond"/>
          <w:b/>
          <w:bCs/>
          <w:i/>
          <w:iCs/>
          <w:color w:val="000000" w:themeColor="text1"/>
          <w:sz w:val="24"/>
          <w:szCs w:val="24"/>
        </w:rPr>
        <w:t xml:space="preserve">Observations: </w:t>
      </w:r>
      <w:r w:rsidRPr="00E94C1C">
        <w:rPr>
          <w:rFonts w:ascii="Garamond" w:hAnsi="Garamond"/>
          <w:i/>
          <w:iCs/>
          <w:color w:val="000000" w:themeColor="text1"/>
          <w:sz w:val="24"/>
          <w:szCs w:val="24"/>
        </w:rPr>
        <w:t>European data was a little mixed but is still holdi</w:t>
      </w:r>
      <w:r w:rsidR="001E3F73">
        <w:rPr>
          <w:rFonts w:ascii="Garamond" w:hAnsi="Garamond"/>
          <w:i/>
          <w:iCs/>
          <w:color w:val="000000" w:themeColor="text1"/>
          <w:sz w:val="24"/>
          <w:szCs w:val="24"/>
        </w:rPr>
        <w:t>ng up better than expected post-</w:t>
      </w:r>
      <w:r w:rsidRPr="00E94C1C">
        <w:rPr>
          <w:rFonts w:ascii="Garamond" w:hAnsi="Garamond"/>
          <w:i/>
          <w:iCs/>
          <w:color w:val="000000" w:themeColor="text1"/>
          <w:sz w:val="24"/>
          <w:szCs w:val="24"/>
        </w:rPr>
        <w:t xml:space="preserve">Brexit. Eurozone Q2 GDP was confirmed at 0.3 percent q/q. While no detailed breakdown of growth was provided, it seems as if investment was weak during the quarter. Despite some expectations of an extension to the Quantitative Easing (QE) program, the European Central Bank (ECB) decided to stay the course and made no changes to its </w:t>
      </w:r>
      <w:r w:rsidRPr="00581A92">
        <w:rPr>
          <w:rFonts w:ascii="Garamond" w:hAnsi="Garamond"/>
          <w:i/>
          <w:iCs/>
          <w:color w:val="000000" w:themeColor="text1"/>
          <w:sz w:val="24"/>
          <w:szCs w:val="24"/>
        </w:rPr>
        <w:t>monetary policy at its 8 September meeting.</w:t>
      </w:r>
      <w:r w:rsidRPr="00E94C1C">
        <w:rPr>
          <w:rFonts w:ascii="Garamond" w:hAnsi="Garamond"/>
          <w:i/>
          <w:iCs/>
          <w:color w:val="000000" w:themeColor="text1"/>
          <w:sz w:val="24"/>
          <w:szCs w:val="24"/>
        </w:rPr>
        <w:t xml:space="preserve"> The ECB also maintained its asset purchase program at EUR 80 billion a month and reiterated that the program was intended to run until March 2017 or later, if needed. It is expected that given the continued slide in inflation expectations which have been exacerbated by the Brexit vote, the ECB will extend asset purchases beyond March 2017 and possibly also in terms of size while further additional deposit interest rate cuts are also possible.</w:t>
      </w:r>
    </w:p>
    <w:p w:rsidR="00E94C1C" w:rsidRPr="00E94C1C" w:rsidRDefault="00E94C1C" w:rsidP="00E94C1C">
      <w:pPr>
        <w:spacing w:after="0"/>
        <w:contextualSpacing/>
        <w:rPr>
          <w:rFonts w:ascii="Garamond" w:hAnsi="Garamond"/>
          <w:i/>
          <w:iCs/>
          <w:color w:val="000000" w:themeColor="text1"/>
          <w:sz w:val="24"/>
          <w:szCs w:val="24"/>
        </w:rPr>
      </w:pPr>
    </w:p>
    <w:p w:rsidR="00E94C1C" w:rsidRPr="00E94C1C" w:rsidRDefault="00E94C1C" w:rsidP="00E94C1C">
      <w:pPr>
        <w:keepNext/>
        <w:keepLines/>
        <w:spacing w:before="200" w:after="0"/>
        <w:outlineLvl w:val="1"/>
        <w:rPr>
          <w:rFonts w:ascii="Garamond" w:hAnsi="Garamond"/>
          <w:b/>
          <w:sz w:val="24"/>
          <w:szCs w:val="24"/>
        </w:rPr>
      </w:pPr>
      <w:r w:rsidRPr="00E94C1C">
        <w:rPr>
          <w:rFonts w:ascii="Garamond" w:hAnsi="Garamond"/>
          <w:b/>
          <w:sz w:val="24"/>
          <w:szCs w:val="24"/>
        </w:rPr>
        <w:t>Brazil:</w:t>
      </w:r>
    </w:p>
    <w:p w:rsidR="00E94C1C" w:rsidRPr="00E94C1C" w:rsidRDefault="00E94C1C" w:rsidP="00E94C1C">
      <w:pPr>
        <w:contextualSpacing/>
        <w:rPr>
          <w:rFonts w:ascii="Garamond" w:hAnsi="Garamond"/>
          <w:sz w:val="24"/>
          <w:szCs w:val="24"/>
        </w:rPr>
      </w:pPr>
    </w:p>
    <w:p w:rsidR="00E94C1C" w:rsidRPr="00E94C1C" w:rsidRDefault="00E94C1C" w:rsidP="00E94C1C">
      <w:pPr>
        <w:pStyle w:val="ListParagraph"/>
        <w:numPr>
          <w:ilvl w:val="1"/>
          <w:numId w:val="9"/>
        </w:numPr>
        <w:tabs>
          <w:tab w:val="num" w:pos="720"/>
        </w:tabs>
        <w:spacing w:line="240" w:lineRule="auto"/>
        <w:ind w:left="720" w:hanging="720"/>
        <w:jc w:val="both"/>
        <w:rPr>
          <w:rFonts w:ascii="Garamond" w:hAnsi="Garamond"/>
          <w:color w:val="283214"/>
          <w:sz w:val="24"/>
          <w:szCs w:val="24"/>
          <w:lang w:val="en-IN"/>
        </w:rPr>
      </w:pPr>
      <w:r w:rsidRPr="00E94C1C">
        <w:rPr>
          <w:rFonts w:ascii="Garamond" w:hAnsi="Garamond"/>
          <w:color w:val="283214"/>
          <w:sz w:val="24"/>
          <w:szCs w:val="24"/>
          <w:lang w:val="en-IN"/>
        </w:rPr>
        <w:t xml:space="preserve">The Brazilian economy shrank 3.8 percent (Y-o-Y) in Q2 of 2016, moderating from the 5.4 percent contraction in Q1 of 2016, despite being the ninth successive quarter showing output contraction. On a quarterly basis, however, contraction worsened to 0.6 percent in Q2 of 2016 from the (revised) decline of 0.4 percent (Q-o-Q) in Q1 of 2016. </w:t>
      </w:r>
    </w:p>
    <w:p w:rsidR="00E94C1C" w:rsidRPr="00E94C1C" w:rsidRDefault="00E94C1C" w:rsidP="00E94C1C">
      <w:pPr>
        <w:pStyle w:val="ListParagraph"/>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720" w:hanging="720"/>
        <w:jc w:val="both"/>
        <w:rPr>
          <w:rFonts w:ascii="Garamond" w:hAnsi="Garamond"/>
          <w:color w:val="283214"/>
          <w:sz w:val="24"/>
          <w:szCs w:val="24"/>
          <w:lang w:val="en-IN"/>
        </w:rPr>
      </w:pPr>
      <w:r w:rsidRPr="00E94C1C">
        <w:rPr>
          <w:rFonts w:ascii="Garamond" w:hAnsi="Garamond"/>
          <w:color w:val="283214"/>
          <w:sz w:val="24"/>
          <w:szCs w:val="24"/>
          <w:lang w:val="en-IN"/>
        </w:rPr>
        <w:t>Brazil’s monthly inflation rate measured by the Extended Consumer Price index (IPCA) fell to 0.44 percent in August, from previous month’s rate of 0.52 percent, yet inflation accumulated in the 12 months through August 2016 accelerated to 8.97 percent (nearly twice the Central Bank’s target) compared to 8.74 percent in July. Brazil's benchmark Selic rate was unchanged at 14.25 percent. Brazil's unemployment rate was 11.6 percent in the quarter till July, as compared to 11.3 percent in the quarter to May 2016.</w:t>
      </w:r>
    </w:p>
    <w:p w:rsidR="00E94C1C" w:rsidRPr="00E94C1C" w:rsidRDefault="00E94C1C" w:rsidP="00E94C1C">
      <w:pPr>
        <w:keepNext/>
        <w:keepLines/>
        <w:spacing w:before="200" w:after="0"/>
        <w:contextualSpacing/>
        <w:outlineLvl w:val="1"/>
        <w:rPr>
          <w:rFonts w:ascii="Garamond" w:hAnsi="Garamond"/>
          <w:b/>
          <w:sz w:val="24"/>
          <w:szCs w:val="24"/>
        </w:rPr>
      </w:pPr>
      <w:r w:rsidRPr="00E94C1C">
        <w:rPr>
          <w:rFonts w:ascii="Garamond" w:hAnsi="Garamond"/>
          <w:b/>
          <w:sz w:val="24"/>
          <w:szCs w:val="24"/>
        </w:rPr>
        <w:t>China:</w:t>
      </w:r>
    </w:p>
    <w:p w:rsidR="00E94C1C" w:rsidRPr="00E94C1C" w:rsidRDefault="00E94C1C" w:rsidP="00E94C1C">
      <w:pPr>
        <w:spacing w:after="0"/>
        <w:contextualSpacing/>
        <w:rPr>
          <w:rFonts w:ascii="Garamond" w:hAnsi="Garamond"/>
          <w:color w:val="000000" w:themeColor="text1"/>
          <w:sz w:val="24"/>
          <w:szCs w:val="24"/>
        </w:rPr>
      </w:pPr>
    </w:p>
    <w:p w:rsidR="00E94C1C" w:rsidRPr="00E94C1C" w:rsidRDefault="00E94C1C" w:rsidP="00E94C1C">
      <w:pPr>
        <w:pStyle w:val="ListParagraph"/>
        <w:numPr>
          <w:ilvl w:val="1"/>
          <w:numId w:val="9"/>
        </w:numPr>
        <w:tabs>
          <w:tab w:val="num" w:pos="720"/>
        </w:tabs>
        <w:spacing w:line="240" w:lineRule="auto"/>
        <w:ind w:left="720" w:hanging="720"/>
        <w:jc w:val="both"/>
        <w:rPr>
          <w:rFonts w:ascii="Garamond" w:hAnsi="Garamond"/>
          <w:color w:val="283214"/>
          <w:sz w:val="24"/>
          <w:szCs w:val="24"/>
          <w:lang w:val="en-IN"/>
        </w:rPr>
      </w:pPr>
      <w:r w:rsidRPr="00E94C1C">
        <w:rPr>
          <w:rFonts w:ascii="Garamond" w:hAnsi="Garamond"/>
          <w:color w:val="283214"/>
          <w:sz w:val="24"/>
          <w:szCs w:val="24"/>
          <w:lang w:val="en-IN"/>
        </w:rPr>
        <w:t>The world's second largest economy expanded by 6.7 percent (Y-o-Y) in Q2 of 2016, steady from the previous quarter, according to preliminary estimates by China's National Bureau of Statistics. On a quarterly basis, the GDP expanded by 1.8 percent, compared to an upwardly revised 1.2 percent growth in the first quarter. It was the strongest expansion in three quarters.</w:t>
      </w:r>
    </w:p>
    <w:p w:rsidR="00E94C1C" w:rsidRPr="00E94C1C" w:rsidRDefault="00E94C1C" w:rsidP="00E94C1C">
      <w:pPr>
        <w:pStyle w:val="ListParagraph"/>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720" w:hanging="720"/>
        <w:jc w:val="both"/>
        <w:rPr>
          <w:rFonts w:ascii="Garamond" w:hAnsi="Garamond"/>
          <w:color w:val="283214"/>
          <w:sz w:val="24"/>
          <w:szCs w:val="24"/>
          <w:lang w:val="en-IN"/>
        </w:rPr>
      </w:pPr>
      <w:r w:rsidRPr="00E94C1C">
        <w:rPr>
          <w:rFonts w:ascii="Garamond" w:hAnsi="Garamond"/>
          <w:color w:val="283214"/>
          <w:sz w:val="24"/>
          <w:szCs w:val="24"/>
          <w:lang w:val="en-IN"/>
        </w:rPr>
        <w:t>The Caixin China General Manufacturing Purchasing Manager Index (PMI) signalled a stagnation in manufacturing, falling to the no-change rate of 50.0 in August from 50.6 in July. The Caixin services purchasing managers' index (PMI), however, rose to 52.1 in August after sliding to 51.7 in July (a reading over 50 indicates expansion).</w:t>
      </w:r>
    </w:p>
    <w:p w:rsidR="00E94C1C" w:rsidRPr="00E94C1C" w:rsidRDefault="00E94C1C" w:rsidP="00E94C1C">
      <w:pPr>
        <w:pStyle w:val="ListParagraph"/>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720" w:hanging="720"/>
        <w:jc w:val="both"/>
        <w:rPr>
          <w:rFonts w:ascii="Garamond" w:hAnsi="Garamond"/>
          <w:color w:val="283214"/>
          <w:sz w:val="24"/>
          <w:szCs w:val="24"/>
          <w:lang w:val="en-IN"/>
        </w:rPr>
      </w:pPr>
      <w:r w:rsidRPr="00E94C1C">
        <w:rPr>
          <w:rFonts w:ascii="Garamond" w:hAnsi="Garamond"/>
          <w:color w:val="283214"/>
          <w:sz w:val="24"/>
          <w:szCs w:val="24"/>
          <w:lang w:val="en-IN"/>
        </w:rPr>
        <w:t>As far as prices are concerned, consumer inflation in China fell to a 10-month low in August 2016. The consumer price index (CPI) went up by 1.3 percent year-on-year, well below analysts’ expectations and the 1.8 percent growth recorded in July 2016. On a monthly basis, consumer prices increased 0.1 percent in August, down from 0.2 percent in July.</w:t>
      </w:r>
    </w:p>
    <w:p w:rsidR="00E94C1C" w:rsidRPr="00E94C1C" w:rsidRDefault="00E94C1C" w:rsidP="00E94C1C">
      <w:pPr>
        <w:keepNext/>
        <w:keepLines/>
        <w:spacing w:after="0"/>
        <w:contextualSpacing/>
        <w:outlineLvl w:val="1"/>
        <w:rPr>
          <w:rFonts w:ascii="Garamond" w:hAnsi="Garamond"/>
          <w:b/>
          <w:sz w:val="24"/>
          <w:szCs w:val="24"/>
        </w:rPr>
      </w:pPr>
    </w:p>
    <w:p w:rsidR="00E94C1C" w:rsidRPr="00E94C1C" w:rsidRDefault="00E94C1C" w:rsidP="00E94C1C">
      <w:pPr>
        <w:keepNext/>
        <w:keepLines/>
        <w:spacing w:after="0"/>
        <w:contextualSpacing/>
        <w:outlineLvl w:val="1"/>
        <w:rPr>
          <w:rFonts w:ascii="Garamond" w:hAnsi="Garamond"/>
          <w:b/>
          <w:sz w:val="24"/>
          <w:szCs w:val="24"/>
        </w:rPr>
      </w:pPr>
      <w:r w:rsidRPr="00E94C1C">
        <w:rPr>
          <w:rFonts w:ascii="Garamond" w:hAnsi="Garamond"/>
          <w:b/>
          <w:sz w:val="24"/>
          <w:szCs w:val="24"/>
        </w:rPr>
        <w:t>Russia:</w:t>
      </w:r>
    </w:p>
    <w:p w:rsidR="00E94C1C" w:rsidRPr="00E94C1C" w:rsidRDefault="00E94C1C" w:rsidP="00E94C1C">
      <w:pPr>
        <w:autoSpaceDE w:val="0"/>
        <w:autoSpaceDN w:val="0"/>
        <w:adjustRightInd w:val="0"/>
        <w:spacing w:after="0"/>
        <w:contextualSpacing/>
        <w:rPr>
          <w:rFonts w:ascii="Garamond" w:hAnsi="Garamond"/>
          <w:sz w:val="24"/>
          <w:szCs w:val="24"/>
        </w:rPr>
      </w:pPr>
    </w:p>
    <w:p w:rsidR="00E94C1C" w:rsidRPr="00E94C1C" w:rsidRDefault="00E94C1C" w:rsidP="00E94C1C">
      <w:pPr>
        <w:pStyle w:val="ListParagraph"/>
        <w:numPr>
          <w:ilvl w:val="1"/>
          <w:numId w:val="9"/>
        </w:numPr>
        <w:tabs>
          <w:tab w:val="num" w:pos="720"/>
        </w:tabs>
        <w:spacing w:line="240" w:lineRule="auto"/>
        <w:ind w:left="720" w:hanging="720"/>
        <w:jc w:val="both"/>
        <w:rPr>
          <w:rFonts w:ascii="Garamond" w:hAnsi="Garamond"/>
          <w:color w:val="283214"/>
          <w:sz w:val="24"/>
          <w:szCs w:val="24"/>
          <w:lang w:val="en-IN"/>
        </w:rPr>
      </w:pPr>
      <w:r w:rsidRPr="00E94C1C">
        <w:rPr>
          <w:rFonts w:ascii="Garamond" w:hAnsi="Garamond"/>
          <w:color w:val="283214"/>
          <w:sz w:val="24"/>
          <w:szCs w:val="24"/>
          <w:lang w:val="en-IN"/>
        </w:rPr>
        <w:t xml:space="preserve">Russian GDP decreased 0.6 percent on a Y-o-Y basis in Q2 of 2016, better than the 1.2 percent contraction registered in the previous quarter. In 2015, the Russian economy contracted by 3.7 percent compared to 0.6 percent expansion in 2014. </w:t>
      </w:r>
    </w:p>
    <w:p w:rsidR="00E94C1C" w:rsidRPr="00E94C1C" w:rsidRDefault="00E94C1C" w:rsidP="00E94C1C">
      <w:pPr>
        <w:pStyle w:val="ListParagraph"/>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720" w:hanging="720"/>
        <w:jc w:val="both"/>
        <w:rPr>
          <w:rFonts w:ascii="Garamond" w:hAnsi="Garamond"/>
          <w:color w:val="283214"/>
          <w:sz w:val="24"/>
          <w:szCs w:val="24"/>
          <w:lang w:val="en-IN"/>
        </w:rPr>
      </w:pPr>
      <w:r w:rsidRPr="00E94C1C">
        <w:rPr>
          <w:rFonts w:ascii="Garamond" w:hAnsi="Garamond"/>
          <w:color w:val="283214"/>
          <w:sz w:val="24"/>
          <w:szCs w:val="24"/>
          <w:lang w:val="en-IN"/>
        </w:rPr>
        <w:t>The price situation has improved slightly, as the annual CPI inflation fell to 6.6 percent in August from 7.2 percent in July 2016. The Central Bank of Russia cut its key one-week repo rate by 50 basis points to 10.0 percent in its September 16 meeting, noting the trends of lower inflation, Ruble stabilization and the positive harvest outlook expected to contribute to lowering inflation expectations. However, the Bank has also lowered its forecast for economic growth in 2017 citing ‘persistent structural constraints for Russian economic development’. The unemployment rate in Russia was 5.2 percent in August, down from 5.3 percent in the previous month.</w:t>
      </w:r>
    </w:p>
    <w:p w:rsidR="00E94C1C" w:rsidRPr="00E94C1C" w:rsidRDefault="00E94C1C" w:rsidP="00E94C1C">
      <w:pPr>
        <w:pStyle w:val="ListParagraph"/>
        <w:rPr>
          <w:rFonts w:ascii="Garamond" w:hAnsi="Garamond"/>
          <w:color w:val="283214"/>
          <w:sz w:val="24"/>
          <w:szCs w:val="24"/>
          <w:lang w:val="en-IN"/>
        </w:rPr>
      </w:pPr>
    </w:p>
    <w:p w:rsidR="00E94C1C" w:rsidRPr="00E94C1C" w:rsidRDefault="00E94C1C" w:rsidP="00E94C1C">
      <w:pPr>
        <w:pStyle w:val="ListParagraph"/>
        <w:ind w:left="1152"/>
        <w:rPr>
          <w:rFonts w:ascii="Garamond" w:hAnsi="Garamond"/>
          <w:color w:val="283214"/>
          <w:sz w:val="24"/>
          <w:szCs w:val="24"/>
          <w:lang w:val="en-IN"/>
        </w:rPr>
      </w:pPr>
    </w:p>
    <w:p w:rsidR="00E94C1C" w:rsidRPr="00E94C1C" w:rsidRDefault="00E94C1C" w:rsidP="00E94C1C">
      <w:pPr>
        <w:pStyle w:val="ListParagraph"/>
        <w:numPr>
          <w:ilvl w:val="0"/>
          <w:numId w:val="9"/>
        </w:numPr>
        <w:spacing w:line="240" w:lineRule="auto"/>
        <w:ind w:left="630" w:hanging="648"/>
        <w:jc w:val="both"/>
        <w:rPr>
          <w:rFonts w:ascii="Garamond" w:hAnsi="Garamond"/>
          <w:b/>
          <w:color w:val="283214"/>
          <w:sz w:val="24"/>
          <w:szCs w:val="24"/>
          <w:lang w:val="en-IN"/>
        </w:rPr>
      </w:pPr>
      <w:r w:rsidRPr="00E94C1C">
        <w:rPr>
          <w:rFonts w:ascii="Garamond" w:hAnsi="Garamond"/>
          <w:b/>
          <w:color w:val="283214"/>
          <w:sz w:val="24"/>
          <w:szCs w:val="24"/>
          <w:lang w:val="en-IN"/>
        </w:rPr>
        <w:t>Review of Global Financial Markets:</w:t>
      </w:r>
    </w:p>
    <w:p w:rsidR="00E94C1C" w:rsidRPr="00E94C1C" w:rsidRDefault="00E94C1C" w:rsidP="00E94C1C">
      <w:pPr>
        <w:spacing w:after="0"/>
        <w:rPr>
          <w:rFonts w:ascii="Garamond" w:hAnsi="Garamond"/>
          <w:color w:val="000000" w:themeColor="text1"/>
          <w:sz w:val="24"/>
          <w:szCs w:val="24"/>
        </w:rPr>
      </w:pPr>
    </w:p>
    <w:p w:rsidR="00E94C1C" w:rsidRPr="00E94C1C" w:rsidRDefault="00581A92" w:rsidP="00E94C1C">
      <w:pPr>
        <w:pStyle w:val="ListParagraph"/>
        <w:numPr>
          <w:ilvl w:val="1"/>
          <w:numId w:val="9"/>
        </w:numPr>
        <w:tabs>
          <w:tab w:val="num" w:pos="720"/>
        </w:tabs>
        <w:spacing w:line="240" w:lineRule="auto"/>
        <w:ind w:left="630" w:hanging="720"/>
        <w:jc w:val="both"/>
        <w:rPr>
          <w:rFonts w:ascii="Garamond" w:hAnsi="Garamond"/>
          <w:color w:val="283214"/>
          <w:sz w:val="24"/>
          <w:szCs w:val="24"/>
          <w:lang w:val="en-IN"/>
        </w:rPr>
      </w:pPr>
      <w:r>
        <w:rPr>
          <w:rFonts w:ascii="Garamond" w:hAnsi="Garamond"/>
          <w:color w:val="283214"/>
          <w:sz w:val="24"/>
          <w:szCs w:val="24"/>
          <w:lang w:val="en-IN"/>
        </w:rPr>
        <w:t>August saw global financial markets embark on the</w:t>
      </w:r>
      <w:r w:rsidR="00E94C1C" w:rsidRPr="00E94C1C">
        <w:rPr>
          <w:rFonts w:ascii="Garamond" w:hAnsi="Garamond"/>
          <w:color w:val="283214"/>
          <w:sz w:val="24"/>
          <w:szCs w:val="24"/>
          <w:lang w:val="en-IN"/>
        </w:rPr>
        <w:t xml:space="preserve"> path to revival as uncertainty following Brexit seemed to fade. International stocks rose moderately during the month as investors displayed a lukewarm </w:t>
      </w:r>
      <w:r w:rsidR="00E258F3">
        <w:rPr>
          <w:rFonts w:ascii="Garamond" w:hAnsi="Garamond"/>
          <w:color w:val="283214"/>
          <w:sz w:val="24"/>
          <w:szCs w:val="24"/>
          <w:lang w:val="en-IN"/>
        </w:rPr>
        <w:t>response towards equities amid</w:t>
      </w:r>
      <w:r w:rsidR="00E94C1C" w:rsidRPr="00E94C1C">
        <w:rPr>
          <w:rFonts w:ascii="Garamond" w:hAnsi="Garamond"/>
          <w:color w:val="283214"/>
          <w:sz w:val="24"/>
          <w:szCs w:val="24"/>
          <w:lang w:val="en-IN"/>
        </w:rPr>
        <w:t xml:space="preserve"> low interest rate conditions. Emerging markets continued their upward movement for a thi</w:t>
      </w:r>
      <w:r w:rsidR="00E258F3">
        <w:rPr>
          <w:rFonts w:ascii="Garamond" w:hAnsi="Garamond"/>
          <w:color w:val="283214"/>
          <w:sz w:val="24"/>
          <w:szCs w:val="24"/>
          <w:lang w:val="en-IN"/>
        </w:rPr>
        <w:t>rd consecutive month as i</w:t>
      </w:r>
      <w:r w:rsidR="00E94C1C" w:rsidRPr="00E94C1C">
        <w:rPr>
          <w:rFonts w:ascii="Garamond" w:hAnsi="Garamond"/>
          <w:color w:val="283214"/>
          <w:sz w:val="24"/>
          <w:szCs w:val="24"/>
          <w:lang w:val="en-IN"/>
        </w:rPr>
        <w:t>nvestors expect</w:t>
      </w:r>
      <w:r w:rsidR="00E258F3">
        <w:rPr>
          <w:rFonts w:ascii="Garamond" w:hAnsi="Garamond"/>
          <w:color w:val="283214"/>
          <w:sz w:val="24"/>
          <w:szCs w:val="24"/>
          <w:lang w:val="en-IN"/>
        </w:rPr>
        <w:t>ed</w:t>
      </w:r>
      <w:r w:rsidR="00E94C1C" w:rsidRPr="00E94C1C">
        <w:rPr>
          <w:rFonts w:ascii="Garamond" w:hAnsi="Garamond"/>
          <w:color w:val="283214"/>
          <w:sz w:val="24"/>
          <w:szCs w:val="24"/>
          <w:lang w:val="en-IN"/>
        </w:rPr>
        <w:t xml:space="preserve"> central banks to extend their liquidity supportive monetary policies. </w:t>
      </w:r>
    </w:p>
    <w:p w:rsidR="00E94C1C" w:rsidRPr="00E94C1C" w:rsidRDefault="00E94C1C" w:rsidP="00E94C1C">
      <w:pPr>
        <w:pStyle w:val="ListParagraph"/>
        <w:ind w:left="630"/>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630" w:hanging="720"/>
        <w:jc w:val="both"/>
        <w:rPr>
          <w:rFonts w:ascii="Garamond" w:hAnsi="Garamond"/>
          <w:color w:val="283214"/>
          <w:sz w:val="24"/>
          <w:szCs w:val="24"/>
          <w:lang w:val="en-IN"/>
        </w:rPr>
      </w:pPr>
      <w:r w:rsidRPr="00E94C1C">
        <w:rPr>
          <w:rFonts w:ascii="Garamond" w:hAnsi="Garamond"/>
          <w:color w:val="283214"/>
          <w:sz w:val="24"/>
          <w:szCs w:val="24"/>
          <w:lang w:val="en-IN"/>
        </w:rPr>
        <w:t>US equities advanced marginally in August as expec</w:t>
      </w:r>
      <w:r w:rsidR="00E258F3">
        <w:rPr>
          <w:rFonts w:ascii="Garamond" w:hAnsi="Garamond"/>
          <w:color w:val="283214"/>
          <w:sz w:val="24"/>
          <w:szCs w:val="24"/>
          <w:lang w:val="en-IN"/>
        </w:rPr>
        <w:t>tations of Fed Reserve</w:t>
      </w:r>
      <w:r w:rsidRPr="00E94C1C">
        <w:rPr>
          <w:rFonts w:ascii="Garamond" w:hAnsi="Garamond"/>
          <w:color w:val="283214"/>
          <w:sz w:val="24"/>
          <w:szCs w:val="24"/>
          <w:lang w:val="en-IN"/>
        </w:rPr>
        <w:t xml:space="preserve"> increasing their rates gained strength. The Japanese market recorded a modest rise in contrast to the surge it experienced in July. Chinese stocks ended t</w:t>
      </w:r>
      <w:r w:rsidR="00E258F3">
        <w:rPr>
          <w:rFonts w:ascii="Garamond" w:hAnsi="Garamond"/>
          <w:color w:val="283214"/>
          <w:sz w:val="24"/>
          <w:szCs w:val="24"/>
          <w:lang w:val="en-IN"/>
        </w:rPr>
        <w:t>he month on a positive note as investors foresaw</w:t>
      </w:r>
      <w:r w:rsidRPr="00E94C1C">
        <w:rPr>
          <w:rFonts w:ascii="Garamond" w:hAnsi="Garamond"/>
          <w:color w:val="283214"/>
          <w:sz w:val="24"/>
          <w:szCs w:val="24"/>
          <w:lang w:val="en-IN"/>
        </w:rPr>
        <w:t xml:space="preserve"> a government stimulus coming up</w:t>
      </w:r>
      <w:r w:rsidR="00E258F3">
        <w:rPr>
          <w:rFonts w:ascii="Garamond" w:hAnsi="Garamond"/>
          <w:color w:val="283214"/>
          <w:sz w:val="24"/>
          <w:szCs w:val="24"/>
          <w:lang w:val="en-IN"/>
        </w:rPr>
        <w:t>,</w:t>
      </w:r>
      <w:r w:rsidRPr="00E94C1C">
        <w:rPr>
          <w:rFonts w:ascii="Garamond" w:hAnsi="Garamond"/>
          <w:color w:val="283214"/>
          <w:sz w:val="24"/>
          <w:szCs w:val="24"/>
          <w:lang w:val="en-IN"/>
        </w:rPr>
        <w:t xml:space="preserve"> given the signs of a continued economic slowdown. Indian stocks advanced although the economy wit</w:t>
      </w:r>
      <w:r w:rsidR="00E258F3">
        <w:rPr>
          <w:rFonts w:ascii="Garamond" w:hAnsi="Garamond"/>
          <w:color w:val="283214"/>
          <w:sz w:val="24"/>
          <w:szCs w:val="24"/>
          <w:lang w:val="en-IN"/>
        </w:rPr>
        <w:t>nessed its lowest GDP growth</w:t>
      </w:r>
      <w:r w:rsidRPr="00E94C1C">
        <w:rPr>
          <w:rFonts w:ascii="Garamond" w:hAnsi="Garamond"/>
          <w:color w:val="283214"/>
          <w:sz w:val="24"/>
          <w:szCs w:val="24"/>
          <w:lang w:val="en-IN"/>
        </w:rPr>
        <w:t xml:space="preserve"> in more than a year. Brazilian stocks rose moderately as the count</w:t>
      </w:r>
      <w:r w:rsidR="00E258F3">
        <w:rPr>
          <w:rFonts w:ascii="Garamond" w:hAnsi="Garamond"/>
          <w:color w:val="283214"/>
          <w:sz w:val="24"/>
          <w:szCs w:val="24"/>
          <w:lang w:val="en-IN"/>
        </w:rPr>
        <w:t>ry’s economic turnaround started to unfold</w:t>
      </w:r>
      <w:r w:rsidRPr="00E94C1C">
        <w:rPr>
          <w:rFonts w:ascii="Garamond" w:hAnsi="Garamond"/>
          <w:color w:val="283214"/>
          <w:sz w:val="24"/>
          <w:szCs w:val="24"/>
          <w:lang w:val="en-IN"/>
        </w:rPr>
        <w:t xml:space="preserve"> under the leadership of its new president Michel Temer. Russian stock market made gains on account of a stronger Ruble and rise in oil prices. South African stocks retracted amid speculations that the power struggle between President Jacob Zuma, accused of corruption, and Finance Minister Pravin Gordhanand, party’s pro-reform representative, is likely to end in latter’s ouster.</w:t>
      </w:r>
    </w:p>
    <w:p w:rsidR="00E94C1C" w:rsidRPr="00E94C1C" w:rsidRDefault="00E94C1C" w:rsidP="00E94C1C">
      <w:pPr>
        <w:pStyle w:val="ListParagraph"/>
        <w:ind w:left="630"/>
        <w:rPr>
          <w:rFonts w:ascii="Garamond" w:hAnsi="Garamond"/>
          <w:color w:val="283214"/>
          <w:sz w:val="24"/>
          <w:szCs w:val="24"/>
          <w:lang w:val="en-IN"/>
        </w:rPr>
      </w:pPr>
    </w:p>
    <w:p w:rsidR="00E258F3" w:rsidRDefault="00E94C1C" w:rsidP="00E258F3">
      <w:pPr>
        <w:pStyle w:val="ListParagraph"/>
        <w:numPr>
          <w:ilvl w:val="1"/>
          <w:numId w:val="9"/>
        </w:numPr>
        <w:tabs>
          <w:tab w:val="num" w:pos="720"/>
        </w:tabs>
        <w:spacing w:line="240" w:lineRule="auto"/>
        <w:ind w:left="630" w:hanging="720"/>
        <w:jc w:val="both"/>
        <w:rPr>
          <w:rFonts w:ascii="Garamond" w:hAnsi="Garamond"/>
          <w:color w:val="283214"/>
          <w:sz w:val="24"/>
          <w:szCs w:val="24"/>
          <w:lang w:val="en-IN"/>
        </w:rPr>
      </w:pPr>
      <w:r w:rsidRPr="00E94C1C">
        <w:rPr>
          <w:rFonts w:ascii="Garamond" w:hAnsi="Garamond"/>
          <w:color w:val="283214"/>
          <w:sz w:val="24"/>
          <w:szCs w:val="24"/>
          <w:lang w:val="en-IN"/>
        </w:rPr>
        <w:t>MSCI World Index, which is a leading indicator for tracking the overall performance of stock markets in developed markets</w:t>
      </w:r>
      <w:r w:rsidR="00E258F3">
        <w:rPr>
          <w:rFonts w:ascii="Garamond" w:hAnsi="Garamond"/>
          <w:color w:val="283214"/>
          <w:sz w:val="24"/>
          <w:szCs w:val="24"/>
          <w:lang w:val="en-IN"/>
        </w:rPr>
        <w:t xml:space="preserve"> witnessed a decrease of -0.13 </w:t>
      </w:r>
      <w:r w:rsidRPr="00E94C1C">
        <w:rPr>
          <w:rFonts w:ascii="Garamond" w:hAnsi="Garamond"/>
          <w:color w:val="283214"/>
          <w:sz w:val="24"/>
          <w:szCs w:val="24"/>
          <w:lang w:val="en-IN"/>
        </w:rPr>
        <w:t>percent. Further, the MSCI Emerging Market Index registered an increase of 2.31</w:t>
      </w:r>
      <w:r w:rsidR="00E258F3">
        <w:rPr>
          <w:rFonts w:ascii="Garamond" w:hAnsi="Garamond"/>
          <w:color w:val="283214"/>
          <w:sz w:val="24"/>
          <w:szCs w:val="24"/>
          <w:lang w:val="en-IN"/>
        </w:rPr>
        <w:t xml:space="preserve"> </w:t>
      </w:r>
      <w:r w:rsidRPr="00E94C1C">
        <w:rPr>
          <w:rFonts w:ascii="Garamond" w:hAnsi="Garamond"/>
          <w:color w:val="283214"/>
          <w:sz w:val="24"/>
          <w:szCs w:val="24"/>
          <w:lang w:val="en-IN"/>
        </w:rPr>
        <w:t>perc</w:t>
      </w:r>
      <w:r w:rsidR="00E258F3">
        <w:rPr>
          <w:rFonts w:ascii="Garamond" w:hAnsi="Garamond"/>
          <w:color w:val="283214"/>
          <w:sz w:val="24"/>
          <w:szCs w:val="24"/>
          <w:lang w:val="en-IN"/>
        </w:rPr>
        <w:t>ent during August 2016 (</w:t>
      </w:r>
      <w:r w:rsidRPr="00E94C1C">
        <w:rPr>
          <w:rFonts w:ascii="Garamond" w:hAnsi="Garamond"/>
          <w:color w:val="283214"/>
          <w:sz w:val="24"/>
          <w:szCs w:val="24"/>
          <w:lang w:val="en-IN"/>
        </w:rPr>
        <w:t>Chart 3).</w:t>
      </w:r>
    </w:p>
    <w:p w:rsidR="00E258F3" w:rsidRDefault="00E258F3" w:rsidP="00E258F3">
      <w:pPr>
        <w:pStyle w:val="ListParagraph"/>
        <w:spacing w:line="240" w:lineRule="auto"/>
        <w:ind w:left="360"/>
        <w:jc w:val="both"/>
        <w:rPr>
          <w:rFonts w:ascii="Garamond" w:hAnsi="Garamond"/>
          <w:color w:val="283214"/>
          <w:sz w:val="24"/>
          <w:szCs w:val="24"/>
          <w:lang w:val="en-IN"/>
        </w:rPr>
      </w:pPr>
    </w:p>
    <w:p w:rsidR="00E258F3" w:rsidRDefault="00E258F3" w:rsidP="00E258F3">
      <w:pPr>
        <w:pStyle w:val="ListParagraph"/>
        <w:spacing w:line="240" w:lineRule="auto"/>
        <w:ind w:left="360"/>
        <w:jc w:val="both"/>
        <w:rPr>
          <w:rFonts w:ascii="Garamond" w:hAnsi="Garamond"/>
          <w:color w:val="283214"/>
          <w:sz w:val="24"/>
          <w:szCs w:val="24"/>
          <w:lang w:val="en-IN"/>
        </w:rPr>
      </w:pPr>
    </w:p>
    <w:p w:rsidR="00E258F3" w:rsidRDefault="00E258F3" w:rsidP="00E258F3">
      <w:pPr>
        <w:pStyle w:val="ListParagraph"/>
        <w:spacing w:line="240" w:lineRule="auto"/>
        <w:ind w:left="360"/>
        <w:jc w:val="both"/>
        <w:rPr>
          <w:rFonts w:ascii="Garamond" w:hAnsi="Garamond"/>
          <w:color w:val="283214"/>
          <w:sz w:val="24"/>
          <w:szCs w:val="24"/>
          <w:lang w:val="en-IN"/>
        </w:rPr>
      </w:pPr>
    </w:p>
    <w:p w:rsidR="00E258F3" w:rsidRDefault="00E258F3" w:rsidP="00E258F3">
      <w:pPr>
        <w:pStyle w:val="ListParagraph"/>
        <w:spacing w:line="240" w:lineRule="auto"/>
        <w:ind w:left="360"/>
        <w:jc w:val="both"/>
        <w:rPr>
          <w:rFonts w:ascii="Garamond" w:hAnsi="Garamond"/>
          <w:color w:val="283214"/>
          <w:sz w:val="24"/>
          <w:szCs w:val="24"/>
          <w:lang w:val="en-IN"/>
        </w:rPr>
      </w:pPr>
    </w:p>
    <w:p w:rsidR="00E258F3" w:rsidRDefault="00E258F3" w:rsidP="00E258F3">
      <w:pPr>
        <w:pStyle w:val="ListParagraph"/>
        <w:spacing w:line="240" w:lineRule="auto"/>
        <w:ind w:left="360"/>
        <w:jc w:val="both"/>
        <w:rPr>
          <w:rFonts w:ascii="Garamond" w:hAnsi="Garamond"/>
          <w:color w:val="283214"/>
          <w:sz w:val="24"/>
          <w:szCs w:val="24"/>
          <w:lang w:val="en-IN"/>
        </w:rPr>
      </w:pPr>
    </w:p>
    <w:p w:rsidR="00E258F3" w:rsidRDefault="00E258F3" w:rsidP="00E258F3">
      <w:pPr>
        <w:pStyle w:val="ListParagraph"/>
        <w:spacing w:line="240" w:lineRule="auto"/>
        <w:ind w:left="360"/>
        <w:jc w:val="both"/>
        <w:rPr>
          <w:rFonts w:ascii="Garamond" w:hAnsi="Garamond"/>
          <w:color w:val="283214"/>
          <w:sz w:val="24"/>
          <w:szCs w:val="24"/>
          <w:lang w:val="en-IN"/>
        </w:rPr>
      </w:pPr>
    </w:p>
    <w:p w:rsidR="00E258F3" w:rsidRDefault="00E258F3" w:rsidP="00E258F3">
      <w:pPr>
        <w:pStyle w:val="ListParagraph"/>
        <w:spacing w:line="240" w:lineRule="auto"/>
        <w:ind w:left="360"/>
        <w:jc w:val="both"/>
        <w:rPr>
          <w:rFonts w:ascii="Garamond" w:hAnsi="Garamond"/>
          <w:color w:val="283214"/>
          <w:sz w:val="24"/>
          <w:szCs w:val="24"/>
          <w:lang w:val="en-IN"/>
        </w:rPr>
      </w:pPr>
    </w:p>
    <w:p w:rsidR="00E258F3" w:rsidRDefault="00E258F3" w:rsidP="00E258F3">
      <w:pPr>
        <w:pStyle w:val="ListParagraph"/>
        <w:spacing w:line="240" w:lineRule="auto"/>
        <w:ind w:left="360"/>
        <w:jc w:val="both"/>
        <w:rPr>
          <w:rFonts w:ascii="Garamond" w:hAnsi="Garamond"/>
          <w:color w:val="283214"/>
          <w:sz w:val="24"/>
          <w:szCs w:val="24"/>
          <w:lang w:val="en-IN"/>
        </w:rPr>
      </w:pPr>
    </w:p>
    <w:p w:rsidR="00E258F3" w:rsidRPr="00E258F3" w:rsidRDefault="00E258F3" w:rsidP="00E258F3">
      <w:pPr>
        <w:pStyle w:val="ListParagraph"/>
        <w:spacing w:line="240" w:lineRule="auto"/>
        <w:ind w:left="360"/>
        <w:jc w:val="both"/>
        <w:rPr>
          <w:rFonts w:ascii="Garamond" w:hAnsi="Garamond"/>
          <w:color w:val="283214"/>
          <w:sz w:val="24"/>
          <w:szCs w:val="24"/>
          <w:lang w:val="en-IN"/>
        </w:rPr>
      </w:pPr>
    </w:p>
    <w:p w:rsidR="00E94C1C" w:rsidRPr="00E94C1C" w:rsidRDefault="00E94C1C" w:rsidP="00E94C1C">
      <w:pPr>
        <w:spacing w:after="0"/>
        <w:rPr>
          <w:rFonts w:ascii="Garamond" w:hAnsi="Garamond"/>
          <w:b/>
          <w:color w:val="000000" w:themeColor="text1"/>
          <w:sz w:val="24"/>
          <w:szCs w:val="24"/>
          <w:shd w:val="clear" w:color="auto" w:fill="C2D69B"/>
        </w:rPr>
      </w:pPr>
      <w:r w:rsidRPr="00E94C1C">
        <w:rPr>
          <w:rFonts w:ascii="Garamond" w:hAnsi="Garamond"/>
          <w:b/>
          <w:color w:val="000000" w:themeColor="text1"/>
          <w:sz w:val="24"/>
          <w:szCs w:val="24"/>
          <w:shd w:val="clear" w:color="auto" w:fill="C2D69B"/>
        </w:rPr>
        <w:lastRenderedPageBreak/>
        <w:t>Chart 3: Movement in MSCI World and Emerging Market Index</w:t>
      </w:r>
    </w:p>
    <w:p w:rsidR="00E94C1C" w:rsidRPr="00E94C1C" w:rsidRDefault="00E94C1C" w:rsidP="00E94C1C">
      <w:pPr>
        <w:spacing w:after="0"/>
        <w:rPr>
          <w:rFonts w:ascii="Garamond" w:hAnsi="Garamond"/>
          <w:color w:val="000000" w:themeColor="text1"/>
          <w:sz w:val="24"/>
          <w:szCs w:val="24"/>
        </w:rPr>
      </w:pPr>
      <w:r w:rsidRPr="00E94C1C">
        <w:rPr>
          <w:rFonts w:ascii="Garamond" w:hAnsi="Garamond"/>
          <w:noProof/>
          <w:sz w:val="24"/>
          <w:szCs w:val="24"/>
          <w:lang w:bidi="hi-IN"/>
        </w:rPr>
        <w:drawing>
          <wp:inline distT="0" distB="0" distL="0" distR="0" wp14:anchorId="437E1918" wp14:editId="57958F33">
            <wp:extent cx="5848350" cy="3152775"/>
            <wp:effectExtent l="0" t="0" r="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94C1C" w:rsidRPr="00E94C1C" w:rsidRDefault="00E94C1C" w:rsidP="00E94C1C">
      <w:pPr>
        <w:spacing w:after="0"/>
        <w:rPr>
          <w:rFonts w:ascii="Garamond" w:hAnsi="Garamond"/>
          <w:i/>
          <w:iCs/>
          <w:color w:val="000000" w:themeColor="text1"/>
          <w:sz w:val="24"/>
          <w:szCs w:val="24"/>
        </w:rPr>
      </w:pPr>
      <w:r w:rsidRPr="00E94C1C">
        <w:rPr>
          <w:rFonts w:ascii="Garamond" w:hAnsi="Garamond"/>
          <w:b/>
          <w:i/>
          <w:iCs/>
          <w:color w:val="000000" w:themeColor="text1"/>
          <w:sz w:val="24"/>
          <w:szCs w:val="24"/>
        </w:rPr>
        <w:t>Source</w:t>
      </w:r>
      <w:r w:rsidRPr="00E94C1C">
        <w:rPr>
          <w:rFonts w:ascii="Garamond" w:hAnsi="Garamond"/>
          <w:i/>
          <w:iCs/>
          <w:color w:val="000000" w:themeColor="text1"/>
          <w:sz w:val="24"/>
          <w:szCs w:val="24"/>
        </w:rPr>
        <w:t>: Bloomberg</w:t>
      </w:r>
    </w:p>
    <w:p w:rsidR="00E94C1C" w:rsidRPr="00E94C1C" w:rsidRDefault="00E94C1C" w:rsidP="00E94C1C">
      <w:pPr>
        <w:rPr>
          <w:rFonts w:ascii="Garamond" w:hAnsi="Garamond"/>
          <w:b/>
          <w:color w:val="000000" w:themeColor="text1"/>
          <w:sz w:val="24"/>
          <w:szCs w:val="24"/>
        </w:rPr>
      </w:pPr>
    </w:p>
    <w:p w:rsidR="00E94C1C" w:rsidRPr="00E94C1C" w:rsidRDefault="00E94C1C" w:rsidP="00E94C1C">
      <w:pPr>
        <w:rPr>
          <w:rFonts w:ascii="Garamond" w:hAnsi="Garamond"/>
          <w:color w:val="000000" w:themeColor="text1"/>
          <w:sz w:val="24"/>
          <w:szCs w:val="24"/>
        </w:rPr>
      </w:pPr>
      <w:r w:rsidRPr="00E94C1C">
        <w:rPr>
          <w:rFonts w:ascii="Garamond" w:hAnsi="Garamond"/>
          <w:b/>
          <w:color w:val="000000" w:themeColor="text1"/>
          <w:sz w:val="24"/>
          <w:szCs w:val="24"/>
        </w:rPr>
        <w:t>Bond Markets:</w:t>
      </w:r>
    </w:p>
    <w:p w:rsidR="00E94C1C" w:rsidRPr="00E94C1C" w:rsidRDefault="00E94C1C" w:rsidP="00E94C1C">
      <w:pPr>
        <w:pStyle w:val="ListParagraph"/>
        <w:numPr>
          <w:ilvl w:val="1"/>
          <w:numId w:val="9"/>
        </w:numPr>
        <w:tabs>
          <w:tab w:val="num" w:pos="720"/>
        </w:tabs>
        <w:spacing w:line="240" w:lineRule="auto"/>
        <w:ind w:left="630" w:hanging="720"/>
        <w:jc w:val="both"/>
        <w:rPr>
          <w:rFonts w:ascii="Garamond" w:hAnsi="Garamond"/>
          <w:color w:val="283214"/>
          <w:sz w:val="24"/>
          <w:szCs w:val="24"/>
          <w:lang w:val="en-IN"/>
        </w:rPr>
      </w:pPr>
      <w:r w:rsidRPr="00E94C1C">
        <w:rPr>
          <w:rFonts w:ascii="Garamond" w:hAnsi="Garamond"/>
          <w:color w:val="283214"/>
          <w:sz w:val="24"/>
          <w:szCs w:val="24"/>
          <w:lang w:val="en-IN"/>
        </w:rPr>
        <w:t>The Merrill Lynch Eurozone Government bond index &gt;5 years posted a loss of 0.4 percent in August. That brings the year to date return to 9.8 percent.  Markets were relatively quiet in August as the 10-year Bond yield rose from -0.12 percent to -0.07 percent .The underlying trends of a ‘grab-for-yield’ are still intact with investors expecting negative or very-low rates to persist for many years.</w:t>
      </w:r>
    </w:p>
    <w:p w:rsidR="00E94C1C" w:rsidRPr="00E94C1C" w:rsidRDefault="00E94C1C" w:rsidP="00E94C1C">
      <w:pPr>
        <w:pStyle w:val="ListParagraph"/>
        <w:ind w:left="1152"/>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630" w:hanging="720"/>
        <w:jc w:val="both"/>
        <w:rPr>
          <w:rFonts w:ascii="Garamond" w:hAnsi="Garamond"/>
          <w:color w:val="283214"/>
          <w:sz w:val="24"/>
          <w:szCs w:val="24"/>
          <w:lang w:val="en-IN"/>
        </w:rPr>
      </w:pPr>
      <w:r w:rsidRPr="00E94C1C">
        <w:rPr>
          <w:rFonts w:ascii="Garamond" w:hAnsi="Garamond"/>
          <w:color w:val="283214"/>
          <w:sz w:val="24"/>
          <w:szCs w:val="24"/>
          <w:lang w:val="en-IN"/>
        </w:rPr>
        <w:t>The market expectations are that the ECB may have to enact further monetary policy easing as growth expectations for 2017 are likely to be revised downwards by 0.5 percent. Further cuts in the deposit rate at the ECB would particularly impact the banking sector and as a result the bank shares were the worst performers in the last few days of the month.</w:t>
      </w:r>
    </w:p>
    <w:p w:rsidR="00E94C1C" w:rsidRPr="00E94C1C" w:rsidRDefault="00E94C1C" w:rsidP="00E94C1C">
      <w:pPr>
        <w:pStyle w:val="ListParagraph"/>
        <w:ind w:left="630"/>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630" w:hanging="720"/>
        <w:jc w:val="both"/>
        <w:rPr>
          <w:rFonts w:ascii="Garamond" w:hAnsi="Garamond"/>
          <w:color w:val="283214"/>
          <w:sz w:val="24"/>
          <w:szCs w:val="24"/>
          <w:lang w:val="en-IN"/>
        </w:rPr>
      </w:pPr>
      <w:r w:rsidRPr="00E94C1C">
        <w:rPr>
          <w:rFonts w:ascii="Garamond" w:hAnsi="Garamond"/>
          <w:color w:val="283214"/>
          <w:sz w:val="24"/>
          <w:szCs w:val="24"/>
          <w:lang w:val="en-IN"/>
        </w:rPr>
        <w:t>In the US bond market, there was increased speculation from the members of the Federal Reserve Open Market Committee that the rate hikes in the month of the September will be appropriate. Janet Yellen indicated that the Federal Reserve should investigate some new monetary policy tools such as raising its inflation target (from 2 percent to over 3 percent) or nominal GDP targeting. The yield on the 10 year Treasury note rose to 1.58 percent from 1.45 at the end of August.</w:t>
      </w:r>
    </w:p>
    <w:p w:rsidR="00E94C1C" w:rsidRPr="00E94C1C" w:rsidRDefault="00E94C1C" w:rsidP="00E94C1C">
      <w:pPr>
        <w:pStyle w:val="ListParagraph"/>
        <w:ind w:left="1152"/>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630" w:hanging="720"/>
        <w:jc w:val="both"/>
        <w:rPr>
          <w:rFonts w:ascii="Garamond" w:hAnsi="Garamond"/>
          <w:color w:val="283214"/>
          <w:sz w:val="24"/>
          <w:szCs w:val="24"/>
          <w:lang w:val="en-IN"/>
        </w:rPr>
      </w:pPr>
      <w:r w:rsidRPr="00E94C1C">
        <w:rPr>
          <w:rFonts w:ascii="Garamond" w:hAnsi="Garamond"/>
          <w:color w:val="283214"/>
          <w:sz w:val="24"/>
          <w:szCs w:val="24"/>
          <w:lang w:val="en-IN"/>
        </w:rPr>
        <w:t>There has been a reasonably benign response to the UK’s vote for Brexit since the referendum result. Sterling is still materially weaker and gilt yields are at all-time lows. U.K. 10-year gilt yields plunged to 0.64 percent from 0.69 percent in previous month.</w:t>
      </w:r>
    </w:p>
    <w:p w:rsidR="00E94C1C" w:rsidRPr="00E94C1C" w:rsidRDefault="00E94C1C" w:rsidP="00E94C1C">
      <w:pPr>
        <w:pStyle w:val="ListParagraph"/>
        <w:ind w:left="630"/>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630" w:hanging="720"/>
        <w:jc w:val="both"/>
        <w:rPr>
          <w:rFonts w:ascii="Garamond" w:hAnsi="Garamond"/>
          <w:color w:val="283214"/>
          <w:sz w:val="24"/>
          <w:szCs w:val="24"/>
          <w:lang w:val="en-IN"/>
        </w:rPr>
      </w:pPr>
      <w:r w:rsidRPr="00E94C1C">
        <w:rPr>
          <w:rFonts w:ascii="Garamond" w:hAnsi="Garamond"/>
          <w:color w:val="283214"/>
          <w:sz w:val="24"/>
          <w:szCs w:val="24"/>
          <w:lang w:val="en-IN"/>
        </w:rPr>
        <w:t>The bonds in emerging market economies mostly registered negative returns during August 2016. The 10 year government bond yield of China, Brazil, India and Russia slid to 2.8 percent, 12.39 percent, 7.11 percent and 8.87 percent respectively in August 2016.</w:t>
      </w:r>
    </w:p>
    <w:p w:rsidR="00E94C1C" w:rsidRPr="00E94C1C" w:rsidRDefault="00E94C1C" w:rsidP="00E94C1C">
      <w:pPr>
        <w:spacing w:after="0"/>
        <w:rPr>
          <w:rFonts w:ascii="Garamond" w:hAnsi="Garamond"/>
          <w:b/>
          <w:color w:val="000000" w:themeColor="text1"/>
          <w:sz w:val="24"/>
          <w:szCs w:val="24"/>
          <w:shd w:val="clear" w:color="auto" w:fill="C2D69B"/>
        </w:rPr>
      </w:pPr>
      <w:r w:rsidRPr="00E94C1C">
        <w:rPr>
          <w:rFonts w:ascii="Garamond" w:hAnsi="Garamond"/>
          <w:b/>
          <w:color w:val="000000" w:themeColor="text1"/>
          <w:sz w:val="24"/>
          <w:szCs w:val="24"/>
          <w:shd w:val="clear" w:color="auto" w:fill="C2D69B"/>
        </w:rPr>
        <w:lastRenderedPageBreak/>
        <w:t>Chart 4: Movement in 10 year bond yield of major countries</w:t>
      </w:r>
    </w:p>
    <w:p w:rsidR="00E94C1C" w:rsidRPr="00E94C1C" w:rsidRDefault="00E94C1C" w:rsidP="00E94C1C">
      <w:pPr>
        <w:spacing w:after="0"/>
        <w:rPr>
          <w:rFonts w:ascii="Garamond" w:hAnsi="Garamond"/>
          <w:color w:val="000000" w:themeColor="text1"/>
          <w:sz w:val="24"/>
          <w:szCs w:val="24"/>
        </w:rPr>
      </w:pPr>
      <w:r w:rsidRPr="00E94C1C">
        <w:rPr>
          <w:rFonts w:ascii="Garamond" w:hAnsi="Garamond"/>
          <w:noProof/>
          <w:sz w:val="24"/>
          <w:szCs w:val="24"/>
          <w:lang w:bidi="hi-IN"/>
        </w:rPr>
        <w:drawing>
          <wp:inline distT="0" distB="0" distL="0" distR="0" wp14:anchorId="1FA37D6F" wp14:editId="5E0FBFFF">
            <wp:extent cx="5539740" cy="2735580"/>
            <wp:effectExtent l="0" t="0" r="3810" b="762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94C1C" w:rsidRPr="00E94C1C" w:rsidRDefault="00E94C1C" w:rsidP="00E94C1C">
      <w:pPr>
        <w:spacing w:after="0"/>
        <w:rPr>
          <w:rFonts w:ascii="Garamond" w:hAnsi="Garamond"/>
          <w:i/>
          <w:iCs/>
          <w:color w:val="000000" w:themeColor="text1"/>
          <w:sz w:val="24"/>
          <w:szCs w:val="24"/>
        </w:rPr>
      </w:pPr>
      <w:r w:rsidRPr="00E94C1C">
        <w:rPr>
          <w:rFonts w:ascii="Garamond" w:hAnsi="Garamond"/>
          <w:b/>
          <w:i/>
          <w:iCs/>
          <w:color w:val="000000" w:themeColor="text1"/>
          <w:sz w:val="24"/>
          <w:szCs w:val="24"/>
        </w:rPr>
        <w:t>Source</w:t>
      </w:r>
      <w:r w:rsidRPr="00E94C1C">
        <w:rPr>
          <w:rFonts w:ascii="Garamond" w:hAnsi="Garamond"/>
          <w:i/>
          <w:iCs/>
          <w:color w:val="000000" w:themeColor="text1"/>
          <w:sz w:val="24"/>
          <w:szCs w:val="24"/>
        </w:rPr>
        <w:t>: Bloomberg</w:t>
      </w:r>
    </w:p>
    <w:p w:rsidR="00E94C1C" w:rsidRPr="00E94C1C" w:rsidRDefault="00E94C1C" w:rsidP="00E94C1C">
      <w:pPr>
        <w:spacing w:after="0"/>
        <w:rPr>
          <w:rFonts w:ascii="Garamond" w:hAnsi="Garamond"/>
          <w:b/>
          <w:color w:val="000000" w:themeColor="text1"/>
          <w:sz w:val="24"/>
          <w:szCs w:val="24"/>
        </w:rPr>
      </w:pPr>
    </w:p>
    <w:p w:rsidR="00E94C1C" w:rsidRPr="00E94C1C" w:rsidRDefault="00E94C1C" w:rsidP="00E94C1C">
      <w:pPr>
        <w:rPr>
          <w:rFonts w:ascii="Garamond" w:hAnsi="Garamond"/>
          <w:color w:val="000000" w:themeColor="text1"/>
          <w:sz w:val="24"/>
          <w:szCs w:val="24"/>
        </w:rPr>
      </w:pPr>
      <w:r w:rsidRPr="00E94C1C">
        <w:rPr>
          <w:rFonts w:ascii="Garamond" w:hAnsi="Garamond"/>
          <w:b/>
          <w:color w:val="000000" w:themeColor="text1"/>
          <w:sz w:val="24"/>
          <w:szCs w:val="24"/>
        </w:rPr>
        <w:t>Currency Markets:</w:t>
      </w:r>
    </w:p>
    <w:p w:rsidR="00E94C1C" w:rsidRPr="00E94C1C" w:rsidRDefault="00E94C1C" w:rsidP="00E94C1C">
      <w:pPr>
        <w:pStyle w:val="ListParagraph"/>
        <w:numPr>
          <w:ilvl w:val="1"/>
          <w:numId w:val="9"/>
        </w:numPr>
        <w:tabs>
          <w:tab w:val="num" w:pos="720"/>
        </w:tabs>
        <w:spacing w:line="240" w:lineRule="auto"/>
        <w:ind w:left="630" w:hanging="720"/>
        <w:jc w:val="both"/>
        <w:rPr>
          <w:rFonts w:ascii="Garamond" w:hAnsi="Garamond"/>
          <w:color w:val="283214"/>
          <w:sz w:val="24"/>
          <w:szCs w:val="24"/>
          <w:lang w:val="en-IN"/>
        </w:rPr>
      </w:pPr>
      <w:r w:rsidRPr="00E94C1C">
        <w:rPr>
          <w:rFonts w:ascii="Garamond" w:hAnsi="Garamond"/>
          <w:color w:val="283214"/>
          <w:sz w:val="24"/>
          <w:szCs w:val="24"/>
          <w:lang w:val="en-IN"/>
        </w:rPr>
        <w:t xml:space="preserve">During August 2016 (by comparing the closing prices of the last trading days of the July and August), the U.S. dollar (USD) slightly lost against 3 out of 7 currencies evaluated against it (i.e. INR, YEN, GBP, EURO, Real, Yuan and Ruble).  Out of the currencies </w:t>
      </w:r>
      <w:r w:rsidR="00E258F3">
        <w:rPr>
          <w:rFonts w:ascii="Garamond" w:hAnsi="Garamond"/>
          <w:color w:val="283214"/>
          <w:sz w:val="24"/>
          <w:szCs w:val="24"/>
          <w:lang w:val="en-IN"/>
        </w:rPr>
        <w:t xml:space="preserve">that </w:t>
      </w:r>
      <w:r w:rsidRPr="00E94C1C">
        <w:rPr>
          <w:rFonts w:ascii="Garamond" w:hAnsi="Garamond"/>
          <w:color w:val="283214"/>
          <w:sz w:val="24"/>
          <w:szCs w:val="24"/>
          <w:lang w:val="en-IN"/>
        </w:rPr>
        <w:t xml:space="preserve">gained against </w:t>
      </w:r>
      <w:r w:rsidR="00E258F3">
        <w:rPr>
          <w:rFonts w:ascii="Garamond" w:hAnsi="Garamond"/>
          <w:color w:val="283214"/>
          <w:sz w:val="24"/>
          <w:szCs w:val="24"/>
          <w:lang w:val="en-IN"/>
        </w:rPr>
        <w:t xml:space="preserve">the </w:t>
      </w:r>
      <w:r w:rsidRPr="00E94C1C">
        <w:rPr>
          <w:rFonts w:ascii="Garamond" w:hAnsi="Garamond"/>
          <w:color w:val="283214"/>
          <w:sz w:val="24"/>
          <w:szCs w:val="24"/>
          <w:lang w:val="en-IN"/>
        </w:rPr>
        <w:t xml:space="preserve">dollar, Ruble gained </w:t>
      </w:r>
      <w:r w:rsidR="00E258F3">
        <w:rPr>
          <w:rFonts w:ascii="Garamond" w:hAnsi="Garamond"/>
          <w:color w:val="283214"/>
          <w:sz w:val="24"/>
          <w:szCs w:val="24"/>
          <w:lang w:val="en-IN"/>
        </w:rPr>
        <w:t xml:space="preserve">the </w:t>
      </w:r>
      <w:r w:rsidRPr="00E94C1C">
        <w:rPr>
          <w:rFonts w:ascii="Garamond" w:hAnsi="Garamond"/>
          <w:color w:val="283214"/>
          <w:sz w:val="24"/>
          <w:szCs w:val="24"/>
          <w:lang w:val="en-IN"/>
        </w:rPr>
        <w:t xml:space="preserve">most </w:t>
      </w:r>
      <w:r w:rsidR="00E258F3">
        <w:rPr>
          <w:rFonts w:ascii="Garamond" w:hAnsi="Garamond"/>
          <w:color w:val="283214"/>
          <w:sz w:val="24"/>
          <w:szCs w:val="24"/>
          <w:lang w:val="en-IN"/>
        </w:rPr>
        <w:t>(</w:t>
      </w:r>
      <w:r w:rsidRPr="00E94C1C">
        <w:rPr>
          <w:rFonts w:ascii="Garamond" w:hAnsi="Garamond"/>
          <w:color w:val="283214"/>
          <w:sz w:val="24"/>
          <w:szCs w:val="24"/>
          <w:lang w:val="en-IN"/>
        </w:rPr>
        <w:t>1.18 percent</w:t>
      </w:r>
      <w:r w:rsidR="00E258F3">
        <w:rPr>
          <w:rFonts w:ascii="Garamond" w:hAnsi="Garamond"/>
          <w:color w:val="283214"/>
          <w:sz w:val="24"/>
          <w:szCs w:val="24"/>
          <w:lang w:val="en-IN"/>
        </w:rPr>
        <w:t>)</w:t>
      </w:r>
      <w:r w:rsidRPr="00E94C1C">
        <w:rPr>
          <w:rFonts w:ascii="Garamond" w:hAnsi="Garamond"/>
          <w:color w:val="283214"/>
          <w:sz w:val="24"/>
          <w:szCs w:val="24"/>
          <w:lang w:val="en-IN"/>
        </w:rPr>
        <w:t>, followe</w:t>
      </w:r>
      <w:r w:rsidR="00E258F3">
        <w:rPr>
          <w:rFonts w:ascii="Garamond" w:hAnsi="Garamond"/>
          <w:color w:val="283214"/>
          <w:sz w:val="24"/>
          <w:szCs w:val="24"/>
          <w:lang w:val="en-IN"/>
        </w:rPr>
        <w:t>d by Real (</w:t>
      </w:r>
      <w:r w:rsidRPr="00E94C1C">
        <w:rPr>
          <w:rFonts w:ascii="Garamond" w:hAnsi="Garamond"/>
          <w:color w:val="283214"/>
          <w:sz w:val="24"/>
          <w:szCs w:val="24"/>
          <w:lang w:val="en-IN"/>
        </w:rPr>
        <w:t>0.25 percent</w:t>
      </w:r>
      <w:r w:rsidR="00E258F3">
        <w:rPr>
          <w:rFonts w:ascii="Garamond" w:hAnsi="Garamond"/>
          <w:color w:val="283214"/>
          <w:sz w:val="24"/>
          <w:szCs w:val="24"/>
          <w:lang w:val="en-IN"/>
        </w:rPr>
        <w:t>) and EURO, which</w:t>
      </w:r>
      <w:r w:rsidRPr="00E94C1C">
        <w:rPr>
          <w:rFonts w:ascii="Garamond" w:hAnsi="Garamond"/>
          <w:color w:val="283214"/>
          <w:sz w:val="24"/>
          <w:szCs w:val="24"/>
          <w:lang w:val="en-IN"/>
        </w:rPr>
        <w:t xml:space="preserve"> gained 0.03 percent. Out of the currencies whi</w:t>
      </w:r>
      <w:r w:rsidR="00E258F3">
        <w:rPr>
          <w:rFonts w:ascii="Garamond" w:hAnsi="Garamond"/>
          <w:color w:val="283214"/>
          <w:sz w:val="24"/>
          <w:szCs w:val="24"/>
          <w:lang w:val="en-IN"/>
        </w:rPr>
        <w:t>ch lost against dollar, Yen</w:t>
      </w:r>
      <w:r w:rsidRPr="00E94C1C">
        <w:rPr>
          <w:rFonts w:ascii="Garamond" w:hAnsi="Garamond"/>
          <w:color w:val="283214"/>
          <w:sz w:val="24"/>
          <w:szCs w:val="24"/>
          <w:lang w:val="en-IN"/>
        </w:rPr>
        <w:t xml:space="preserve"> lost </w:t>
      </w:r>
      <w:r w:rsidR="00E258F3">
        <w:rPr>
          <w:rFonts w:ascii="Garamond" w:hAnsi="Garamond"/>
          <w:color w:val="283214"/>
          <w:sz w:val="24"/>
          <w:szCs w:val="24"/>
          <w:lang w:val="en-IN"/>
        </w:rPr>
        <w:t xml:space="preserve">the </w:t>
      </w:r>
      <w:r w:rsidRPr="00E94C1C">
        <w:rPr>
          <w:rFonts w:ascii="Garamond" w:hAnsi="Garamond"/>
          <w:color w:val="283214"/>
          <w:sz w:val="24"/>
          <w:szCs w:val="24"/>
          <w:lang w:val="en-IN"/>
        </w:rPr>
        <w:t>most</w:t>
      </w:r>
      <w:r w:rsidR="00E258F3">
        <w:rPr>
          <w:rFonts w:ascii="Garamond" w:hAnsi="Garamond"/>
          <w:color w:val="283214"/>
          <w:sz w:val="24"/>
          <w:szCs w:val="24"/>
          <w:lang w:val="en-IN"/>
        </w:rPr>
        <w:t xml:space="preserve"> (</w:t>
      </w:r>
      <w:r w:rsidR="00E258F3" w:rsidRPr="00E94C1C">
        <w:rPr>
          <w:rFonts w:ascii="Garamond" w:hAnsi="Garamond"/>
          <w:color w:val="283214"/>
          <w:sz w:val="24"/>
          <w:szCs w:val="24"/>
          <w:lang w:val="en-IN"/>
        </w:rPr>
        <w:t>0.91 percent</w:t>
      </w:r>
      <w:r w:rsidR="00E258F3">
        <w:rPr>
          <w:rFonts w:ascii="Garamond" w:hAnsi="Garamond"/>
          <w:color w:val="283214"/>
          <w:sz w:val="24"/>
          <w:szCs w:val="24"/>
          <w:lang w:val="en-IN"/>
        </w:rPr>
        <w:t>)</w:t>
      </w:r>
      <w:r w:rsidRPr="00E94C1C">
        <w:rPr>
          <w:rFonts w:ascii="Garamond" w:hAnsi="Garamond"/>
          <w:color w:val="283214"/>
          <w:sz w:val="24"/>
          <w:szCs w:val="24"/>
          <w:lang w:val="en-IN"/>
        </w:rPr>
        <w:t xml:space="preserve">, followed by GBP </w:t>
      </w:r>
      <w:r w:rsidR="00E258F3">
        <w:rPr>
          <w:rFonts w:ascii="Garamond" w:hAnsi="Garamond"/>
          <w:color w:val="283214"/>
          <w:sz w:val="24"/>
          <w:szCs w:val="24"/>
          <w:lang w:val="en-IN"/>
        </w:rPr>
        <w:t>(</w:t>
      </w:r>
      <w:r w:rsidRPr="00E94C1C">
        <w:rPr>
          <w:rFonts w:ascii="Garamond" w:hAnsi="Garamond"/>
          <w:color w:val="283214"/>
          <w:sz w:val="24"/>
          <w:szCs w:val="24"/>
          <w:lang w:val="en-IN"/>
        </w:rPr>
        <w:t>0.66</w:t>
      </w:r>
      <w:r w:rsidR="00E258F3">
        <w:rPr>
          <w:rFonts w:ascii="Garamond" w:hAnsi="Garamond"/>
          <w:color w:val="283214"/>
          <w:sz w:val="24"/>
          <w:szCs w:val="24"/>
          <w:lang w:val="en-IN"/>
        </w:rPr>
        <w:t xml:space="preserve"> percent)</w:t>
      </w:r>
      <w:r w:rsidRPr="00E94C1C">
        <w:rPr>
          <w:rFonts w:ascii="Garamond" w:hAnsi="Garamond"/>
          <w:color w:val="283214"/>
          <w:sz w:val="24"/>
          <w:szCs w:val="24"/>
          <w:lang w:val="en-IN"/>
        </w:rPr>
        <w:t xml:space="preserve">, Yuan </w:t>
      </w:r>
      <w:r w:rsidR="00E258F3">
        <w:rPr>
          <w:rFonts w:ascii="Garamond" w:hAnsi="Garamond"/>
          <w:color w:val="283214"/>
          <w:sz w:val="24"/>
          <w:szCs w:val="24"/>
          <w:lang w:val="en-IN"/>
        </w:rPr>
        <w:t>(</w:t>
      </w:r>
      <w:r w:rsidRPr="00E94C1C">
        <w:rPr>
          <w:rFonts w:ascii="Garamond" w:hAnsi="Garamond"/>
          <w:color w:val="283214"/>
          <w:sz w:val="24"/>
          <w:szCs w:val="24"/>
          <w:lang w:val="en-IN"/>
        </w:rPr>
        <w:t>0.65 percent</w:t>
      </w:r>
      <w:r w:rsidR="00E258F3">
        <w:rPr>
          <w:rFonts w:ascii="Garamond" w:hAnsi="Garamond"/>
          <w:color w:val="283214"/>
          <w:sz w:val="24"/>
          <w:szCs w:val="24"/>
          <w:lang w:val="en-IN"/>
        </w:rPr>
        <w:t>)</w:t>
      </w:r>
      <w:r w:rsidRPr="00E94C1C">
        <w:rPr>
          <w:rFonts w:ascii="Garamond" w:hAnsi="Garamond"/>
          <w:color w:val="283214"/>
          <w:sz w:val="24"/>
          <w:szCs w:val="24"/>
          <w:lang w:val="en-IN"/>
        </w:rPr>
        <w:t xml:space="preserve"> and INR </w:t>
      </w:r>
      <w:r w:rsidR="00E258F3">
        <w:rPr>
          <w:rFonts w:ascii="Garamond" w:hAnsi="Garamond"/>
          <w:color w:val="283214"/>
          <w:sz w:val="24"/>
          <w:szCs w:val="24"/>
          <w:lang w:val="en-IN"/>
        </w:rPr>
        <w:t>(</w:t>
      </w:r>
      <w:r w:rsidRPr="00E94C1C">
        <w:rPr>
          <w:rFonts w:ascii="Garamond" w:hAnsi="Garamond"/>
          <w:color w:val="283214"/>
          <w:sz w:val="24"/>
          <w:szCs w:val="24"/>
          <w:lang w:val="en-IN"/>
        </w:rPr>
        <w:t>0.23 percent</w:t>
      </w:r>
      <w:r w:rsidR="00E258F3">
        <w:rPr>
          <w:rFonts w:ascii="Garamond" w:hAnsi="Garamond"/>
          <w:color w:val="283214"/>
          <w:sz w:val="24"/>
          <w:szCs w:val="24"/>
          <w:lang w:val="en-IN"/>
        </w:rPr>
        <w:t>)</w:t>
      </w:r>
      <w:r w:rsidRPr="00E94C1C">
        <w:rPr>
          <w:rFonts w:ascii="Garamond" w:hAnsi="Garamond"/>
          <w:color w:val="283214"/>
          <w:sz w:val="24"/>
          <w:szCs w:val="24"/>
          <w:lang w:val="en-IN"/>
        </w:rPr>
        <w:t xml:space="preserve">. </w:t>
      </w:r>
    </w:p>
    <w:p w:rsidR="00E94C1C" w:rsidRPr="00E94C1C" w:rsidRDefault="00E94C1C" w:rsidP="00E94C1C">
      <w:pPr>
        <w:pStyle w:val="ListParagraph"/>
        <w:ind w:left="1152"/>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630" w:hanging="720"/>
        <w:jc w:val="both"/>
        <w:rPr>
          <w:rFonts w:ascii="Garamond" w:hAnsi="Garamond"/>
          <w:color w:val="283214"/>
          <w:sz w:val="24"/>
          <w:szCs w:val="24"/>
          <w:lang w:val="en-IN"/>
        </w:rPr>
      </w:pPr>
      <w:r w:rsidRPr="00E94C1C">
        <w:rPr>
          <w:rFonts w:ascii="Garamond" w:hAnsi="Garamond"/>
          <w:color w:val="283214"/>
          <w:sz w:val="24"/>
          <w:szCs w:val="24"/>
          <w:lang w:val="en-IN"/>
        </w:rPr>
        <w:t>US Dollar Index, an index representing the strength of dollar against basket of other major currencies, marginally gain</w:t>
      </w:r>
      <w:r w:rsidR="00B3120C">
        <w:rPr>
          <w:rFonts w:ascii="Garamond" w:hAnsi="Garamond"/>
          <w:color w:val="283214"/>
          <w:sz w:val="24"/>
          <w:szCs w:val="24"/>
          <w:lang w:val="en-IN"/>
        </w:rPr>
        <w:t>ed (</w:t>
      </w:r>
      <w:r w:rsidRPr="00E94C1C">
        <w:rPr>
          <w:rFonts w:ascii="Garamond" w:hAnsi="Garamond"/>
          <w:color w:val="283214"/>
          <w:sz w:val="24"/>
          <w:szCs w:val="24"/>
          <w:lang w:val="en-IN"/>
        </w:rPr>
        <w:t>0.51 percent</w:t>
      </w:r>
      <w:r w:rsidR="00B3120C">
        <w:rPr>
          <w:rFonts w:ascii="Garamond" w:hAnsi="Garamond"/>
          <w:color w:val="283214"/>
          <w:sz w:val="24"/>
          <w:szCs w:val="24"/>
          <w:lang w:val="en-IN"/>
        </w:rPr>
        <w:t>)</w:t>
      </w:r>
      <w:r w:rsidRPr="00E94C1C">
        <w:rPr>
          <w:rFonts w:ascii="Garamond" w:hAnsi="Garamond"/>
          <w:color w:val="283214"/>
          <w:sz w:val="24"/>
          <w:szCs w:val="24"/>
          <w:lang w:val="en-IN"/>
        </w:rPr>
        <w:t xml:space="preserve"> against the basket of major currencies during August 2016, but, it is still below 2.65 percent from the close of last trading day the 2015.</w:t>
      </w:r>
    </w:p>
    <w:p w:rsidR="00E94C1C" w:rsidRPr="00E94C1C" w:rsidRDefault="00E94C1C" w:rsidP="00E94C1C">
      <w:pPr>
        <w:pStyle w:val="ListParagraph"/>
        <w:ind w:left="630"/>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630" w:hanging="720"/>
        <w:jc w:val="both"/>
        <w:rPr>
          <w:rFonts w:ascii="Garamond" w:hAnsi="Garamond"/>
          <w:color w:val="283214"/>
          <w:sz w:val="24"/>
          <w:szCs w:val="24"/>
          <w:lang w:val="en-IN"/>
        </w:rPr>
      </w:pPr>
      <w:r w:rsidRPr="00E94C1C">
        <w:rPr>
          <w:rFonts w:ascii="Garamond" w:hAnsi="Garamond"/>
          <w:color w:val="283214"/>
          <w:sz w:val="24"/>
          <w:szCs w:val="24"/>
          <w:lang w:val="en-IN"/>
        </w:rPr>
        <w:t>In August 2016</w:t>
      </w:r>
      <w:r w:rsidR="00B3120C">
        <w:rPr>
          <w:rFonts w:ascii="Garamond" w:hAnsi="Garamond"/>
          <w:color w:val="283214"/>
          <w:sz w:val="24"/>
          <w:szCs w:val="24"/>
          <w:lang w:val="en-IN"/>
        </w:rPr>
        <w:t>,</w:t>
      </w:r>
      <w:r w:rsidRPr="00E94C1C">
        <w:rPr>
          <w:rFonts w:ascii="Garamond" w:hAnsi="Garamond"/>
          <w:color w:val="283214"/>
          <w:sz w:val="24"/>
          <w:szCs w:val="24"/>
          <w:lang w:val="en-IN"/>
        </w:rPr>
        <w:t xml:space="preserve"> Yen, GBP, Yuan and INR were the major depreciating currencies and depreciated by 0.91, 0.66, 0.65 and 0.23 percent respectively. Ruble, Real and Euro gained 1.18, 0.25 and 0.03 percent in the month of August. Comparing the last year’s closing prices of currencies with the August’s closing prices, GBP lost 12.14</w:t>
      </w:r>
      <w:r w:rsidR="00B3120C">
        <w:rPr>
          <w:rFonts w:ascii="Garamond" w:hAnsi="Garamond"/>
          <w:color w:val="283214"/>
          <w:sz w:val="24"/>
          <w:szCs w:val="24"/>
          <w:lang w:val="en-IN"/>
        </w:rPr>
        <w:t xml:space="preserve"> percent, Yuan lost</w:t>
      </w:r>
      <w:r w:rsidRPr="00E94C1C">
        <w:rPr>
          <w:rFonts w:ascii="Garamond" w:hAnsi="Garamond"/>
          <w:color w:val="283214"/>
          <w:sz w:val="24"/>
          <w:szCs w:val="24"/>
          <w:lang w:val="en-IN"/>
        </w:rPr>
        <w:t xml:space="preserve"> 2.90</w:t>
      </w:r>
      <w:r w:rsidR="00B3120C">
        <w:rPr>
          <w:rFonts w:ascii="Garamond" w:hAnsi="Garamond"/>
          <w:color w:val="283214"/>
          <w:sz w:val="24"/>
          <w:szCs w:val="24"/>
          <w:lang w:val="en-IN"/>
        </w:rPr>
        <w:t xml:space="preserve"> percent</w:t>
      </w:r>
      <w:r w:rsidRPr="00E94C1C">
        <w:rPr>
          <w:rFonts w:ascii="Garamond" w:hAnsi="Garamond"/>
          <w:color w:val="283214"/>
          <w:sz w:val="24"/>
          <w:szCs w:val="24"/>
          <w:lang w:val="en-IN"/>
        </w:rPr>
        <w:t xml:space="preserve"> and INR </w:t>
      </w:r>
      <w:r w:rsidR="00B3120C">
        <w:rPr>
          <w:rFonts w:ascii="Garamond" w:hAnsi="Garamond"/>
          <w:color w:val="283214"/>
          <w:sz w:val="24"/>
          <w:szCs w:val="24"/>
          <w:lang w:val="en-IN"/>
        </w:rPr>
        <w:t xml:space="preserve">lost </w:t>
      </w:r>
      <w:r w:rsidRPr="00E94C1C">
        <w:rPr>
          <w:rFonts w:ascii="Garamond" w:hAnsi="Garamond"/>
          <w:color w:val="283214"/>
          <w:sz w:val="24"/>
          <w:szCs w:val="24"/>
          <w:lang w:val="en-IN"/>
        </w:rPr>
        <w:t>1.21 percent respectively. Real and YEN were the most appreciating currencies with growth of 18.34 and 14.09 percent respectively</w:t>
      </w:r>
      <w:r w:rsidR="00B3120C">
        <w:rPr>
          <w:rFonts w:ascii="Garamond" w:hAnsi="Garamond"/>
          <w:color w:val="283214"/>
          <w:sz w:val="24"/>
          <w:szCs w:val="24"/>
          <w:lang w:val="en-IN"/>
        </w:rPr>
        <w:t>, followed by Ruble and EURO with increases of</w:t>
      </w:r>
      <w:r w:rsidRPr="00E94C1C">
        <w:rPr>
          <w:rFonts w:ascii="Garamond" w:hAnsi="Garamond"/>
          <w:color w:val="283214"/>
          <w:sz w:val="24"/>
          <w:szCs w:val="24"/>
          <w:lang w:val="en-IN"/>
        </w:rPr>
        <w:t xml:space="preserve"> 9.98 and 2.69 percent respectively. </w:t>
      </w:r>
    </w:p>
    <w:p w:rsidR="00E94C1C" w:rsidRPr="00E94C1C" w:rsidRDefault="00E94C1C" w:rsidP="00E94C1C">
      <w:pPr>
        <w:pStyle w:val="ListParagraph"/>
        <w:ind w:left="630"/>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630" w:hanging="720"/>
        <w:jc w:val="both"/>
        <w:rPr>
          <w:rFonts w:ascii="Garamond" w:hAnsi="Garamond"/>
          <w:color w:val="000000"/>
          <w:sz w:val="24"/>
          <w:szCs w:val="24"/>
        </w:rPr>
      </w:pPr>
      <w:r w:rsidRPr="00E94C1C">
        <w:rPr>
          <w:rFonts w:ascii="Garamond" w:hAnsi="Garamond"/>
          <w:color w:val="283214"/>
          <w:sz w:val="24"/>
          <w:szCs w:val="24"/>
          <w:lang w:val="en-IN"/>
        </w:rPr>
        <w:t>Since the beginning of January 2013 till August 2016 (closing prices of the last trading days of December 2012 and August 2016 were compared), Brazilian Real and Russian Ruble have depreciated significantly</w:t>
      </w:r>
      <w:r w:rsidR="00B3120C">
        <w:rPr>
          <w:rFonts w:ascii="Garamond" w:hAnsi="Garamond"/>
          <w:color w:val="283214"/>
          <w:sz w:val="24"/>
          <w:szCs w:val="24"/>
          <w:lang w:val="en-IN"/>
        </w:rPr>
        <w:t>,</w:t>
      </w:r>
      <w:r w:rsidRPr="00E94C1C">
        <w:rPr>
          <w:rFonts w:ascii="Garamond" w:hAnsi="Garamond"/>
          <w:color w:val="283214"/>
          <w:sz w:val="24"/>
          <w:szCs w:val="24"/>
          <w:lang w:val="en-IN"/>
        </w:rPr>
        <w:t xml:space="preserve"> by</w:t>
      </w:r>
      <w:r w:rsidR="00B3120C">
        <w:rPr>
          <w:rFonts w:ascii="Garamond" w:hAnsi="Garamond"/>
          <w:color w:val="283214"/>
          <w:sz w:val="24"/>
          <w:szCs w:val="24"/>
          <w:lang w:val="en-IN"/>
        </w:rPr>
        <w:t xml:space="preserve"> 57.8 percent and 113.6 percent</w:t>
      </w:r>
      <w:r w:rsidRPr="00E94C1C">
        <w:rPr>
          <w:rFonts w:ascii="Garamond" w:hAnsi="Garamond"/>
          <w:color w:val="283214"/>
          <w:sz w:val="24"/>
          <w:szCs w:val="24"/>
          <w:lang w:val="en-IN"/>
        </w:rPr>
        <w:t xml:space="preserve"> respectively</w:t>
      </w:r>
      <w:r w:rsidR="00B3120C">
        <w:rPr>
          <w:rFonts w:ascii="Garamond" w:hAnsi="Garamond"/>
          <w:color w:val="283214"/>
          <w:sz w:val="24"/>
          <w:szCs w:val="24"/>
          <w:lang w:val="en-IN"/>
        </w:rPr>
        <w:t>,</w:t>
      </w:r>
      <w:r w:rsidRPr="00E94C1C">
        <w:rPr>
          <w:rFonts w:ascii="Garamond" w:hAnsi="Garamond"/>
          <w:color w:val="283214"/>
          <w:sz w:val="24"/>
          <w:szCs w:val="24"/>
          <w:lang w:val="en-IN"/>
        </w:rPr>
        <w:t xml:space="preserve"> against </w:t>
      </w:r>
      <w:r w:rsidR="00B3120C">
        <w:rPr>
          <w:rFonts w:ascii="Garamond" w:hAnsi="Garamond"/>
          <w:color w:val="283214"/>
          <w:sz w:val="24"/>
          <w:szCs w:val="24"/>
          <w:lang w:val="en-IN"/>
        </w:rPr>
        <w:t xml:space="preserve">the </w:t>
      </w:r>
      <w:r w:rsidRPr="00E94C1C">
        <w:rPr>
          <w:rFonts w:ascii="Garamond" w:hAnsi="Garamond"/>
          <w:color w:val="283214"/>
          <w:sz w:val="24"/>
          <w:szCs w:val="24"/>
          <w:lang w:val="en-IN"/>
        </w:rPr>
        <w:t>USD. During the same period, INR &amp; Yen depreciated by 22.2 percent and 19.2 percent, respectively against USD. Euro depreciated by 17.9 percent against USD while GBP depreciated by 22.7 percent against USD. Chinese Yuan has depreciated just by 7.1 percent against USD compared to beginning of the January 2013.</w:t>
      </w:r>
      <w:r w:rsidRPr="00E94C1C">
        <w:rPr>
          <w:rFonts w:ascii="Garamond" w:hAnsi="Garamond"/>
          <w:color w:val="000000"/>
          <w:sz w:val="24"/>
          <w:szCs w:val="24"/>
        </w:rPr>
        <w:t xml:space="preserve"> </w:t>
      </w:r>
    </w:p>
    <w:p w:rsidR="00E94C1C" w:rsidRDefault="00E94C1C" w:rsidP="00E94C1C">
      <w:pPr>
        <w:spacing w:after="0"/>
        <w:ind w:left="720"/>
        <w:rPr>
          <w:rFonts w:ascii="Garamond" w:hAnsi="Garamond"/>
          <w:color w:val="000000" w:themeColor="text1"/>
          <w:sz w:val="24"/>
          <w:szCs w:val="24"/>
        </w:rPr>
      </w:pPr>
    </w:p>
    <w:p w:rsidR="00E94C1C" w:rsidRPr="00E94C1C" w:rsidRDefault="00E94C1C" w:rsidP="00E94C1C">
      <w:pPr>
        <w:spacing w:after="0"/>
        <w:rPr>
          <w:rFonts w:ascii="Garamond" w:hAnsi="Garamond"/>
          <w:b/>
          <w:color w:val="000000" w:themeColor="text1"/>
          <w:sz w:val="24"/>
          <w:szCs w:val="24"/>
          <w:shd w:val="clear" w:color="auto" w:fill="C2D69B"/>
        </w:rPr>
      </w:pPr>
      <w:r w:rsidRPr="00E94C1C">
        <w:rPr>
          <w:rFonts w:ascii="Garamond" w:hAnsi="Garamond"/>
          <w:b/>
          <w:color w:val="000000" w:themeColor="text1"/>
          <w:sz w:val="24"/>
          <w:szCs w:val="24"/>
          <w:shd w:val="clear" w:color="auto" w:fill="C2D69B"/>
        </w:rPr>
        <w:lastRenderedPageBreak/>
        <w:t>Chart 5: Movement of major currencies against US Dollar ($)</w:t>
      </w:r>
    </w:p>
    <w:p w:rsidR="00E94C1C" w:rsidRPr="00E94C1C" w:rsidRDefault="00E94C1C" w:rsidP="00E94C1C">
      <w:pPr>
        <w:spacing w:after="0"/>
        <w:rPr>
          <w:rFonts w:ascii="Garamond" w:hAnsi="Garamond"/>
          <w:color w:val="000000" w:themeColor="text1"/>
          <w:sz w:val="24"/>
          <w:szCs w:val="24"/>
        </w:rPr>
      </w:pPr>
      <w:r w:rsidRPr="00E94C1C">
        <w:rPr>
          <w:rFonts w:ascii="Garamond" w:hAnsi="Garamond"/>
          <w:noProof/>
          <w:sz w:val="24"/>
          <w:szCs w:val="24"/>
          <w:lang w:bidi="hi-IN"/>
        </w:rPr>
        <w:drawing>
          <wp:inline distT="0" distB="0" distL="0" distR="0" wp14:anchorId="1D458E14" wp14:editId="10685316">
            <wp:extent cx="6057900" cy="3152775"/>
            <wp:effectExtent l="0" t="0" r="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94C1C" w:rsidRPr="00E94C1C" w:rsidRDefault="00E94C1C" w:rsidP="00E94C1C">
      <w:pPr>
        <w:spacing w:after="0"/>
        <w:rPr>
          <w:rFonts w:ascii="Garamond" w:hAnsi="Garamond"/>
          <w:i/>
          <w:iCs/>
          <w:color w:val="000000" w:themeColor="text1"/>
          <w:sz w:val="24"/>
          <w:szCs w:val="24"/>
        </w:rPr>
      </w:pPr>
      <w:r w:rsidRPr="00E94C1C">
        <w:rPr>
          <w:rFonts w:ascii="Garamond" w:hAnsi="Garamond"/>
          <w:b/>
          <w:i/>
          <w:iCs/>
          <w:color w:val="000000" w:themeColor="text1"/>
          <w:sz w:val="24"/>
          <w:szCs w:val="24"/>
        </w:rPr>
        <w:t>Source</w:t>
      </w:r>
      <w:r w:rsidRPr="00E94C1C">
        <w:rPr>
          <w:rFonts w:ascii="Garamond" w:hAnsi="Garamond"/>
          <w:i/>
          <w:iCs/>
          <w:color w:val="000000" w:themeColor="text1"/>
          <w:sz w:val="24"/>
          <w:szCs w:val="24"/>
        </w:rPr>
        <w:t>: Bloomberg</w:t>
      </w:r>
    </w:p>
    <w:p w:rsidR="00E94C1C" w:rsidRPr="00E94C1C" w:rsidRDefault="00E94C1C" w:rsidP="00E94C1C">
      <w:pPr>
        <w:spacing w:after="0"/>
        <w:rPr>
          <w:rFonts w:ascii="Garamond" w:hAnsi="Garamond"/>
          <w:color w:val="000000" w:themeColor="text1"/>
          <w:sz w:val="24"/>
          <w:szCs w:val="24"/>
        </w:rPr>
      </w:pPr>
    </w:p>
    <w:p w:rsidR="00E94C1C" w:rsidRPr="00E94C1C" w:rsidRDefault="00E94C1C" w:rsidP="00E94C1C">
      <w:pPr>
        <w:rPr>
          <w:rFonts w:ascii="Garamond" w:hAnsi="Garamond"/>
          <w:color w:val="000000" w:themeColor="text1"/>
          <w:sz w:val="24"/>
          <w:szCs w:val="24"/>
        </w:rPr>
      </w:pPr>
      <w:r w:rsidRPr="00E94C1C">
        <w:rPr>
          <w:rFonts w:ascii="Garamond" w:hAnsi="Garamond"/>
          <w:b/>
          <w:color w:val="000000" w:themeColor="text1"/>
          <w:sz w:val="24"/>
          <w:szCs w:val="24"/>
        </w:rPr>
        <w:t>Trends in Market Indices:</w:t>
      </w:r>
    </w:p>
    <w:p w:rsidR="00E94C1C" w:rsidRPr="00E94C1C" w:rsidRDefault="00E94C1C" w:rsidP="00E94C1C">
      <w:pPr>
        <w:pStyle w:val="ListParagraph"/>
        <w:shd w:val="clear" w:color="auto" w:fill="FFFFFF"/>
        <w:autoSpaceDE w:val="0"/>
        <w:autoSpaceDN w:val="0"/>
        <w:adjustRightInd w:val="0"/>
        <w:spacing w:after="0"/>
        <w:ind w:left="0"/>
        <w:rPr>
          <w:rFonts w:ascii="Garamond" w:hAnsi="Garamond"/>
          <w:sz w:val="24"/>
          <w:szCs w:val="24"/>
        </w:rPr>
      </w:pPr>
    </w:p>
    <w:p w:rsidR="00E94C1C" w:rsidRPr="00E94C1C" w:rsidRDefault="00E94C1C" w:rsidP="00E94C1C">
      <w:pPr>
        <w:pStyle w:val="ListParagraph"/>
        <w:numPr>
          <w:ilvl w:val="1"/>
          <w:numId w:val="9"/>
        </w:numPr>
        <w:tabs>
          <w:tab w:val="num" w:pos="720"/>
        </w:tabs>
        <w:spacing w:line="240" w:lineRule="auto"/>
        <w:ind w:left="630" w:hanging="720"/>
        <w:jc w:val="both"/>
        <w:rPr>
          <w:rFonts w:ascii="Garamond" w:hAnsi="Garamond"/>
          <w:color w:val="283214"/>
          <w:sz w:val="24"/>
          <w:szCs w:val="24"/>
          <w:lang w:val="en-IN"/>
        </w:rPr>
      </w:pPr>
      <w:r w:rsidRPr="00E94C1C">
        <w:rPr>
          <w:rFonts w:ascii="Garamond" w:hAnsi="Garamond"/>
          <w:color w:val="283214"/>
          <w:sz w:val="24"/>
          <w:szCs w:val="24"/>
          <w:lang w:val="en-IN"/>
        </w:rPr>
        <w:t>Major stock indices all over the world exhibited a mixed trend during August 2016. Amongst the developed markets</w:t>
      </w:r>
      <w:r w:rsidR="00AE0EDA">
        <w:rPr>
          <w:rFonts w:ascii="Garamond" w:hAnsi="Garamond"/>
          <w:color w:val="283214"/>
          <w:sz w:val="24"/>
          <w:szCs w:val="24"/>
          <w:lang w:val="en-IN"/>
        </w:rPr>
        <w:t>,</w:t>
      </w:r>
      <w:r w:rsidRPr="00E94C1C">
        <w:rPr>
          <w:rFonts w:ascii="Garamond" w:hAnsi="Garamond"/>
          <w:color w:val="283214"/>
          <w:sz w:val="24"/>
          <w:szCs w:val="24"/>
          <w:lang w:val="en-IN"/>
        </w:rPr>
        <w:t xml:space="preserve"> Hang Seng of Hong Kong witnessed an increase of 4.96 percent</w:t>
      </w:r>
      <w:r w:rsidR="00AE0EDA">
        <w:rPr>
          <w:rFonts w:ascii="Garamond" w:hAnsi="Garamond"/>
          <w:color w:val="283214"/>
          <w:sz w:val="24"/>
          <w:szCs w:val="24"/>
          <w:lang w:val="en-IN"/>
        </w:rPr>
        <w:t>,</w:t>
      </w:r>
      <w:r w:rsidRPr="00E94C1C">
        <w:rPr>
          <w:rFonts w:ascii="Garamond" w:hAnsi="Garamond"/>
          <w:color w:val="283214"/>
          <w:sz w:val="24"/>
          <w:szCs w:val="24"/>
          <w:lang w:val="en-IN"/>
        </w:rPr>
        <w:t xml:space="preserve"> follo</w:t>
      </w:r>
      <w:r w:rsidR="00AE0EDA">
        <w:rPr>
          <w:rFonts w:ascii="Garamond" w:hAnsi="Garamond"/>
          <w:color w:val="283214"/>
          <w:sz w:val="24"/>
          <w:szCs w:val="24"/>
          <w:lang w:val="en-IN"/>
        </w:rPr>
        <w:t>wed by DAX of Germany, which increased</w:t>
      </w:r>
      <w:r w:rsidRPr="00E94C1C">
        <w:rPr>
          <w:rFonts w:ascii="Garamond" w:hAnsi="Garamond"/>
          <w:color w:val="283214"/>
          <w:sz w:val="24"/>
          <w:szCs w:val="24"/>
          <w:lang w:val="en-IN"/>
        </w:rPr>
        <w:t xml:space="preserve"> by 2.47 percent and Japan's Nikkei 225 increasing by 1.92 percent during August 2016. On the contrary, a fall was registered by All Ordinaries of Australia (-2.03 percent) followed by Strait Times of Singapore</w:t>
      </w:r>
      <w:r w:rsidR="00AE0EDA">
        <w:rPr>
          <w:rFonts w:ascii="Garamond" w:hAnsi="Garamond"/>
          <w:color w:val="283214"/>
          <w:sz w:val="24"/>
          <w:szCs w:val="24"/>
          <w:lang w:val="en-IN"/>
        </w:rPr>
        <w:t xml:space="preserve"> </w:t>
      </w:r>
      <w:r w:rsidRPr="00E94C1C">
        <w:rPr>
          <w:rFonts w:ascii="Garamond" w:hAnsi="Garamond"/>
          <w:color w:val="283214"/>
          <w:sz w:val="24"/>
          <w:szCs w:val="24"/>
          <w:lang w:val="en-IN"/>
        </w:rPr>
        <w:t>(-1.68 percent) and USA’s Dow Jones Industrial Average</w:t>
      </w:r>
      <w:r w:rsidR="00AE0EDA">
        <w:rPr>
          <w:rFonts w:ascii="Garamond" w:hAnsi="Garamond"/>
          <w:color w:val="283214"/>
          <w:sz w:val="24"/>
          <w:szCs w:val="24"/>
          <w:lang w:val="en-IN"/>
        </w:rPr>
        <w:t xml:space="preserve"> decreasing by (-0.17 percent) </w:t>
      </w:r>
      <w:r w:rsidRPr="00E94C1C">
        <w:rPr>
          <w:rFonts w:ascii="Garamond" w:hAnsi="Garamond"/>
          <w:color w:val="283214"/>
          <w:sz w:val="24"/>
          <w:szCs w:val="24"/>
          <w:lang w:val="en-IN"/>
        </w:rPr>
        <w:t>during the period under review</w:t>
      </w:r>
    </w:p>
    <w:p w:rsidR="00E94C1C" w:rsidRPr="00E94C1C" w:rsidRDefault="00E94C1C" w:rsidP="00E94C1C">
      <w:pPr>
        <w:pStyle w:val="ListParagraph"/>
        <w:ind w:left="1152"/>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630" w:hanging="720"/>
        <w:jc w:val="both"/>
        <w:rPr>
          <w:rFonts w:ascii="Garamond" w:hAnsi="Garamond"/>
          <w:color w:val="283214"/>
          <w:sz w:val="24"/>
          <w:szCs w:val="24"/>
          <w:lang w:val="en-IN"/>
        </w:rPr>
      </w:pPr>
      <w:r w:rsidRPr="00E94C1C">
        <w:rPr>
          <w:rFonts w:ascii="Garamond" w:hAnsi="Garamond"/>
          <w:color w:val="283214"/>
          <w:sz w:val="24"/>
          <w:szCs w:val="24"/>
          <w:lang w:val="en-IN"/>
        </w:rPr>
        <w:t>As regards the emerging market indices, IBC General of Colombia witnessed an increase of 5.32 percent followed by Taiwan Taiex of Taiwan (5.03 percent) and China's Shanghai SE Composite IX (3.56 percent) during the period under consideration. On the contrary, a fall was registered by Brazil’s Bovespa (-2.84 percent) followed by Hermes of Egypt (-5.00 percent) and Pakistan’s Karachi 30 decreasing by (-0.34 percent) during the same period.</w:t>
      </w:r>
    </w:p>
    <w:p w:rsidR="00E94C1C" w:rsidRPr="00E94C1C" w:rsidRDefault="00E94C1C" w:rsidP="00E94C1C">
      <w:pPr>
        <w:pStyle w:val="ListParagraph"/>
        <w:rPr>
          <w:rFonts w:ascii="Garamond" w:hAnsi="Garamond"/>
          <w:color w:val="000000" w:themeColor="text1"/>
          <w:sz w:val="24"/>
          <w:szCs w:val="24"/>
        </w:rPr>
      </w:pPr>
    </w:p>
    <w:p w:rsidR="00E94C1C" w:rsidRPr="00E94C1C" w:rsidRDefault="00E94C1C" w:rsidP="00E94C1C">
      <w:pPr>
        <w:pStyle w:val="ListParagraph"/>
        <w:rPr>
          <w:rFonts w:ascii="Garamond" w:hAnsi="Garamond"/>
          <w:color w:val="000000" w:themeColor="text1"/>
          <w:sz w:val="24"/>
          <w:szCs w:val="24"/>
        </w:rPr>
      </w:pPr>
    </w:p>
    <w:p w:rsidR="00E94C1C" w:rsidRPr="00E94C1C" w:rsidRDefault="00E94C1C" w:rsidP="00E94C1C">
      <w:pPr>
        <w:pStyle w:val="ListParagraph"/>
        <w:rPr>
          <w:rFonts w:ascii="Garamond" w:hAnsi="Garamond"/>
          <w:color w:val="000000" w:themeColor="text1"/>
          <w:sz w:val="24"/>
          <w:szCs w:val="24"/>
        </w:rPr>
      </w:pPr>
    </w:p>
    <w:p w:rsidR="00E94C1C" w:rsidRDefault="00E94C1C" w:rsidP="00E94C1C">
      <w:pPr>
        <w:pStyle w:val="ListParagraph"/>
        <w:rPr>
          <w:rFonts w:ascii="Garamond" w:hAnsi="Garamond"/>
          <w:color w:val="000000" w:themeColor="text1"/>
          <w:sz w:val="24"/>
          <w:szCs w:val="24"/>
        </w:rPr>
      </w:pPr>
    </w:p>
    <w:p w:rsidR="00AE0EDA" w:rsidRDefault="00AE0EDA" w:rsidP="00E94C1C">
      <w:pPr>
        <w:pStyle w:val="ListParagraph"/>
        <w:rPr>
          <w:rFonts w:ascii="Garamond" w:hAnsi="Garamond"/>
          <w:color w:val="000000" w:themeColor="text1"/>
          <w:sz w:val="24"/>
          <w:szCs w:val="24"/>
        </w:rPr>
      </w:pPr>
    </w:p>
    <w:p w:rsidR="00AE0EDA" w:rsidRDefault="00AE0EDA" w:rsidP="00E94C1C">
      <w:pPr>
        <w:pStyle w:val="ListParagraph"/>
        <w:rPr>
          <w:rFonts w:ascii="Garamond" w:hAnsi="Garamond"/>
          <w:color w:val="000000" w:themeColor="text1"/>
          <w:sz w:val="24"/>
          <w:szCs w:val="24"/>
        </w:rPr>
      </w:pPr>
    </w:p>
    <w:p w:rsidR="00AE0EDA" w:rsidRDefault="00AE0EDA" w:rsidP="00E94C1C">
      <w:pPr>
        <w:pStyle w:val="ListParagraph"/>
        <w:rPr>
          <w:rFonts w:ascii="Garamond" w:hAnsi="Garamond"/>
          <w:color w:val="000000" w:themeColor="text1"/>
          <w:sz w:val="24"/>
          <w:szCs w:val="24"/>
        </w:rPr>
      </w:pPr>
    </w:p>
    <w:p w:rsidR="00AE0EDA" w:rsidRDefault="00AE0EDA" w:rsidP="00E94C1C">
      <w:pPr>
        <w:pStyle w:val="ListParagraph"/>
        <w:rPr>
          <w:rFonts w:ascii="Garamond" w:hAnsi="Garamond"/>
          <w:color w:val="000000" w:themeColor="text1"/>
          <w:sz w:val="24"/>
          <w:szCs w:val="24"/>
        </w:rPr>
      </w:pPr>
    </w:p>
    <w:p w:rsidR="00AE0EDA" w:rsidRPr="00E94C1C" w:rsidRDefault="00AE0EDA" w:rsidP="00E94C1C">
      <w:pPr>
        <w:pStyle w:val="ListParagraph"/>
        <w:rPr>
          <w:rFonts w:ascii="Garamond" w:hAnsi="Garamond"/>
          <w:color w:val="000000" w:themeColor="text1"/>
          <w:sz w:val="24"/>
          <w:szCs w:val="24"/>
        </w:rPr>
      </w:pPr>
    </w:p>
    <w:p w:rsidR="00E94C1C" w:rsidRPr="00E94C1C" w:rsidRDefault="00E94C1C" w:rsidP="00E94C1C">
      <w:pPr>
        <w:pStyle w:val="ListParagraph"/>
        <w:rPr>
          <w:rFonts w:ascii="Garamond" w:hAnsi="Garamond"/>
          <w:color w:val="000000" w:themeColor="text1"/>
          <w:sz w:val="24"/>
          <w:szCs w:val="24"/>
        </w:rPr>
      </w:pPr>
    </w:p>
    <w:p w:rsidR="00E94C1C" w:rsidRPr="00E94C1C" w:rsidRDefault="00E94C1C" w:rsidP="00AE0EDA">
      <w:pPr>
        <w:spacing w:after="0"/>
        <w:rPr>
          <w:rFonts w:ascii="Garamond" w:hAnsi="Garamond"/>
          <w:color w:val="000000" w:themeColor="text1"/>
          <w:sz w:val="24"/>
          <w:szCs w:val="24"/>
        </w:rPr>
      </w:pPr>
      <w:r w:rsidRPr="00E94C1C">
        <w:rPr>
          <w:rFonts w:ascii="Garamond" w:hAnsi="Garamond"/>
          <w:b/>
          <w:color w:val="000000" w:themeColor="text1"/>
          <w:sz w:val="24"/>
          <w:szCs w:val="24"/>
          <w:shd w:val="clear" w:color="auto" w:fill="C2D69B"/>
        </w:rPr>
        <w:lastRenderedPageBreak/>
        <w:t>Chart 6: Trend in Major Developed Market Indices</w:t>
      </w:r>
    </w:p>
    <w:p w:rsidR="00E94C1C" w:rsidRPr="00E94C1C" w:rsidRDefault="00E94C1C" w:rsidP="00E94C1C">
      <w:pPr>
        <w:spacing w:after="0"/>
        <w:rPr>
          <w:rFonts w:ascii="Garamond" w:hAnsi="Garamond"/>
          <w:color w:val="000000" w:themeColor="text1"/>
          <w:sz w:val="24"/>
          <w:szCs w:val="24"/>
        </w:rPr>
      </w:pPr>
      <w:r w:rsidRPr="00E94C1C">
        <w:rPr>
          <w:rFonts w:ascii="Garamond" w:hAnsi="Garamond"/>
          <w:noProof/>
          <w:sz w:val="24"/>
          <w:szCs w:val="24"/>
          <w:lang w:bidi="hi-IN"/>
        </w:rPr>
        <w:drawing>
          <wp:inline distT="0" distB="0" distL="0" distR="0" wp14:anchorId="0D4820DA" wp14:editId="232104F8">
            <wp:extent cx="5974080" cy="3124200"/>
            <wp:effectExtent l="0" t="0" r="762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94C1C" w:rsidRPr="00E94C1C" w:rsidRDefault="00E94C1C" w:rsidP="00E94C1C">
      <w:pPr>
        <w:rPr>
          <w:rFonts w:ascii="Garamond" w:hAnsi="Garamond"/>
          <w:i/>
          <w:iCs/>
          <w:color w:val="000000" w:themeColor="text1"/>
          <w:sz w:val="24"/>
          <w:szCs w:val="24"/>
        </w:rPr>
      </w:pPr>
      <w:r w:rsidRPr="00E94C1C">
        <w:rPr>
          <w:rFonts w:ascii="Garamond" w:hAnsi="Garamond"/>
          <w:b/>
          <w:i/>
          <w:iCs/>
          <w:color w:val="000000" w:themeColor="text1"/>
          <w:sz w:val="24"/>
          <w:szCs w:val="24"/>
        </w:rPr>
        <w:t>Source</w:t>
      </w:r>
      <w:r w:rsidRPr="00E94C1C">
        <w:rPr>
          <w:rFonts w:ascii="Garamond" w:hAnsi="Garamond"/>
          <w:i/>
          <w:iCs/>
          <w:color w:val="000000" w:themeColor="text1"/>
          <w:sz w:val="24"/>
          <w:szCs w:val="24"/>
        </w:rPr>
        <w:t>: Bloomberg</w:t>
      </w:r>
    </w:p>
    <w:p w:rsidR="00E94C1C" w:rsidRPr="00E94C1C" w:rsidRDefault="00E94C1C" w:rsidP="00E94C1C">
      <w:pPr>
        <w:spacing w:after="0"/>
        <w:rPr>
          <w:rFonts w:ascii="Garamond" w:hAnsi="Garamond"/>
          <w:b/>
          <w:color w:val="000000" w:themeColor="text1"/>
          <w:sz w:val="24"/>
          <w:szCs w:val="24"/>
          <w:shd w:val="clear" w:color="auto" w:fill="C2D69B"/>
        </w:rPr>
      </w:pPr>
      <w:r w:rsidRPr="00E94C1C">
        <w:rPr>
          <w:rFonts w:ascii="Garamond" w:hAnsi="Garamond"/>
          <w:b/>
          <w:color w:val="000000" w:themeColor="text1"/>
          <w:sz w:val="24"/>
          <w:szCs w:val="24"/>
          <w:shd w:val="clear" w:color="auto" w:fill="C2D69B"/>
        </w:rPr>
        <w:t>Chart 7:  Trend in Market Indices of BRIC Nations</w:t>
      </w:r>
    </w:p>
    <w:p w:rsidR="00E94C1C" w:rsidRPr="00E94C1C" w:rsidRDefault="00E94C1C" w:rsidP="00E94C1C">
      <w:pPr>
        <w:spacing w:after="0"/>
        <w:rPr>
          <w:rFonts w:ascii="Garamond" w:hAnsi="Garamond"/>
          <w:color w:val="000000" w:themeColor="text1"/>
          <w:sz w:val="24"/>
          <w:szCs w:val="24"/>
        </w:rPr>
      </w:pPr>
      <w:r w:rsidRPr="00E94C1C">
        <w:rPr>
          <w:rFonts w:ascii="Garamond" w:hAnsi="Garamond"/>
          <w:noProof/>
          <w:sz w:val="24"/>
          <w:szCs w:val="24"/>
          <w:lang w:bidi="hi-IN"/>
        </w:rPr>
        <w:drawing>
          <wp:inline distT="0" distB="0" distL="0" distR="0" wp14:anchorId="44C8534B" wp14:editId="54303CBC">
            <wp:extent cx="5974080" cy="3171825"/>
            <wp:effectExtent l="0" t="0" r="762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94C1C" w:rsidRPr="00E94C1C" w:rsidRDefault="00E94C1C" w:rsidP="00E94C1C">
      <w:pPr>
        <w:spacing w:after="0"/>
        <w:rPr>
          <w:rFonts w:ascii="Garamond" w:hAnsi="Garamond"/>
          <w:i/>
          <w:iCs/>
          <w:color w:val="000000" w:themeColor="text1"/>
          <w:sz w:val="24"/>
          <w:szCs w:val="24"/>
        </w:rPr>
      </w:pPr>
      <w:r w:rsidRPr="00E94C1C">
        <w:rPr>
          <w:rFonts w:ascii="Garamond" w:hAnsi="Garamond"/>
          <w:b/>
          <w:i/>
          <w:iCs/>
          <w:color w:val="000000" w:themeColor="text1"/>
          <w:sz w:val="24"/>
          <w:szCs w:val="24"/>
        </w:rPr>
        <w:t>Source</w:t>
      </w:r>
      <w:r w:rsidRPr="00E94C1C">
        <w:rPr>
          <w:rFonts w:ascii="Garamond" w:hAnsi="Garamond"/>
          <w:i/>
          <w:iCs/>
          <w:color w:val="000000" w:themeColor="text1"/>
          <w:sz w:val="24"/>
          <w:szCs w:val="24"/>
        </w:rPr>
        <w:t>: Bloomberg</w:t>
      </w:r>
    </w:p>
    <w:p w:rsidR="00E94C1C" w:rsidRPr="00E94C1C" w:rsidRDefault="00E94C1C" w:rsidP="00E94C1C">
      <w:pPr>
        <w:spacing w:after="0"/>
        <w:rPr>
          <w:rFonts w:ascii="Garamond" w:hAnsi="Garamond"/>
          <w:i/>
          <w:iCs/>
          <w:color w:val="000000" w:themeColor="text1"/>
          <w:sz w:val="24"/>
          <w:szCs w:val="24"/>
        </w:rPr>
      </w:pPr>
    </w:p>
    <w:p w:rsidR="00E94C1C" w:rsidRPr="00E94C1C" w:rsidRDefault="00E94C1C" w:rsidP="00E94C1C">
      <w:pPr>
        <w:rPr>
          <w:rFonts w:ascii="Garamond" w:hAnsi="Garamond"/>
          <w:color w:val="000000" w:themeColor="text1"/>
          <w:sz w:val="24"/>
          <w:szCs w:val="24"/>
        </w:rPr>
      </w:pPr>
      <w:r w:rsidRPr="00E94C1C">
        <w:rPr>
          <w:rFonts w:ascii="Garamond" w:hAnsi="Garamond"/>
          <w:b/>
          <w:color w:val="000000" w:themeColor="text1"/>
          <w:sz w:val="24"/>
          <w:szCs w:val="24"/>
        </w:rPr>
        <w:t>Market Capitalisation:</w:t>
      </w:r>
    </w:p>
    <w:p w:rsidR="00E94C1C" w:rsidRPr="00E94C1C" w:rsidRDefault="00E94C1C" w:rsidP="00E94C1C">
      <w:pPr>
        <w:pStyle w:val="ListParagraph"/>
        <w:numPr>
          <w:ilvl w:val="1"/>
          <w:numId w:val="9"/>
        </w:numPr>
        <w:tabs>
          <w:tab w:val="num" w:pos="720"/>
        </w:tabs>
        <w:spacing w:line="240" w:lineRule="auto"/>
        <w:ind w:left="630" w:hanging="720"/>
        <w:jc w:val="both"/>
        <w:rPr>
          <w:rFonts w:ascii="Garamond" w:hAnsi="Garamond"/>
          <w:color w:val="283214"/>
          <w:sz w:val="24"/>
          <w:szCs w:val="24"/>
          <w:lang w:val="en-IN"/>
        </w:rPr>
      </w:pPr>
      <w:r w:rsidRPr="00E94C1C">
        <w:rPr>
          <w:rFonts w:ascii="Garamond" w:hAnsi="Garamond"/>
          <w:color w:val="283214"/>
          <w:sz w:val="24"/>
          <w:szCs w:val="24"/>
          <w:lang w:val="en-IN"/>
        </w:rPr>
        <w:t>Market capitalisation of major countries in the world, at the end of August 2016, is given in table A6 and is illustrated in Chart 8. The market capitalisation of all the major countries increased significantly during August 2016 except Australia, Japan and Singapore.</w:t>
      </w:r>
    </w:p>
    <w:p w:rsidR="00E94C1C" w:rsidRPr="00E94C1C" w:rsidRDefault="00E94C1C" w:rsidP="00E94C1C">
      <w:pPr>
        <w:pStyle w:val="ListParagraph"/>
        <w:ind w:left="630"/>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630" w:hanging="720"/>
        <w:jc w:val="both"/>
        <w:rPr>
          <w:rFonts w:ascii="Garamond" w:hAnsi="Garamond"/>
          <w:color w:val="283214"/>
          <w:sz w:val="24"/>
          <w:szCs w:val="24"/>
          <w:lang w:val="en-IN"/>
        </w:rPr>
      </w:pPr>
      <w:r w:rsidRPr="00E94C1C">
        <w:rPr>
          <w:rFonts w:ascii="Garamond" w:hAnsi="Garamond"/>
          <w:color w:val="283214"/>
          <w:sz w:val="24"/>
          <w:szCs w:val="24"/>
          <w:lang w:val="en-IN"/>
        </w:rPr>
        <w:lastRenderedPageBreak/>
        <w:t>Among major developed markets, the market capitalisation of Germany, Hong Kong and France increased by 1.4 percent, 4.2 percent and 0.2 percent respectively during August 2016. The market capitalisation of USA marginally increased by 0.2 percent to USD 24.3 trillion at the end of August 2016. The market capitalisation of the Australia and Singapore decreased by 3.1 percent and 1.8 percent respectively.</w:t>
      </w:r>
    </w:p>
    <w:p w:rsidR="00E94C1C" w:rsidRPr="00E94C1C" w:rsidRDefault="00E94C1C" w:rsidP="00E94C1C">
      <w:pPr>
        <w:pStyle w:val="ListParagraph"/>
        <w:ind w:left="630"/>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630" w:hanging="720"/>
        <w:jc w:val="both"/>
        <w:rPr>
          <w:rFonts w:ascii="Garamond" w:hAnsi="Garamond"/>
          <w:color w:val="283214"/>
          <w:sz w:val="24"/>
          <w:szCs w:val="24"/>
          <w:lang w:val="en-IN"/>
        </w:rPr>
      </w:pPr>
      <w:r w:rsidRPr="00E94C1C">
        <w:rPr>
          <w:rFonts w:ascii="Garamond" w:hAnsi="Garamond"/>
          <w:color w:val="283214"/>
          <w:sz w:val="24"/>
          <w:szCs w:val="24"/>
          <w:lang w:val="en-IN"/>
        </w:rPr>
        <w:t>As regards the emerging markets, the market capitalisation trend showed positive trend. The market capitalisation of India increased by 1.9 percent to USD 1.6 trillion while market capitalisation of Brazil is increased by 0.4 percent. South Africa’s market capitalisation showed huge decline and decreased by 7.8 percent. Market capitalisation of China increased by 4.4 percent to USD 6.4 trillion. The market capitalisation of Colombia, Turkey and Mexico showed positive trend and in turn increased by 8.3 percent, 1.5 percent and 1.9 percent respectively.</w:t>
      </w:r>
    </w:p>
    <w:p w:rsidR="00E94C1C" w:rsidRPr="00E94C1C" w:rsidRDefault="00E94C1C" w:rsidP="00AE0EDA">
      <w:pPr>
        <w:spacing w:after="0"/>
        <w:rPr>
          <w:rFonts w:ascii="Garamond" w:hAnsi="Garamond"/>
          <w:color w:val="000000" w:themeColor="text1"/>
          <w:sz w:val="24"/>
          <w:szCs w:val="24"/>
        </w:rPr>
      </w:pPr>
      <w:r w:rsidRPr="00E94C1C">
        <w:rPr>
          <w:rFonts w:ascii="Garamond" w:hAnsi="Garamond"/>
          <w:b/>
          <w:color w:val="000000" w:themeColor="text1"/>
          <w:sz w:val="24"/>
          <w:szCs w:val="24"/>
          <w:shd w:val="clear" w:color="auto" w:fill="C2D69B"/>
        </w:rPr>
        <w:t>Chart 8: Trend in Market Capitalisation of Major Exchanges (US$ Trillion)</w:t>
      </w:r>
    </w:p>
    <w:p w:rsidR="00E94C1C" w:rsidRPr="00E94C1C" w:rsidRDefault="00E94C1C" w:rsidP="00E94C1C">
      <w:pPr>
        <w:spacing w:after="0"/>
        <w:rPr>
          <w:rFonts w:ascii="Garamond" w:hAnsi="Garamond"/>
          <w:color w:val="000000" w:themeColor="text1"/>
          <w:sz w:val="24"/>
          <w:szCs w:val="24"/>
        </w:rPr>
      </w:pPr>
      <w:r w:rsidRPr="00E94C1C">
        <w:rPr>
          <w:rFonts w:ascii="Garamond" w:hAnsi="Garamond"/>
          <w:noProof/>
          <w:sz w:val="24"/>
          <w:szCs w:val="24"/>
          <w:lang w:bidi="hi-IN"/>
        </w:rPr>
        <w:drawing>
          <wp:inline distT="0" distB="0" distL="0" distR="0" wp14:anchorId="5996E5FE" wp14:editId="0D02181E">
            <wp:extent cx="6210300" cy="29908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94C1C" w:rsidRPr="00E94C1C" w:rsidRDefault="00E94C1C" w:rsidP="00E94C1C">
      <w:pPr>
        <w:rPr>
          <w:rFonts w:ascii="Garamond" w:hAnsi="Garamond"/>
          <w:i/>
          <w:iCs/>
          <w:color w:val="000000" w:themeColor="text1"/>
          <w:sz w:val="24"/>
          <w:szCs w:val="24"/>
        </w:rPr>
      </w:pPr>
      <w:r w:rsidRPr="00E94C1C">
        <w:rPr>
          <w:rFonts w:ascii="Garamond" w:hAnsi="Garamond"/>
          <w:b/>
          <w:i/>
          <w:iCs/>
          <w:color w:val="000000" w:themeColor="text1"/>
          <w:sz w:val="24"/>
          <w:szCs w:val="24"/>
        </w:rPr>
        <w:t>Source</w:t>
      </w:r>
      <w:r w:rsidRPr="00E94C1C">
        <w:rPr>
          <w:rFonts w:ascii="Garamond" w:hAnsi="Garamond"/>
          <w:i/>
          <w:iCs/>
          <w:color w:val="000000" w:themeColor="text1"/>
          <w:sz w:val="24"/>
          <w:szCs w:val="24"/>
        </w:rPr>
        <w:t>: Bloomberg</w:t>
      </w:r>
    </w:p>
    <w:p w:rsidR="00E94C1C" w:rsidRPr="00E94C1C" w:rsidRDefault="00E94C1C" w:rsidP="00E94C1C">
      <w:pPr>
        <w:spacing w:after="0"/>
        <w:rPr>
          <w:rFonts w:ascii="Garamond" w:hAnsi="Garamond"/>
          <w:color w:val="000000" w:themeColor="text1"/>
          <w:sz w:val="24"/>
          <w:szCs w:val="24"/>
        </w:rPr>
      </w:pPr>
    </w:p>
    <w:p w:rsidR="00E94C1C" w:rsidRPr="00E94C1C" w:rsidRDefault="00E94C1C" w:rsidP="00E94C1C">
      <w:pPr>
        <w:rPr>
          <w:rFonts w:ascii="Garamond" w:hAnsi="Garamond"/>
          <w:color w:val="000000" w:themeColor="text1"/>
          <w:sz w:val="24"/>
          <w:szCs w:val="24"/>
        </w:rPr>
      </w:pPr>
      <w:r w:rsidRPr="00E94C1C">
        <w:rPr>
          <w:rFonts w:ascii="Garamond" w:hAnsi="Garamond"/>
          <w:b/>
          <w:color w:val="000000" w:themeColor="text1"/>
          <w:sz w:val="24"/>
          <w:szCs w:val="24"/>
        </w:rPr>
        <w:t xml:space="preserve">Derivatives Markets: </w:t>
      </w:r>
    </w:p>
    <w:p w:rsidR="00E94C1C" w:rsidRPr="00E94C1C" w:rsidRDefault="00E94C1C" w:rsidP="00E94C1C">
      <w:pPr>
        <w:pStyle w:val="ListParagraph"/>
        <w:numPr>
          <w:ilvl w:val="1"/>
          <w:numId w:val="9"/>
        </w:numPr>
        <w:tabs>
          <w:tab w:val="num" w:pos="720"/>
        </w:tabs>
        <w:spacing w:line="240" w:lineRule="auto"/>
        <w:ind w:left="630" w:hanging="720"/>
        <w:jc w:val="both"/>
        <w:rPr>
          <w:rFonts w:ascii="Garamond" w:hAnsi="Garamond"/>
          <w:color w:val="283214"/>
          <w:sz w:val="24"/>
          <w:szCs w:val="24"/>
          <w:lang w:val="en-IN"/>
        </w:rPr>
      </w:pPr>
      <w:r w:rsidRPr="00E94C1C">
        <w:rPr>
          <w:rFonts w:ascii="Garamond" w:hAnsi="Garamond"/>
          <w:color w:val="283214"/>
          <w:sz w:val="24"/>
          <w:szCs w:val="24"/>
          <w:lang w:val="en-IN"/>
        </w:rPr>
        <w:t>Among the major stock exchanges covered in the review (Table A4 &amp; A5), during Aug-16, the monthly notional turnover of index futures in CME Group was the highest at USD 4452 billion followed by EUREX (USD 1293 billion), Japan Exchange Group (USD 635 billion) and Hong Kong Exchanges (USD 582 billion).  In case of Index options, Korea Exchange recorded the monthly turnover of USD 3173 billion followed by CME Group (USD 1673 billion) and National Stock Exchange India (USD 882 billion). National Stock Exchange India recorded highest number of contracts traded in Index option category, with 84.9 million contracts traded in Aug-16, followed by Chicago Board Options Exchange (33.3 million contracts) , Korea Exchange (27.8 million contracts) and EUREX (22.3 million contracts).</w:t>
      </w:r>
    </w:p>
    <w:p w:rsidR="00E94C1C" w:rsidRPr="00E94C1C" w:rsidRDefault="00E94C1C" w:rsidP="00E94C1C">
      <w:pPr>
        <w:pStyle w:val="ListParagraph"/>
        <w:ind w:left="630"/>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630" w:hanging="720"/>
        <w:jc w:val="both"/>
        <w:rPr>
          <w:rFonts w:ascii="Garamond" w:hAnsi="Garamond"/>
          <w:color w:val="283214"/>
          <w:sz w:val="24"/>
          <w:szCs w:val="24"/>
          <w:lang w:val="en-IN"/>
        </w:rPr>
      </w:pPr>
      <w:r w:rsidRPr="00E94C1C">
        <w:rPr>
          <w:rFonts w:ascii="Garamond" w:hAnsi="Garamond"/>
          <w:color w:val="283214"/>
          <w:sz w:val="24"/>
          <w:szCs w:val="24"/>
          <w:lang w:val="en-IN"/>
        </w:rPr>
        <w:t xml:space="preserve">In case of Stock Options, BM&amp;FBOVESPA recorded highest volume (55.2 million contracts) in terms of contracts traded on the major world exchanges followed by NASDAQ OMX (US) (44.4 million contracts), Chicago Board Options Exchange (32 million contracts), NYSE Liffe (US) (30 </w:t>
      </w:r>
      <w:r w:rsidRPr="00E94C1C">
        <w:rPr>
          <w:rFonts w:ascii="Garamond" w:hAnsi="Garamond"/>
          <w:color w:val="283214"/>
          <w:sz w:val="24"/>
          <w:szCs w:val="24"/>
          <w:lang w:val="en-IN"/>
        </w:rPr>
        <w:lastRenderedPageBreak/>
        <w:t>million contracts) and BATS Global Markets (21.2 million contracts). In case of Stock Futures, Moscow Exchange remains the number one exchange in terms of number of contracts traded with monthly volume of 18.9 million contracts, followed by National Stock Exchange India (15.5 million contracts), Korea Exchange (13.3 million contracts) and Thailand Futures Exchange (4.4 million contracts).</w:t>
      </w:r>
    </w:p>
    <w:p w:rsidR="00E94C1C" w:rsidRPr="00E94C1C" w:rsidRDefault="00E94C1C" w:rsidP="00E94C1C">
      <w:pPr>
        <w:spacing w:after="0"/>
        <w:ind w:left="360"/>
        <w:rPr>
          <w:rFonts w:ascii="Garamond" w:hAnsi="Garamond"/>
          <w:color w:val="000000" w:themeColor="text1"/>
          <w:sz w:val="24"/>
          <w:szCs w:val="24"/>
        </w:rPr>
      </w:pPr>
    </w:p>
    <w:p w:rsidR="00E94C1C" w:rsidRPr="00E94C1C" w:rsidRDefault="00E94C1C" w:rsidP="00E94C1C">
      <w:pPr>
        <w:pStyle w:val="ListParagraph"/>
        <w:numPr>
          <w:ilvl w:val="0"/>
          <w:numId w:val="9"/>
        </w:numPr>
        <w:spacing w:line="240" w:lineRule="auto"/>
        <w:ind w:left="540" w:hanging="648"/>
        <w:jc w:val="both"/>
        <w:rPr>
          <w:rFonts w:ascii="Garamond" w:hAnsi="Garamond"/>
          <w:b/>
          <w:color w:val="283214"/>
          <w:sz w:val="24"/>
          <w:szCs w:val="24"/>
          <w:lang w:val="en-IN"/>
        </w:rPr>
      </w:pPr>
      <w:r w:rsidRPr="00E94C1C">
        <w:rPr>
          <w:rFonts w:ascii="Garamond" w:hAnsi="Garamond"/>
          <w:b/>
          <w:color w:val="283214"/>
          <w:sz w:val="24"/>
          <w:szCs w:val="24"/>
          <w:lang w:val="en-IN"/>
        </w:rPr>
        <w:t>Review of Indian Economy</w:t>
      </w:r>
    </w:p>
    <w:p w:rsidR="00E94C1C" w:rsidRPr="00E94C1C" w:rsidRDefault="00E94C1C" w:rsidP="00E94C1C">
      <w:pPr>
        <w:pStyle w:val="ListParagraph"/>
        <w:ind w:left="864"/>
        <w:rPr>
          <w:rFonts w:ascii="Garamond" w:hAnsi="Garamond"/>
          <w:b/>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540" w:hanging="720"/>
        <w:jc w:val="both"/>
        <w:rPr>
          <w:rFonts w:ascii="Garamond" w:hAnsi="Garamond"/>
          <w:color w:val="283214"/>
          <w:sz w:val="24"/>
          <w:szCs w:val="24"/>
          <w:lang w:val="en-IN"/>
        </w:rPr>
      </w:pPr>
      <w:r w:rsidRPr="00E94C1C">
        <w:rPr>
          <w:rFonts w:ascii="Garamond" w:hAnsi="Garamond"/>
          <w:color w:val="283214"/>
          <w:sz w:val="24"/>
          <w:szCs w:val="24"/>
          <w:lang w:val="en-IN"/>
        </w:rPr>
        <w:t>The Ministry of Statistics and Programme Implementation released quarterly estimates of GDP for Q1 of 2016-17. As per the estimates, quarterly GVA (Gross Value Added) at basic price for Q1 of 2016-17 has shown a growth rate of 7.3 percent (Y-o-Y). Agriculture sector's GVA at basic price has been estimated at 1.8 percent in Q1 of 2016-17 as against 2.6 percent in Q1 of 2015-16. Quarterly GVA at basic prices for Q1 of 2016-17 from manufacturing sector grew by 9.1 percent as compared to growth of 7.3 percent in Q1 of 2015-16. For the financial, real estate and professional services sector, quarterly GVA at basic prices for Q1 2016-17 grew by 9.4 percent as compared to growth of 9.3 percent in Q1 2015-16.</w:t>
      </w:r>
    </w:p>
    <w:p w:rsidR="00E94C1C" w:rsidRPr="00E94C1C" w:rsidRDefault="00E94C1C" w:rsidP="00E94C1C">
      <w:pPr>
        <w:pStyle w:val="ListParagraph"/>
        <w:ind w:left="540"/>
        <w:rPr>
          <w:rFonts w:ascii="Garamond" w:hAnsi="Garamond"/>
          <w:color w:val="283214"/>
          <w:sz w:val="24"/>
          <w:szCs w:val="24"/>
          <w:lang w:val="en-IN"/>
        </w:rPr>
      </w:pPr>
    </w:p>
    <w:p w:rsidR="00E94C1C" w:rsidRPr="00E94C1C" w:rsidRDefault="00E94C1C" w:rsidP="00E94C1C">
      <w:pPr>
        <w:pStyle w:val="ListParagraph"/>
        <w:numPr>
          <w:ilvl w:val="1"/>
          <w:numId w:val="9"/>
        </w:numPr>
        <w:tabs>
          <w:tab w:val="num" w:pos="720"/>
        </w:tabs>
        <w:spacing w:line="240" w:lineRule="auto"/>
        <w:ind w:left="540" w:hanging="720"/>
        <w:jc w:val="both"/>
        <w:rPr>
          <w:rFonts w:ascii="Garamond" w:hAnsi="Garamond"/>
          <w:color w:val="283214"/>
          <w:sz w:val="24"/>
          <w:szCs w:val="24"/>
          <w:lang w:val="en-IN"/>
        </w:rPr>
      </w:pPr>
      <w:r w:rsidRPr="00E94C1C">
        <w:rPr>
          <w:rFonts w:ascii="Garamond" w:hAnsi="Garamond"/>
          <w:color w:val="283214"/>
          <w:sz w:val="24"/>
          <w:szCs w:val="24"/>
          <w:lang w:val="en-IN"/>
        </w:rPr>
        <w:t>GDP in Q1 of 2016-17 has shown a growth rate of 7.1 percent (Y-o-Y). The International Monetary Fund has marginally trimmed India's economic growth forecasts to 7.4 percent in 2016 and 2017, reflecting a more sluggish investment recovery.</w:t>
      </w:r>
    </w:p>
    <w:p w:rsidR="00E94C1C" w:rsidRPr="00E94C1C" w:rsidRDefault="00E94C1C" w:rsidP="00E94C1C">
      <w:pPr>
        <w:pStyle w:val="ListParagraph"/>
        <w:autoSpaceDE w:val="0"/>
        <w:autoSpaceDN w:val="0"/>
        <w:adjustRightInd w:val="0"/>
        <w:spacing w:after="0"/>
        <w:ind w:left="0"/>
        <w:rPr>
          <w:rFonts w:ascii="Garamond" w:hAnsi="Garamond"/>
          <w:sz w:val="24"/>
          <w:szCs w:val="24"/>
          <w:lang w:val="en-IN"/>
        </w:rPr>
      </w:pPr>
    </w:p>
    <w:p w:rsidR="00E94C1C" w:rsidRPr="00E94C1C" w:rsidRDefault="00E94C1C" w:rsidP="00E94C1C">
      <w:pPr>
        <w:autoSpaceDE w:val="0"/>
        <w:autoSpaceDN w:val="0"/>
        <w:adjustRightInd w:val="0"/>
        <w:rPr>
          <w:rFonts w:ascii="Garamond" w:hAnsi="Garamond"/>
          <w:b/>
          <w:bCs/>
          <w:sz w:val="24"/>
          <w:szCs w:val="24"/>
          <w:lang w:val="en-IN"/>
        </w:rPr>
      </w:pPr>
      <w:r w:rsidRPr="00E94C1C">
        <w:rPr>
          <w:rFonts w:ascii="Garamond" w:hAnsi="Garamond"/>
          <w:b/>
          <w:bCs/>
          <w:sz w:val="24"/>
          <w:szCs w:val="24"/>
          <w:lang w:val="en-IN"/>
        </w:rPr>
        <w:t>Exhibit 3: Quarterly Estimates of GVA (Y-o-Y) (at 2011-12 prices)</w:t>
      </w:r>
    </w:p>
    <w:tbl>
      <w:tblPr>
        <w:tblW w:w="9530" w:type="dxa"/>
        <w:tblLook w:val="04A0" w:firstRow="1" w:lastRow="0" w:firstColumn="1" w:lastColumn="0" w:noHBand="0" w:noVBand="1"/>
      </w:tblPr>
      <w:tblGrid>
        <w:gridCol w:w="3647"/>
        <w:gridCol w:w="1023"/>
        <w:gridCol w:w="990"/>
        <w:gridCol w:w="720"/>
        <w:gridCol w:w="720"/>
        <w:gridCol w:w="685"/>
        <w:gridCol w:w="780"/>
        <w:gridCol w:w="965"/>
      </w:tblGrid>
      <w:tr w:rsidR="00E94C1C" w:rsidRPr="00E94C1C" w:rsidTr="00AE0EDA">
        <w:trPr>
          <w:trHeight w:val="367"/>
        </w:trPr>
        <w:tc>
          <w:tcPr>
            <w:tcW w:w="3647" w:type="dxa"/>
            <w:vMerge w:val="restart"/>
            <w:tcBorders>
              <w:top w:val="single" w:sz="8" w:space="0" w:color="B3CC82"/>
              <w:left w:val="single" w:sz="8" w:space="0" w:color="B3CC82"/>
              <w:bottom w:val="single" w:sz="8" w:space="0" w:color="B3CC82"/>
              <w:right w:val="single" w:sz="8" w:space="0" w:color="B3CC82"/>
            </w:tcBorders>
            <w:shd w:val="clear" w:color="000000" w:fill="00B050"/>
            <w:noWrap/>
            <w:vAlign w:val="center"/>
            <w:hideMark/>
          </w:tcPr>
          <w:p w:rsidR="00E94C1C" w:rsidRPr="00E94C1C" w:rsidRDefault="00E94C1C" w:rsidP="004B4FCA">
            <w:pPr>
              <w:spacing w:after="0"/>
              <w:jc w:val="center"/>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Items</w:t>
            </w:r>
          </w:p>
        </w:tc>
        <w:tc>
          <w:tcPr>
            <w:tcW w:w="1023" w:type="dxa"/>
            <w:tcBorders>
              <w:top w:val="single" w:sz="8" w:space="0" w:color="B3CC82"/>
              <w:left w:val="nil"/>
              <w:right w:val="single" w:sz="8" w:space="0" w:color="B3CC82"/>
            </w:tcBorders>
            <w:shd w:val="clear" w:color="000000" w:fill="00B050"/>
            <w:vAlign w:val="center"/>
            <w:hideMark/>
          </w:tcPr>
          <w:p w:rsidR="00E94C1C" w:rsidRPr="00E94C1C" w:rsidRDefault="00E94C1C" w:rsidP="004B4FCA">
            <w:pPr>
              <w:spacing w:after="0"/>
              <w:jc w:val="center"/>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2014-15</w:t>
            </w:r>
          </w:p>
        </w:tc>
        <w:tc>
          <w:tcPr>
            <w:tcW w:w="990" w:type="dxa"/>
            <w:tcBorders>
              <w:top w:val="single" w:sz="8" w:space="0" w:color="B3CC82"/>
              <w:left w:val="nil"/>
              <w:right w:val="single" w:sz="8" w:space="0" w:color="B3CC82"/>
            </w:tcBorders>
            <w:shd w:val="clear" w:color="000000" w:fill="00B050"/>
            <w:vAlign w:val="center"/>
            <w:hideMark/>
          </w:tcPr>
          <w:p w:rsidR="00E94C1C" w:rsidRPr="00E94C1C" w:rsidRDefault="00E94C1C" w:rsidP="004B4FCA">
            <w:pPr>
              <w:spacing w:after="0"/>
              <w:jc w:val="center"/>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2015-16</w:t>
            </w:r>
          </w:p>
        </w:tc>
        <w:tc>
          <w:tcPr>
            <w:tcW w:w="2905" w:type="dxa"/>
            <w:gridSpan w:val="4"/>
            <w:tcBorders>
              <w:top w:val="single" w:sz="8" w:space="0" w:color="B3CC82"/>
              <w:left w:val="single" w:sz="8" w:space="0" w:color="B3CC82"/>
              <w:bottom w:val="single" w:sz="8" w:space="0" w:color="B3CC82"/>
              <w:right w:val="single" w:sz="8" w:space="0" w:color="B3CC82"/>
            </w:tcBorders>
            <w:shd w:val="clear" w:color="000000" w:fill="00B050"/>
            <w:vAlign w:val="center"/>
            <w:hideMark/>
          </w:tcPr>
          <w:p w:rsidR="00E94C1C" w:rsidRPr="00E94C1C" w:rsidRDefault="00E94C1C" w:rsidP="004B4FCA">
            <w:pPr>
              <w:spacing w:after="0"/>
              <w:jc w:val="center"/>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2015-16</w:t>
            </w:r>
          </w:p>
        </w:tc>
        <w:tc>
          <w:tcPr>
            <w:tcW w:w="965" w:type="dxa"/>
            <w:tcBorders>
              <w:top w:val="single" w:sz="8" w:space="0" w:color="B3CC82"/>
              <w:left w:val="single" w:sz="8" w:space="0" w:color="B3CC82"/>
              <w:bottom w:val="single" w:sz="8" w:space="0" w:color="B3CC82"/>
              <w:right w:val="single" w:sz="8" w:space="0" w:color="B3CC82"/>
            </w:tcBorders>
            <w:shd w:val="clear" w:color="000000" w:fill="00B050"/>
            <w:vAlign w:val="center"/>
            <w:hideMark/>
          </w:tcPr>
          <w:p w:rsidR="00E94C1C" w:rsidRPr="00E94C1C" w:rsidRDefault="00E94C1C" w:rsidP="004B4FCA">
            <w:pPr>
              <w:spacing w:after="0"/>
              <w:jc w:val="center"/>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2016-17</w:t>
            </w:r>
          </w:p>
        </w:tc>
      </w:tr>
      <w:tr w:rsidR="00E94C1C" w:rsidRPr="00E94C1C" w:rsidTr="004B4FCA">
        <w:trPr>
          <w:trHeight w:val="301"/>
        </w:trPr>
        <w:tc>
          <w:tcPr>
            <w:tcW w:w="3647" w:type="dxa"/>
            <w:vMerge/>
            <w:tcBorders>
              <w:top w:val="single" w:sz="8" w:space="0" w:color="B3CC82"/>
              <w:left w:val="single" w:sz="8" w:space="0" w:color="B3CC82"/>
              <w:bottom w:val="single" w:sz="8" w:space="0" w:color="B3CC82"/>
              <w:right w:val="single" w:sz="8" w:space="0" w:color="B3CC82"/>
            </w:tcBorders>
            <w:vAlign w:val="center"/>
            <w:hideMark/>
          </w:tcPr>
          <w:p w:rsidR="00E94C1C" w:rsidRPr="00E94C1C" w:rsidRDefault="00E94C1C" w:rsidP="004B4FCA">
            <w:pPr>
              <w:spacing w:after="0"/>
              <w:rPr>
                <w:rFonts w:ascii="Garamond" w:eastAsia="Times New Roman" w:hAnsi="Garamond" w:cs="Calibri"/>
                <w:b/>
                <w:bCs/>
                <w:color w:val="000000"/>
                <w:sz w:val="24"/>
                <w:szCs w:val="24"/>
                <w:lang w:bidi="hi-IN"/>
              </w:rPr>
            </w:pPr>
          </w:p>
        </w:tc>
        <w:tc>
          <w:tcPr>
            <w:tcW w:w="1023" w:type="dxa"/>
            <w:tcBorders>
              <w:top w:val="single" w:sz="4" w:space="0" w:color="auto"/>
              <w:left w:val="nil"/>
              <w:bottom w:val="single" w:sz="8" w:space="0" w:color="B3CC82"/>
              <w:right w:val="single" w:sz="8" w:space="0" w:color="B3CC82"/>
            </w:tcBorders>
            <w:shd w:val="clear" w:color="000000" w:fill="00B050"/>
            <w:vAlign w:val="center"/>
            <w:hideMark/>
          </w:tcPr>
          <w:p w:rsidR="00E94C1C" w:rsidRPr="00E94C1C" w:rsidRDefault="00E94C1C" w:rsidP="004B4FCA">
            <w:pPr>
              <w:spacing w:after="0"/>
              <w:jc w:val="center"/>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(1</w:t>
            </w:r>
            <w:r w:rsidRPr="00E94C1C">
              <w:rPr>
                <w:rFonts w:ascii="Garamond" w:eastAsia="Times New Roman" w:hAnsi="Garamond" w:cs="Calibri"/>
                <w:b/>
                <w:bCs/>
                <w:color w:val="000000"/>
                <w:sz w:val="24"/>
                <w:szCs w:val="24"/>
                <w:vertAlign w:val="superscript"/>
                <w:lang w:bidi="hi-IN"/>
              </w:rPr>
              <w:t>st</w:t>
            </w:r>
            <w:r w:rsidRPr="00E94C1C">
              <w:rPr>
                <w:rFonts w:ascii="Garamond" w:eastAsia="Times New Roman" w:hAnsi="Garamond" w:cs="Calibri"/>
                <w:b/>
                <w:bCs/>
                <w:color w:val="000000"/>
                <w:sz w:val="24"/>
                <w:szCs w:val="24"/>
                <w:lang w:bidi="hi-IN"/>
              </w:rPr>
              <w:t xml:space="preserve"> RE)</w:t>
            </w:r>
          </w:p>
        </w:tc>
        <w:tc>
          <w:tcPr>
            <w:tcW w:w="990" w:type="dxa"/>
            <w:tcBorders>
              <w:top w:val="single" w:sz="4" w:space="0" w:color="auto"/>
              <w:left w:val="nil"/>
              <w:bottom w:val="single" w:sz="8" w:space="0" w:color="B3CC82"/>
              <w:right w:val="single" w:sz="8" w:space="0" w:color="B3CC82"/>
            </w:tcBorders>
            <w:shd w:val="clear" w:color="000000" w:fill="00B050"/>
            <w:vAlign w:val="center"/>
            <w:hideMark/>
          </w:tcPr>
          <w:p w:rsidR="00E94C1C" w:rsidRPr="00E94C1C" w:rsidRDefault="00E94C1C" w:rsidP="004B4FCA">
            <w:pPr>
              <w:spacing w:after="0"/>
              <w:jc w:val="center"/>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(PE)</w:t>
            </w:r>
          </w:p>
        </w:tc>
        <w:tc>
          <w:tcPr>
            <w:tcW w:w="720" w:type="dxa"/>
            <w:tcBorders>
              <w:top w:val="single" w:sz="4" w:space="0" w:color="auto"/>
              <w:left w:val="nil"/>
              <w:bottom w:val="single" w:sz="8" w:space="0" w:color="B3CC82"/>
              <w:right w:val="single" w:sz="8" w:space="0" w:color="B3CC82"/>
            </w:tcBorders>
            <w:shd w:val="clear" w:color="000000" w:fill="00B050"/>
            <w:vAlign w:val="center"/>
            <w:hideMark/>
          </w:tcPr>
          <w:p w:rsidR="00E94C1C" w:rsidRPr="00E94C1C" w:rsidRDefault="00E94C1C" w:rsidP="004B4FCA">
            <w:pPr>
              <w:spacing w:after="0"/>
              <w:jc w:val="center"/>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Q1</w:t>
            </w:r>
          </w:p>
        </w:tc>
        <w:tc>
          <w:tcPr>
            <w:tcW w:w="720" w:type="dxa"/>
            <w:tcBorders>
              <w:top w:val="single" w:sz="4" w:space="0" w:color="auto"/>
              <w:left w:val="nil"/>
              <w:bottom w:val="single" w:sz="8" w:space="0" w:color="B3CC82"/>
              <w:right w:val="single" w:sz="8" w:space="0" w:color="B3CC82"/>
            </w:tcBorders>
            <w:shd w:val="clear" w:color="000000" w:fill="00B050"/>
            <w:vAlign w:val="center"/>
            <w:hideMark/>
          </w:tcPr>
          <w:p w:rsidR="00E94C1C" w:rsidRPr="00E94C1C" w:rsidRDefault="00E94C1C" w:rsidP="004B4FCA">
            <w:pPr>
              <w:spacing w:after="0"/>
              <w:jc w:val="center"/>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Q2</w:t>
            </w:r>
          </w:p>
        </w:tc>
        <w:tc>
          <w:tcPr>
            <w:tcW w:w="685" w:type="dxa"/>
            <w:tcBorders>
              <w:top w:val="single" w:sz="4" w:space="0" w:color="auto"/>
              <w:left w:val="nil"/>
              <w:bottom w:val="single" w:sz="8" w:space="0" w:color="B3CC82"/>
              <w:right w:val="single" w:sz="8" w:space="0" w:color="B3CC82"/>
            </w:tcBorders>
            <w:shd w:val="clear" w:color="000000" w:fill="00B050"/>
            <w:vAlign w:val="center"/>
            <w:hideMark/>
          </w:tcPr>
          <w:p w:rsidR="00E94C1C" w:rsidRPr="00E94C1C" w:rsidRDefault="00E94C1C" w:rsidP="004B4FCA">
            <w:pPr>
              <w:spacing w:after="0"/>
              <w:jc w:val="center"/>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Q3</w:t>
            </w:r>
          </w:p>
        </w:tc>
        <w:tc>
          <w:tcPr>
            <w:tcW w:w="780" w:type="dxa"/>
            <w:tcBorders>
              <w:top w:val="single" w:sz="4" w:space="0" w:color="auto"/>
              <w:left w:val="nil"/>
              <w:bottom w:val="single" w:sz="8" w:space="0" w:color="B3CC82"/>
              <w:right w:val="single" w:sz="8" w:space="0" w:color="B3CC82"/>
            </w:tcBorders>
            <w:shd w:val="clear" w:color="000000" w:fill="00B050"/>
            <w:vAlign w:val="center"/>
            <w:hideMark/>
          </w:tcPr>
          <w:p w:rsidR="00E94C1C" w:rsidRPr="00E94C1C" w:rsidRDefault="00E94C1C" w:rsidP="004B4FCA">
            <w:pPr>
              <w:spacing w:after="0"/>
              <w:jc w:val="center"/>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Q4</w:t>
            </w:r>
          </w:p>
        </w:tc>
        <w:tc>
          <w:tcPr>
            <w:tcW w:w="965" w:type="dxa"/>
            <w:tcBorders>
              <w:top w:val="single" w:sz="4" w:space="0" w:color="auto"/>
              <w:left w:val="nil"/>
              <w:bottom w:val="single" w:sz="8" w:space="0" w:color="B3CC82"/>
              <w:right w:val="single" w:sz="8" w:space="0" w:color="B3CC82"/>
            </w:tcBorders>
            <w:shd w:val="clear" w:color="000000" w:fill="00B050"/>
            <w:vAlign w:val="center"/>
            <w:hideMark/>
          </w:tcPr>
          <w:p w:rsidR="00E94C1C" w:rsidRPr="00E94C1C" w:rsidRDefault="00E94C1C" w:rsidP="004B4FCA">
            <w:pPr>
              <w:spacing w:after="0"/>
              <w:jc w:val="center"/>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Q1</w:t>
            </w:r>
          </w:p>
        </w:tc>
      </w:tr>
      <w:tr w:rsidR="00E94C1C" w:rsidRPr="00E94C1C" w:rsidTr="004B4FCA">
        <w:trPr>
          <w:trHeight w:val="265"/>
        </w:trPr>
        <w:tc>
          <w:tcPr>
            <w:tcW w:w="3647" w:type="dxa"/>
            <w:tcBorders>
              <w:top w:val="nil"/>
              <w:left w:val="single" w:sz="8" w:space="0" w:color="B3CC82"/>
              <w:bottom w:val="single" w:sz="8" w:space="0" w:color="B3CC82"/>
              <w:right w:val="single" w:sz="8" w:space="0" w:color="B3CC82"/>
            </w:tcBorders>
            <w:shd w:val="clear" w:color="000000" w:fill="E6EED5"/>
            <w:vAlign w:val="center"/>
            <w:hideMark/>
          </w:tcPr>
          <w:p w:rsidR="00E94C1C" w:rsidRPr="00E94C1C" w:rsidRDefault="00E94C1C" w:rsidP="004B4FCA">
            <w:pPr>
              <w:spacing w:after="0"/>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 xml:space="preserve">1. Agriculture &amp; allied activities </w:t>
            </w:r>
          </w:p>
        </w:tc>
        <w:tc>
          <w:tcPr>
            <w:tcW w:w="1023"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-0.2</w:t>
            </w:r>
          </w:p>
        </w:tc>
        <w:tc>
          <w:tcPr>
            <w:tcW w:w="990"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1.2</w:t>
            </w:r>
          </w:p>
        </w:tc>
        <w:tc>
          <w:tcPr>
            <w:tcW w:w="720"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2.6</w:t>
            </w:r>
          </w:p>
        </w:tc>
        <w:tc>
          <w:tcPr>
            <w:tcW w:w="720"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2</w:t>
            </w:r>
          </w:p>
        </w:tc>
        <w:tc>
          <w:tcPr>
            <w:tcW w:w="685"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-1</w:t>
            </w:r>
          </w:p>
        </w:tc>
        <w:tc>
          <w:tcPr>
            <w:tcW w:w="780"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2.3</w:t>
            </w:r>
          </w:p>
        </w:tc>
        <w:tc>
          <w:tcPr>
            <w:tcW w:w="965"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1.8</w:t>
            </w:r>
          </w:p>
        </w:tc>
      </w:tr>
      <w:tr w:rsidR="00E94C1C" w:rsidRPr="00E94C1C" w:rsidTr="004B4FCA">
        <w:trPr>
          <w:trHeight w:val="265"/>
        </w:trPr>
        <w:tc>
          <w:tcPr>
            <w:tcW w:w="3647" w:type="dxa"/>
            <w:tcBorders>
              <w:top w:val="nil"/>
              <w:left w:val="single" w:sz="8" w:space="0" w:color="B3CC82"/>
              <w:bottom w:val="single" w:sz="8" w:space="0" w:color="B3CC82"/>
              <w:right w:val="single" w:sz="8" w:space="0" w:color="B3CC82"/>
            </w:tcBorders>
            <w:shd w:val="clear" w:color="000000" w:fill="CDDDAC"/>
            <w:vAlign w:val="center"/>
            <w:hideMark/>
          </w:tcPr>
          <w:p w:rsidR="00E94C1C" w:rsidRPr="00E94C1C" w:rsidRDefault="00E94C1C" w:rsidP="004B4FCA">
            <w:pPr>
              <w:spacing w:after="0"/>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2. Industry</w:t>
            </w:r>
          </w:p>
        </w:tc>
        <w:tc>
          <w:tcPr>
            <w:tcW w:w="1023"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 </w:t>
            </w:r>
          </w:p>
        </w:tc>
        <w:tc>
          <w:tcPr>
            <w:tcW w:w="990"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center"/>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 </w:t>
            </w:r>
          </w:p>
        </w:tc>
        <w:tc>
          <w:tcPr>
            <w:tcW w:w="720"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 </w:t>
            </w:r>
          </w:p>
        </w:tc>
        <w:tc>
          <w:tcPr>
            <w:tcW w:w="720"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 </w:t>
            </w:r>
          </w:p>
        </w:tc>
        <w:tc>
          <w:tcPr>
            <w:tcW w:w="685"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 </w:t>
            </w:r>
          </w:p>
        </w:tc>
        <w:tc>
          <w:tcPr>
            <w:tcW w:w="780"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 </w:t>
            </w:r>
          </w:p>
        </w:tc>
        <w:tc>
          <w:tcPr>
            <w:tcW w:w="965"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 </w:t>
            </w:r>
          </w:p>
        </w:tc>
      </w:tr>
      <w:tr w:rsidR="00E94C1C" w:rsidRPr="00E94C1C" w:rsidTr="004B4FCA">
        <w:trPr>
          <w:trHeight w:val="265"/>
        </w:trPr>
        <w:tc>
          <w:tcPr>
            <w:tcW w:w="3647" w:type="dxa"/>
            <w:tcBorders>
              <w:top w:val="nil"/>
              <w:left w:val="single" w:sz="8" w:space="0" w:color="B3CC82"/>
              <w:bottom w:val="single" w:sz="8" w:space="0" w:color="B3CC82"/>
              <w:right w:val="single" w:sz="8" w:space="0" w:color="B3CC82"/>
            </w:tcBorders>
            <w:shd w:val="clear" w:color="000000" w:fill="E6EED5"/>
            <w:vAlign w:val="center"/>
            <w:hideMark/>
          </w:tcPr>
          <w:p w:rsidR="00E94C1C" w:rsidRPr="00E94C1C" w:rsidRDefault="00E94C1C" w:rsidP="004B4FCA">
            <w:pPr>
              <w:spacing w:after="0"/>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 xml:space="preserve">       Mining &amp; Quarrying</w:t>
            </w:r>
          </w:p>
        </w:tc>
        <w:tc>
          <w:tcPr>
            <w:tcW w:w="1023"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10.8</w:t>
            </w:r>
          </w:p>
        </w:tc>
        <w:tc>
          <w:tcPr>
            <w:tcW w:w="990"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7.4</w:t>
            </w:r>
          </w:p>
        </w:tc>
        <w:tc>
          <w:tcPr>
            <w:tcW w:w="720"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8.5</w:t>
            </w:r>
          </w:p>
        </w:tc>
        <w:tc>
          <w:tcPr>
            <w:tcW w:w="720"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5</w:t>
            </w:r>
          </w:p>
        </w:tc>
        <w:tc>
          <w:tcPr>
            <w:tcW w:w="685"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7.1</w:t>
            </w:r>
          </w:p>
        </w:tc>
        <w:tc>
          <w:tcPr>
            <w:tcW w:w="780"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8.6</w:t>
            </w:r>
          </w:p>
        </w:tc>
        <w:tc>
          <w:tcPr>
            <w:tcW w:w="965"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-0.4</w:t>
            </w:r>
          </w:p>
        </w:tc>
      </w:tr>
      <w:tr w:rsidR="00E94C1C" w:rsidRPr="00E94C1C" w:rsidTr="004B4FCA">
        <w:trPr>
          <w:trHeight w:val="265"/>
        </w:trPr>
        <w:tc>
          <w:tcPr>
            <w:tcW w:w="3647" w:type="dxa"/>
            <w:tcBorders>
              <w:top w:val="nil"/>
              <w:left w:val="single" w:sz="8" w:space="0" w:color="B3CC82"/>
              <w:bottom w:val="single" w:sz="8" w:space="0" w:color="B3CC82"/>
              <w:right w:val="single" w:sz="8" w:space="0" w:color="B3CC82"/>
            </w:tcBorders>
            <w:shd w:val="clear" w:color="000000" w:fill="CDDDAC"/>
            <w:vAlign w:val="center"/>
            <w:hideMark/>
          </w:tcPr>
          <w:p w:rsidR="00E94C1C" w:rsidRPr="00E94C1C" w:rsidRDefault="00E94C1C" w:rsidP="004B4FCA">
            <w:pPr>
              <w:spacing w:after="0"/>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 xml:space="preserve">       Manufacturing</w:t>
            </w:r>
          </w:p>
        </w:tc>
        <w:tc>
          <w:tcPr>
            <w:tcW w:w="1023"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5.5</w:t>
            </w:r>
          </w:p>
        </w:tc>
        <w:tc>
          <w:tcPr>
            <w:tcW w:w="990"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9.3</w:t>
            </w:r>
          </w:p>
        </w:tc>
        <w:tc>
          <w:tcPr>
            <w:tcW w:w="720"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7.3</w:t>
            </w:r>
          </w:p>
        </w:tc>
        <w:tc>
          <w:tcPr>
            <w:tcW w:w="720"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9.2</w:t>
            </w:r>
          </w:p>
        </w:tc>
        <w:tc>
          <w:tcPr>
            <w:tcW w:w="685"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11.5</w:t>
            </w:r>
          </w:p>
        </w:tc>
        <w:tc>
          <w:tcPr>
            <w:tcW w:w="780"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9.3</w:t>
            </w:r>
          </w:p>
        </w:tc>
        <w:tc>
          <w:tcPr>
            <w:tcW w:w="965"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9.1</w:t>
            </w:r>
          </w:p>
        </w:tc>
      </w:tr>
      <w:tr w:rsidR="00E94C1C" w:rsidRPr="00E94C1C" w:rsidTr="004B4FCA">
        <w:trPr>
          <w:trHeight w:val="519"/>
        </w:trPr>
        <w:tc>
          <w:tcPr>
            <w:tcW w:w="3647" w:type="dxa"/>
            <w:tcBorders>
              <w:top w:val="nil"/>
              <w:left w:val="single" w:sz="8" w:space="0" w:color="B3CC82"/>
              <w:bottom w:val="single" w:sz="8" w:space="0" w:color="B3CC82"/>
              <w:right w:val="single" w:sz="8" w:space="0" w:color="B3CC82"/>
            </w:tcBorders>
            <w:shd w:val="clear" w:color="000000" w:fill="E6EED5"/>
            <w:vAlign w:val="center"/>
            <w:hideMark/>
          </w:tcPr>
          <w:p w:rsidR="00E94C1C" w:rsidRPr="00E94C1C" w:rsidRDefault="00E94C1C" w:rsidP="004B4FCA">
            <w:pPr>
              <w:spacing w:after="0"/>
              <w:ind w:left="422" w:hanging="422"/>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 xml:space="preserve">       Electricity, Gas, Water    Supply &amp; Other Utility Services</w:t>
            </w:r>
          </w:p>
        </w:tc>
        <w:tc>
          <w:tcPr>
            <w:tcW w:w="1023"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8</w:t>
            </w:r>
          </w:p>
        </w:tc>
        <w:tc>
          <w:tcPr>
            <w:tcW w:w="990"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6.6</w:t>
            </w:r>
          </w:p>
        </w:tc>
        <w:tc>
          <w:tcPr>
            <w:tcW w:w="720"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4</w:t>
            </w:r>
          </w:p>
        </w:tc>
        <w:tc>
          <w:tcPr>
            <w:tcW w:w="720"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7.5</w:t>
            </w:r>
          </w:p>
        </w:tc>
        <w:tc>
          <w:tcPr>
            <w:tcW w:w="685"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5.6</w:t>
            </w:r>
          </w:p>
        </w:tc>
        <w:tc>
          <w:tcPr>
            <w:tcW w:w="780"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9.3</w:t>
            </w:r>
          </w:p>
        </w:tc>
        <w:tc>
          <w:tcPr>
            <w:tcW w:w="965"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9.4</w:t>
            </w:r>
          </w:p>
        </w:tc>
      </w:tr>
      <w:tr w:rsidR="00E94C1C" w:rsidRPr="00E94C1C" w:rsidTr="004B4FCA">
        <w:trPr>
          <w:trHeight w:val="265"/>
        </w:trPr>
        <w:tc>
          <w:tcPr>
            <w:tcW w:w="3647" w:type="dxa"/>
            <w:tcBorders>
              <w:top w:val="nil"/>
              <w:left w:val="single" w:sz="8" w:space="0" w:color="B3CC82"/>
              <w:bottom w:val="single" w:sz="8" w:space="0" w:color="B3CC82"/>
              <w:right w:val="single" w:sz="8" w:space="0" w:color="B3CC82"/>
            </w:tcBorders>
            <w:shd w:val="clear" w:color="000000" w:fill="CDDDAC"/>
            <w:vAlign w:val="center"/>
            <w:hideMark/>
          </w:tcPr>
          <w:p w:rsidR="00E94C1C" w:rsidRPr="00E94C1C" w:rsidRDefault="00E94C1C" w:rsidP="004B4FCA">
            <w:pPr>
              <w:spacing w:after="0"/>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3. Services</w:t>
            </w:r>
          </w:p>
        </w:tc>
        <w:tc>
          <w:tcPr>
            <w:tcW w:w="1023"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 </w:t>
            </w:r>
          </w:p>
        </w:tc>
        <w:tc>
          <w:tcPr>
            <w:tcW w:w="990"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 </w:t>
            </w:r>
          </w:p>
        </w:tc>
        <w:tc>
          <w:tcPr>
            <w:tcW w:w="720"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 </w:t>
            </w:r>
          </w:p>
        </w:tc>
        <w:tc>
          <w:tcPr>
            <w:tcW w:w="720"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 </w:t>
            </w:r>
          </w:p>
        </w:tc>
        <w:tc>
          <w:tcPr>
            <w:tcW w:w="685"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 </w:t>
            </w:r>
          </w:p>
        </w:tc>
        <w:tc>
          <w:tcPr>
            <w:tcW w:w="780"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 </w:t>
            </w:r>
          </w:p>
        </w:tc>
        <w:tc>
          <w:tcPr>
            <w:tcW w:w="965"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 </w:t>
            </w:r>
          </w:p>
        </w:tc>
      </w:tr>
      <w:tr w:rsidR="00E94C1C" w:rsidRPr="00E94C1C" w:rsidTr="004B4FCA">
        <w:trPr>
          <w:trHeight w:val="265"/>
        </w:trPr>
        <w:tc>
          <w:tcPr>
            <w:tcW w:w="3647" w:type="dxa"/>
            <w:tcBorders>
              <w:top w:val="nil"/>
              <w:left w:val="single" w:sz="8" w:space="0" w:color="B3CC82"/>
              <w:bottom w:val="single" w:sz="8" w:space="0" w:color="B3CC82"/>
              <w:right w:val="single" w:sz="8" w:space="0" w:color="B3CC82"/>
            </w:tcBorders>
            <w:shd w:val="clear" w:color="000000" w:fill="E6EED5"/>
            <w:vAlign w:val="center"/>
            <w:hideMark/>
          </w:tcPr>
          <w:p w:rsidR="00E94C1C" w:rsidRPr="00E94C1C" w:rsidRDefault="00E94C1C" w:rsidP="004B4FCA">
            <w:pPr>
              <w:spacing w:after="0"/>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 xml:space="preserve">       Construction</w:t>
            </w:r>
          </w:p>
        </w:tc>
        <w:tc>
          <w:tcPr>
            <w:tcW w:w="1023"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4.4</w:t>
            </w:r>
          </w:p>
        </w:tc>
        <w:tc>
          <w:tcPr>
            <w:tcW w:w="990"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3.9</w:t>
            </w:r>
          </w:p>
        </w:tc>
        <w:tc>
          <w:tcPr>
            <w:tcW w:w="720"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5.6</w:t>
            </w:r>
          </w:p>
        </w:tc>
        <w:tc>
          <w:tcPr>
            <w:tcW w:w="720"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0.8</w:t>
            </w:r>
          </w:p>
        </w:tc>
        <w:tc>
          <w:tcPr>
            <w:tcW w:w="685"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4.6</w:t>
            </w:r>
          </w:p>
        </w:tc>
        <w:tc>
          <w:tcPr>
            <w:tcW w:w="780"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4.5</w:t>
            </w:r>
          </w:p>
        </w:tc>
        <w:tc>
          <w:tcPr>
            <w:tcW w:w="965"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1.5</w:t>
            </w:r>
          </w:p>
        </w:tc>
      </w:tr>
      <w:tr w:rsidR="00E94C1C" w:rsidRPr="00E94C1C" w:rsidTr="004B4FCA">
        <w:trPr>
          <w:trHeight w:val="774"/>
        </w:trPr>
        <w:tc>
          <w:tcPr>
            <w:tcW w:w="3647" w:type="dxa"/>
            <w:tcBorders>
              <w:top w:val="nil"/>
              <w:left w:val="single" w:sz="8" w:space="0" w:color="B3CC82"/>
              <w:bottom w:val="single" w:sz="8" w:space="0" w:color="B3CC82"/>
              <w:right w:val="single" w:sz="8" w:space="0" w:color="B3CC82"/>
            </w:tcBorders>
            <w:shd w:val="clear" w:color="000000" w:fill="CDDDAC"/>
            <w:vAlign w:val="center"/>
            <w:hideMark/>
          </w:tcPr>
          <w:p w:rsidR="00E94C1C" w:rsidRPr="00E94C1C" w:rsidRDefault="00E94C1C" w:rsidP="004B4FCA">
            <w:pPr>
              <w:spacing w:after="0"/>
              <w:ind w:left="422" w:hanging="422"/>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 xml:space="preserve">       Trade, Hotel, Transport,  Communication and services related to broadcasting</w:t>
            </w:r>
          </w:p>
        </w:tc>
        <w:tc>
          <w:tcPr>
            <w:tcW w:w="1023"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9.8</w:t>
            </w:r>
          </w:p>
        </w:tc>
        <w:tc>
          <w:tcPr>
            <w:tcW w:w="990"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9</w:t>
            </w:r>
          </w:p>
        </w:tc>
        <w:tc>
          <w:tcPr>
            <w:tcW w:w="720"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10</w:t>
            </w:r>
          </w:p>
        </w:tc>
        <w:tc>
          <w:tcPr>
            <w:tcW w:w="720"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6.7</w:t>
            </w:r>
          </w:p>
        </w:tc>
        <w:tc>
          <w:tcPr>
            <w:tcW w:w="685"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9.2</w:t>
            </w:r>
          </w:p>
        </w:tc>
        <w:tc>
          <w:tcPr>
            <w:tcW w:w="780"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9.9</w:t>
            </w:r>
          </w:p>
        </w:tc>
        <w:tc>
          <w:tcPr>
            <w:tcW w:w="965"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8.1</w:t>
            </w:r>
          </w:p>
        </w:tc>
      </w:tr>
      <w:tr w:rsidR="00E94C1C" w:rsidRPr="00E94C1C" w:rsidTr="004B4FCA">
        <w:trPr>
          <w:trHeight w:val="519"/>
        </w:trPr>
        <w:tc>
          <w:tcPr>
            <w:tcW w:w="3647" w:type="dxa"/>
            <w:tcBorders>
              <w:top w:val="nil"/>
              <w:left w:val="single" w:sz="8" w:space="0" w:color="B3CC82"/>
              <w:bottom w:val="single" w:sz="8" w:space="0" w:color="B3CC82"/>
              <w:right w:val="single" w:sz="8" w:space="0" w:color="B3CC82"/>
            </w:tcBorders>
            <w:shd w:val="clear" w:color="000000" w:fill="E6EED5"/>
            <w:vAlign w:val="center"/>
            <w:hideMark/>
          </w:tcPr>
          <w:p w:rsidR="00E94C1C" w:rsidRPr="00E94C1C" w:rsidRDefault="00E94C1C" w:rsidP="004B4FCA">
            <w:pPr>
              <w:spacing w:after="0"/>
              <w:ind w:left="422" w:hanging="422"/>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 xml:space="preserve">       Financial, Real Estate &amp; Professional Services</w:t>
            </w:r>
          </w:p>
        </w:tc>
        <w:tc>
          <w:tcPr>
            <w:tcW w:w="1023"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10.6</w:t>
            </w:r>
          </w:p>
        </w:tc>
        <w:tc>
          <w:tcPr>
            <w:tcW w:w="990"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10.3</w:t>
            </w:r>
          </w:p>
        </w:tc>
        <w:tc>
          <w:tcPr>
            <w:tcW w:w="720"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9.3</w:t>
            </w:r>
          </w:p>
        </w:tc>
        <w:tc>
          <w:tcPr>
            <w:tcW w:w="720"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11.9</w:t>
            </w:r>
          </w:p>
        </w:tc>
        <w:tc>
          <w:tcPr>
            <w:tcW w:w="685"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10.5</w:t>
            </w:r>
          </w:p>
        </w:tc>
        <w:tc>
          <w:tcPr>
            <w:tcW w:w="780"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9.1</w:t>
            </w:r>
          </w:p>
        </w:tc>
        <w:tc>
          <w:tcPr>
            <w:tcW w:w="965"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9.4</w:t>
            </w:r>
          </w:p>
        </w:tc>
      </w:tr>
      <w:tr w:rsidR="00E94C1C" w:rsidRPr="00E94C1C" w:rsidTr="004B4FCA">
        <w:trPr>
          <w:trHeight w:val="519"/>
        </w:trPr>
        <w:tc>
          <w:tcPr>
            <w:tcW w:w="3647" w:type="dxa"/>
            <w:tcBorders>
              <w:top w:val="nil"/>
              <w:left w:val="single" w:sz="8" w:space="0" w:color="B3CC82"/>
              <w:bottom w:val="single" w:sz="8" w:space="0" w:color="B3CC82"/>
              <w:right w:val="single" w:sz="8" w:space="0" w:color="B3CC82"/>
            </w:tcBorders>
            <w:shd w:val="clear" w:color="000000" w:fill="CDDDAC"/>
            <w:vAlign w:val="center"/>
            <w:hideMark/>
          </w:tcPr>
          <w:p w:rsidR="00E94C1C" w:rsidRPr="00E94C1C" w:rsidRDefault="00E94C1C" w:rsidP="004B4FCA">
            <w:pPr>
              <w:spacing w:after="0"/>
              <w:ind w:left="422"/>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Public Administration, Defence and Other services</w:t>
            </w:r>
          </w:p>
        </w:tc>
        <w:tc>
          <w:tcPr>
            <w:tcW w:w="1023"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10.7</w:t>
            </w:r>
          </w:p>
        </w:tc>
        <w:tc>
          <w:tcPr>
            <w:tcW w:w="990"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6.6</w:t>
            </w:r>
          </w:p>
        </w:tc>
        <w:tc>
          <w:tcPr>
            <w:tcW w:w="720"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5.9</w:t>
            </w:r>
          </w:p>
        </w:tc>
        <w:tc>
          <w:tcPr>
            <w:tcW w:w="720"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6.9</w:t>
            </w:r>
          </w:p>
        </w:tc>
        <w:tc>
          <w:tcPr>
            <w:tcW w:w="685"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7.2</w:t>
            </w:r>
          </w:p>
        </w:tc>
        <w:tc>
          <w:tcPr>
            <w:tcW w:w="780"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6.4</w:t>
            </w:r>
          </w:p>
        </w:tc>
        <w:tc>
          <w:tcPr>
            <w:tcW w:w="965"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color w:val="000000"/>
                <w:sz w:val="24"/>
                <w:szCs w:val="24"/>
                <w:lang w:bidi="hi-IN"/>
              </w:rPr>
            </w:pPr>
            <w:r w:rsidRPr="00E94C1C">
              <w:rPr>
                <w:rFonts w:ascii="Garamond" w:eastAsia="Times New Roman" w:hAnsi="Garamond" w:cs="Calibri"/>
                <w:color w:val="000000"/>
                <w:sz w:val="24"/>
                <w:szCs w:val="24"/>
                <w:lang w:bidi="hi-IN"/>
              </w:rPr>
              <w:t>12.3</w:t>
            </w:r>
          </w:p>
        </w:tc>
      </w:tr>
      <w:tr w:rsidR="00E94C1C" w:rsidRPr="00E94C1C" w:rsidTr="004B4FCA">
        <w:trPr>
          <w:trHeight w:val="265"/>
        </w:trPr>
        <w:tc>
          <w:tcPr>
            <w:tcW w:w="3647" w:type="dxa"/>
            <w:tcBorders>
              <w:top w:val="nil"/>
              <w:left w:val="single" w:sz="8" w:space="0" w:color="B3CC82"/>
              <w:bottom w:val="single" w:sz="8" w:space="0" w:color="B3CC82"/>
              <w:right w:val="single" w:sz="8" w:space="0" w:color="B3CC82"/>
            </w:tcBorders>
            <w:shd w:val="clear" w:color="000000" w:fill="E6EED5"/>
            <w:vAlign w:val="center"/>
            <w:hideMark/>
          </w:tcPr>
          <w:p w:rsidR="00E94C1C" w:rsidRPr="00E94C1C" w:rsidRDefault="00E94C1C" w:rsidP="004B4FCA">
            <w:pPr>
              <w:spacing w:after="0"/>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Gross Value Added at Basic Price</w:t>
            </w:r>
          </w:p>
        </w:tc>
        <w:tc>
          <w:tcPr>
            <w:tcW w:w="1023"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7.1</w:t>
            </w:r>
          </w:p>
        </w:tc>
        <w:tc>
          <w:tcPr>
            <w:tcW w:w="990"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7.2</w:t>
            </w:r>
          </w:p>
        </w:tc>
        <w:tc>
          <w:tcPr>
            <w:tcW w:w="720"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7.2</w:t>
            </w:r>
          </w:p>
        </w:tc>
        <w:tc>
          <w:tcPr>
            <w:tcW w:w="720"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7.3</w:t>
            </w:r>
          </w:p>
        </w:tc>
        <w:tc>
          <w:tcPr>
            <w:tcW w:w="685"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6.9</w:t>
            </w:r>
          </w:p>
        </w:tc>
        <w:tc>
          <w:tcPr>
            <w:tcW w:w="780"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7.4</w:t>
            </w:r>
          </w:p>
        </w:tc>
        <w:tc>
          <w:tcPr>
            <w:tcW w:w="965" w:type="dxa"/>
            <w:tcBorders>
              <w:top w:val="nil"/>
              <w:left w:val="nil"/>
              <w:bottom w:val="single" w:sz="8" w:space="0" w:color="B3CC82"/>
              <w:right w:val="single" w:sz="8" w:space="0" w:color="B3CC82"/>
            </w:tcBorders>
            <w:shd w:val="clear" w:color="000000" w:fill="E6EED5"/>
            <w:vAlign w:val="center"/>
            <w:hideMark/>
          </w:tcPr>
          <w:p w:rsidR="00E94C1C" w:rsidRPr="00E94C1C" w:rsidRDefault="00E94C1C" w:rsidP="004B4FCA">
            <w:pPr>
              <w:spacing w:after="0"/>
              <w:jc w:val="right"/>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7.3</w:t>
            </w:r>
          </w:p>
        </w:tc>
      </w:tr>
      <w:tr w:rsidR="00E94C1C" w:rsidRPr="00E94C1C" w:rsidTr="004B4FCA">
        <w:trPr>
          <w:trHeight w:val="265"/>
        </w:trPr>
        <w:tc>
          <w:tcPr>
            <w:tcW w:w="3647" w:type="dxa"/>
            <w:tcBorders>
              <w:top w:val="nil"/>
              <w:left w:val="single" w:sz="8" w:space="0" w:color="B3CC82"/>
              <w:bottom w:val="single" w:sz="8" w:space="0" w:color="B3CC82"/>
              <w:right w:val="single" w:sz="8" w:space="0" w:color="B3CC82"/>
            </w:tcBorders>
            <w:shd w:val="clear" w:color="000000" w:fill="CDDDAC"/>
            <w:vAlign w:val="center"/>
            <w:hideMark/>
          </w:tcPr>
          <w:p w:rsidR="00E94C1C" w:rsidRPr="00E94C1C" w:rsidRDefault="00E94C1C" w:rsidP="004B4FCA">
            <w:pPr>
              <w:spacing w:after="0"/>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GDP</w:t>
            </w:r>
          </w:p>
        </w:tc>
        <w:tc>
          <w:tcPr>
            <w:tcW w:w="1023"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7.2</w:t>
            </w:r>
          </w:p>
        </w:tc>
        <w:tc>
          <w:tcPr>
            <w:tcW w:w="990"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7.6</w:t>
            </w:r>
          </w:p>
        </w:tc>
        <w:tc>
          <w:tcPr>
            <w:tcW w:w="720"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7.5</w:t>
            </w:r>
          </w:p>
        </w:tc>
        <w:tc>
          <w:tcPr>
            <w:tcW w:w="720"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7.6</w:t>
            </w:r>
          </w:p>
        </w:tc>
        <w:tc>
          <w:tcPr>
            <w:tcW w:w="685"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7.2</w:t>
            </w:r>
          </w:p>
        </w:tc>
        <w:tc>
          <w:tcPr>
            <w:tcW w:w="780"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7.9</w:t>
            </w:r>
          </w:p>
        </w:tc>
        <w:tc>
          <w:tcPr>
            <w:tcW w:w="965" w:type="dxa"/>
            <w:tcBorders>
              <w:top w:val="nil"/>
              <w:left w:val="nil"/>
              <w:bottom w:val="single" w:sz="8" w:space="0" w:color="B3CC82"/>
              <w:right w:val="single" w:sz="8" w:space="0" w:color="B3CC82"/>
            </w:tcBorders>
            <w:shd w:val="clear" w:color="000000" w:fill="CDDDAC"/>
            <w:vAlign w:val="center"/>
            <w:hideMark/>
          </w:tcPr>
          <w:p w:rsidR="00E94C1C" w:rsidRPr="00E94C1C" w:rsidRDefault="00E94C1C" w:rsidP="004B4FCA">
            <w:pPr>
              <w:spacing w:after="0"/>
              <w:jc w:val="right"/>
              <w:rPr>
                <w:rFonts w:ascii="Garamond" w:eastAsia="Times New Roman" w:hAnsi="Garamond" w:cs="Calibri"/>
                <w:b/>
                <w:bCs/>
                <w:color w:val="000000"/>
                <w:sz w:val="24"/>
                <w:szCs w:val="24"/>
                <w:lang w:bidi="hi-IN"/>
              </w:rPr>
            </w:pPr>
            <w:r w:rsidRPr="00E94C1C">
              <w:rPr>
                <w:rFonts w:ascii="Garamond" w:eastAsia="Times New Roman" w:hAnsi="Garamond" w:cs="Calibri"/>
                <w:b/>
                <w:bCs/>
                <w:color w:val="000000"/>
                <w:sz w:val="24"/>
                <w:szCs w:val="24"/>
                <w:lang w:bidi="hi-IN"/>
              </w:rPr>
              <w:t>7.1</w:t>
            </w:r>
          </w:p>
        </w:tc>
      </w:tr>
    </w:tbl>
    <w:p w:rsidR="00E94C1C" w:rsidRPr="00AE0EDA" w:rsidRDefault="00E94C1C" w:rsidP="00E94C1C">
      <w:pPr>
        <w:pStyle w:val="ListParagraph"/>
        <w:autoSpaceDE w:val="0"/>
        <w:autoSpaceDN w:val="0"/>
        <w:adjustRightInd w:val="0"/>
        <w:spacing w:after="0"/>
        <w:ind w:left="-90"/>
        <w:rPr>
          <w:rFonts w:ascii="Garamond" w:hAnsi="Garamond"/>
          <w:i/>
          <w:iCs/>
          <w:sz w:val="22"/>
          <w:szCs w:val="22"/>
          <w:lang w:val="en-IN"/>
        </w:rPr>
      </w:pPr>
      <w:r w:rsidRPr="00E94C1C">
        <w:rPr>
          <w:rFonts w:ascii="Garamond" w:hAnsi="Garamond"/>
          <w:b/>
          <w:bCs/>
          <w:i/>
          <w:iCs/>
          <w:sz w:val="24"/>
          <w:szCs w:val="24"/>
          <w:lang w:val="en-IN"/>
        </w:rPr>
        <w:t xml:space="preserve">  </w:t>
      </w:r>
      <w:r w:rsidRPr="00AE0EDA">
        <w:rPr>
          <w:rFonts w:ascii="Garamond" w:hAnsi="Garamond"/>
          <w:b/>
          <w:bCs/>
          <w:i/>
          <w:iCs/>
          <w:sz w:val="22"/>
          <w:szCs w:val="22"/>
          <w:lang w:val="en-IN"/>
        </w:rPr>
        <w:t>RE-</w:t>
      </w:r>
      <w:r w:rsidRPr="00AE0EDA">
        <w:rPr>
          <w:rFonts w:ascii="Garamond" w:hAnsi="Garamond"/>
          <w:i/>
          <w:iCs/>
          <w:sz w:val="22"/>
          <w:szCs w:val="22"/>
          <w:lang w:val="en-IN"/>
        </w:rPr>
        <w:t xml:space="preserve"> Revised Estimates; </w:t>
      </w:r>
      <w:r w:rsidRPr="00AE0EDA">
        <w:rPr>
          <w:rFonts w:ascii="Garamond" w:hAnsi="Garamond"/>
          <w:b/>
          <w:bCs/>
          <w:i/>
          <w:iCs/>
          <w:sz w:val="22"/>
          <w:szCs w:val="22"/>
          <w:lang w:val="en-IN"/>
        </w:rPr>
        <w:t>PE</w:t>
      </w:r>
      <w:r w:rsidRPr="00AE0EDA">
        <w:rPr>
          <w:rFonts w:ascii="Garamond" w:hAnsi="Garamond"/>
          <w:i/>
          <w:iCs/>
          <w:sz w:val="22"/>
          <w:szCs w:val="22"/>
          <w:lang w:val="en-IN"/>
        </w:rPr>
        <w:t>- Provisional Estimates</w:t>
      </w:r>
    </w:p>
    <w:p w:rsidR="00E94C1C" w:rsidRPr="00E94C1C" w:rsidRDefault="00E94C1C" w:rsidP="00E94C1C">
      <w:pPr>
        <w:pStyle w:val="ListParagraph"/>
        <w:autoSpaceDE w:val="0"/>
        <w:autoSpaceDN w:val="0"/>
        <w:adjustRightInd w:val="0"/>
        <w:ind w:left="0"/>
        <w:rPr>
          <w:rFonts w:ascii="Garamond" w:hAnsi="Garamond"/>
          <w:i/>
          <w:iCs/>
          <w:sz w:val="24"/>
          <w:szCs w:val="24"/>
          <w:lang w:val="en-IN"/>
        </w:rPr>
      </w:pPr>
      <w:r w:rsidRPr="00AE0EDA">
        <w:rPr>
          <w:rFonts w:ascii="Garamond" w:hAnsi="Garamond"/>
          <w:b/>
          <w:bCs/>
          <w:i/>
          <w:iCs/>
          <w:sz w:val="22"/>
          <w:szCs w:val="22"/>
          <w:lang w:val="en-IN"/>
        </w:rPr>
        <w:t xml:space="preserve">Source: </w:t>
      </w:r>
      <w:r w:rsidRPr="00AE0EDA">
        <w:rPr>
          <w:rFonts w:ascii="Garamond" w:hAnsi="Garamond"/>
          <w:i/>
          <w:iCs/>
          <w:sz w:val="22"/>
          <w:szCs w:val="22"/>
          <w:lang w:val="en-IN"/>
        </w:rPr>
        <w:t>CSO</w:t>
      </w:r>
    </w:p>
    <w:p w:rsidR="00E94C1C" w:rsidRPr="00E94C1C" w:rsidRDefault="00E94C1C" w:rsidP="00E94C1C">
      <w:pPr>
        <w:pStyle w:val="ListParagraph"/>
        <w:numPr>
          <w:ilvl w:val="1"/>
          <w:numId w:val="9"/>
        </w:numPr>
        <w:tabs>
          <w:tab w:val="num" w:pos="720"/>
        </w:tabs>
        <w:spacing w:line="240" w:lineRule="auto"/>
        <w:ind w:left="540" w:hanging="720"/>
        <w:jc w:val="both"/>
        <w:rPr>
          <w:rFonts w:ascii="Garamond" w:hAnsi="Garamond"/>
          <w:color w:val="283214"/>
          <w:sz w:val="24"/>
          <w:szCs w:val="24"/>
          <w:lang w:val="en-IN"/>
        </w:rPr>
      </w:pPr>
      <w:r w:rsidRPr="00E94C1C">
        <w:rPr>
          <w:rFonts w:ascii="Garamond" w:hAnsi="Garamond"/>
          <w:color w:val="283214"/>
          <w:sz w:val="24"/>
          <w:szCs w:val="24"/>
          <w:lang w:val="en-IN"/>
        </w:rPr>
        <w:lastRenderedPageBreak/>
        <w:t>The Nikkei India Manufacturing PMI (Purchasing Managers’ Index) marked a thirteen month high by increasing to 52.6 in August, compared to 51.8 in July. The Services PMI also marked a record increase, to 54.7 in August from 51.9 in July, the highest value since January 2013.</w:t>
      </w:r>
    </w:p>
    <w:p w:rsidR="00E94C1C" w:rsidRPr="00E94C1C" w:rsidRDefault="00E94C1C" w:rsidP="00E94C1C">
      <w:pPr>
        <w:spacing w:before="240"/>
        <w:rPr>
          <w:rFonts w:ascii="Garamond" w:hAnsi="Garamond"/>
          <w:b/>
          <w:color w:val="283214"/>
          <w:sz w:val="24"/>
          <w:szCs w:val="24"/>
        </w:rPr>
      </w:pPr>
      <w:r w:rsidRPr="00E94C1C">
        <w:rPr>
          <w:rFonts w:ascii="Garamond" w:hAnsi="Garamond"/>
          <w:b/>
          <w:color w:val="283214"/>
          <w:sz w:val="24"/>
          <w:szCs w:val="24"/>
        </w:rPr>
        <w:t>Index of Industrial Production</w:t>
      </w:r>
    </w:p>
    <w:p w:rsidR="00E94C1C" w:rsidRPr="00E94C1C" w:rsidRDefault="00E94C1C" w:rsidP="00E94C1C">
      <w:pPr>
        <w:pStyle w:val="ListParagraph"/>
        <w:numPr>
          <w:ilvl w:val="1"/>
          <w:numId w:val="9"/>
        </w:numPr>
        <w:tabs>
          <w:tab w:val="num" w:pos="720"/>
        </w:tabs>
        <w:spacing w:line="240" w:lineRule="auto"/>
        <w:ind w:left="540" w:hanging="720"/>
        <w:jc w:val="both"/>
        <w:rPr>
          <w:rFonts w:ascii="Garamond" w:hAnsi="Garamond"/>
          <w:color w:val="283214"/>
          <w:sz w:val="24"/>
          <w:szCs w:val="24"/>
          <w:lang w:val="en-IN"/>
        </w:rPr>
      </w:pPr>
      <w:r w:rsidRPr="00E94C1C">
        <w:rPr>
          <w:rFonts w:ascii="Garamond" w:hAnsi="Garamond"/>
          <w:color w:val="283214"/>
          <w:sz w:val="24"/>
          <w:szCs w:val="24"/>
          <w:lang w:val="en-IN"/>
        </w:rPr>
        <w:t>India’s General Index of Industrial Production (IIP) shrank by 2.4 percent in July 2016, compared to an increase of 2.1 percent in June 2016 (both over the corresponding period in the previous year), with manufacturing shrinking by 3.4 percent as compared to its previous performance of 0.9 percent growth in June. Electricity has slowed considerably, growing at 1.6 percent in July as compared to 8.3 percent in June. Mining has grown by 0.8 percent in July. During April-July 2016-17, the IIP shrank 0.2 percent compared to 3.5 percent growth in April-July 2015-16.</w:t>
      </w:r>
    </w:p>
    <w:p w:rsidR="00E94C1C" w:rsidRPr="00E94C1C" w:rsidRDefault="00E94C1C" w:rsidP="00E94C1C">
      <w:pPr>
        <w:rPr>
          <w:rFonts w:ascii="Garamond" w:hAnsi="Garamond"/>
          <w:b/>
          <w:color w:val="283214"/>
          <w:sz w:val="24"/>
          <w:szCs w:val="24"/>
        </w:rPr>
      </w:pPr>
      <w:r w:rsidRPr="00E94C1C">
        <w:rPr>
          <w:rFonts w:ascii="Garamond" w:hAnsi="Garamond"/>
          <w:b/>
          <w:color w:val="283214"/>
          <w:sz w:val="24"/>
          <w:szCs w:val="24"/>
        </w:rPr>
        <w:t>Inflation</w:t>
      </w:r>
    </w:p>
    <w:p w:rsidR="00E94C1C" w:rsidRPr="00E94C1C" w:rsidRDefault="00E94C1C" w:rsidP="00E94C1C">
      <w:pPr>
        <w:pStyle w:val="ListParagraph"/>
        <w:numPr>
          <w:ilvl w:val="1"/>
          <w:numId w:val="9"/>
        </w:numPr>
        <w:tabs>
          <w:tab w:val="num" w:pos="720"/>
        </w:tabs>
        <w:spacing w:line="240" w:lineRule="auto"/>
        <w:ind w:left="540" w:hanging="720"/>
        <w:jc w:val="both"/>
        <w:rPr>
          <w:rFonts w:ascii="Garamond" w:hAnsi="Garamond"/>
          <w:color w:val="283214"/>
          <w:sz w:val="24"/>
          <w:szCs w:val="24"/>
          <w:lang w:val="en-IN"/>
        </w:rPr>
      </w:pPr>
      <w:r w:rsidRPr="00E94C1C">
        <w:rPr>
          <w:rFonts w:ascii="Garamond" w:hAnsi="Garamond"/>
          <w:color w:val="283214"/>
          <w:sz w:val="24"/>
          <w:szCs w:val="24"/>
          <w:lang w:val="en-IN"/>
        </w:rPr>
        <w:t xml:space="preserve">India's CPI inflation slowed to 5.05 percent in August, from 6.07 percent in July 2016. Smaller rises in food prices-from 8.35 percent in July to 5.91 percent in August- was a major reason in the cooling of the CPI. Annual inflation as measured by wholesale price index (WPI) has risen further to its two year high of 3.74 percent, up from 3.55 percent in the previous month, driven mainly by increase in manufacturing sector prices. The Repo rate stands at 6.5 percent. </w:t>
      </w:r>
    </w:p>
    <w:p w:rsidR="00E94C1C" w:rsidRPr="00E94C1C" w:rsidRDefault="00E94C1C" w:rsidP="00E94C1C">
      <w:pPr>
        <w:autoSpaceDE w:val="0"/>
        <w:autoSpaceDN w:val="0"/>
        <w:adjustRightInd w:val="0"/>
        <w:spacing w:after="0"/>
        <w:rPr>
          <w:rFonts w:ascii="Garamond" w:hAnsi="Garamond"/>
          <w:sz w:val="24"/>
          <w:szCs w:val="24"/>
        </w:rPr>
      </w:pPr>
    </w:p>
    <w:p w:rsidR="00E94C1C" w:rsidRPr="00E94C1C" w:rsidRDefault="00E94C1C" w:rsidP="00E94C1C">
      <w:pPr>
        <w:pStyle w:val="ListParagraph"/>
        <w:shd w:val="clear" w:color="auto" w:fill="C2D69B" w:themeFill="accent3" w:themeFillTint="99"/>
        <w:tabs>
          <w:tab w:val="left" w:pos="7740"/>
          <w:tab w:val="left" w:pos="8640"/>
        </w:tabs>
        <w:autoSpaceDE w:val="0"/>
        <w:autoSpaceDN w:val="0"/>
        <w:adjustRightInd w:val="0"/>
        <w:spacing w:after="0"/>
        <w:ind w:left="0" w:right="-20"/>
        <w:jc w:val="center"/>
        <w:rPr>
          <w:rFonts w:ascii="Garamond" w:hAnsi="Garamond"/>
          <w:b/>
          <w:bCs/>
          <w:sz w:val="24"/>
          <w:szCs w:val="24"/>
          <w:lang w:val="en-IN"/>
        </w:rPr>
      </w:pPr>
      <w:r w:rsidRPr="00E94C1C">
        <w:rPr>
          <w:rFonts w:ascii="Garamond" w:hAnsi="Garamond"/>
          <w:b/>
          <w:bCs/>
          <w:sz w:val="24"/>
          <w:szCs w:val="24"/>
          <w:lang w:val="en-IN"/>
        </w:rPr>
        <w:t>Chart 10: Inflation as measured by WPI and CPI</w:t>
      </w:r>
      <w:r w:rsidRPr="00E94C1C">
        <w:rPr>
          <w:rFonts w:ascii="Garamond" w:hAnsi="Garamond"/>
          <w:b/>
          <w:bCs/>
          <w:sz w:val="24"/>
          <w:szCs w:val="24"/>
          <w:lang w:val="en-IN"/>
        </w:rPr>
        <w:tab/>
        <w:t xml:space="preserve"> (in percent)</w:t>
      </w:r>
    </w:p>
    <w:p w:rsidR="00E94C1C" w:rsidRPr="00E94C1C" w:rsidRDefault="00E94C1C" w:rsidP="00E94C1C">
      <w:pPr>
        <w:pStyle w:val="ListParagraph"/>
        <w:autoSpaceDE w:val="0"/>
        <w:autoSpaceDN w:val="0"/>
        <w:adjustRightInd w:val="0"/>
        <w:spacing w:after="0"/>
        <w:ind w:left="0"/>
        <w:jc w:val="center"/>
        <w:rPr>
          <w:rFonts w:ascii="Garamond" w:hAnsi="Garamond"/>
          <w:b/>
          <w:bCs/>
          <w:sz w:val="24"/>
          <w:szCs w:val="24"/>
          <w:lang w:val="en-IN"/>
        </w:rPr>
      </w:pPr>
      <w:r w:rsidRPr="00E94C1C">
        <w:rPr>
          <w:rFonts w:ascii="Garamond" w:hAnsi="Garamond"/>
          <w:noProof/>
          <w:sz w:val="24"/>
          <w:szCs w:val="24"/>
          <w:lang w:bidi="hi-IN"/>
        </w:rPr>
        <w:drawing>
          <wp:inline distT="0" distB="0" distL="0" distR="0" wp14:anchorId="2463FE62" wp14:editId="2B22B405">
            <wp:extent cx="5943600" cy="3092450"/>
            <wp:effectExtent l="0" t="0" r="0" b="1270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94C1C" w:rsidRPr="00E94C1C" w:rsidRDefault="00E94C1C" w:rsidP="00E94C1C">
      <w:pPr>
        <w:pStyle w:val="ListParagraph"/>
        <w:autoSpaceDE w:val="0"/>
        <w:autoSpaceDN w:val="0"/>
        <w:adjustRightInd w:val="0"/>
        <w:spacing w:after="0"/>
        <w:ind w:left="180"/>
        <w:rPr>
          <w:rFonts w:ascii="Garamond" w:hAnsi="Garamond"/>
          <w:i/>
          <w:iCs/>
          <w:sz w:val="24"/>
          <w:szCs w:val="24"/>
        </w:rPr>
      </w:pPr>
      <w:r w:rsidRPr="00E94C1C">
        <w:rPr>
          <w:rFonts w:ascii="Garamond" w:hAnsi="Garamond"/>
          <w:b/>
          <w:i/>
          <w:iCs/>
          <w:sz w:val="24"/>
          <w:szCs w:val="24"/>
        </w:rPr>
        <w:t>Sourc</w:t>
      </w:r>
      <w:r w:rsidRPr="00E94C1C">
        <w:rPr>
          <w:rFonts w:ascii="Garamond" w:hAnsi="Garamond"/>
          <w:i/>
          <w:iCs/>
          <w:sz w:val="24"/>
          <w:szCs w:val="24"/>
        </w:rPr>
        <w:t>e: CSO, RBI, Office of Economic Advisor</w:t>
      </w:r>
    </w:p>
    <w:p w:rsidR="00E94C1C" w:rsidRPr="00E94C1C" w:rsidRDefault="00E94C1C" w:rsidP="00E94C1C">
      <w:pPr>
        <w:spacing w:before="240"/>
        <w:rPr>
          <w:rFonts w:ascii="Garamond" w:hAnsi="Garamond"/>
          <w:b/>
          <w:color w:val="283214"/>
          <w:sz w:val="24"/>
          <w:szCs w:val="24"/>
        </w:rPr>
      </w:pPr>
      <w:r w:rsidRPr="00E94C1C">
        <w:rPr>
          <w:rFonts w:ascii="Garamond" w:hAnsi="Garamond"/>
          <w:b/>
          <w:color w:val="283214"/>
          <w:sz w:val="24"/>
          <w:szCs w:val="24"/>
        </w:rPr>
        <w:t>Trade – Exports and Imports</w:t>
      </w:r>
    </w:p>
    <w:p w:rsidR="00E94C1C" w:rsidRPr="00E94C1C" w:rsidRDefault="00E94C1C" w:rsidP="00E94C1C">
      <w:pPr>
        <w:pStyle w:val="ListParagraph"/>
        <w:numPr>
          <w:ilvl w:val="1"/>
          <w:numId w:val="9"/>
        </w:numPr>
        <w:tabs>
          <w:tab w:val="num" w:pos="720"/>
        </w:tabs>
        <w:spacing w:line="240" w:lineRule="auto"/>
        <w:ind w:left="540" w:hanging="720"/>
        <w:jc w:val="both"/>
        <w:rPr>
          <w:rFonts w:ascii="Garamond" w:hAnsi="Garamond"/>
          <w:color w:val="283214"/>
          <w:sz w:val="24"/>
          <w:szCs w:val="24"/>
          <w:lang w:val="en-IN"/>
        </w:rPr>
      </w:pPr>
      <w:r w:rsidRPr="00E94C1C">
        <w:rPr>
          <w:rFonts w:ascii="Garamond" w:hAnsi="Garamond"/>
          <w:color w:val="283214"/>
          <w:sz w:val="24"/>
          <w:szCs w:val="24"/>
          <w:lang w:val="en-IN"/>
        </w:rPr>
        <w:t xml:space="preserve">India’s exports declined marginally in August, being valued at USD 21.52 billion, which was 0.3 percent lower (in dollar terms) than the August 2015 level of USD 21.58 billion and 0.7 percent lower than the July 2016 level of USD 21.69 billion. Imports also decreased slightly- by 0.8 percent from USD 29.45 billion in July to USD 29.19 billion in August, and 14.09 percent lower from August 2015 levels of USD 33.98 billion, shrinking the merchandise trade deficit to USD 7.7 billion. Taking </w:t>
      </w:r>
      <w:r w:rsidRPr="00E94C1C">
        <w:rPr>
          <w:rFonts w:ascii="Garamond" w:hAnsi="Garamond"/>
          <w:color w:val="283214"/>
          <w:sz w:val="24"/>
          <w:szCs w:val="24"/>
          <w:lang w:val="en-IN"/>
        </w:rPr>
        <w:lastRenderedPageBreak/>
        <w:t>merchandise and services together, overall trade deficit for April- August 2016-17 was estimated at USD 13.1 billion, which is 63.6 percent lower than the deficit of USD 36 billion during April- August 2015-16.</w:t>
      </w:r>
    </w:p>
    <w:p w:rsidR="00E94C1C" w:rsidRPr="00E94C1C" w:rsidRDefault="00E94C1C" w:rsidP="00E94C1C">
      <w:pPr>
        <w:pStyle w:val="ListParagraph"/>
        <w:autoSpaceDE w:val="0"/>
        <w:autoSpaceDN w:val="0"/>
        <w:adjustRightInd w:val="0"/>
        <w:spacing w:after="0"/>
        <w:ind w:left="540"/>
        <w:rPr>
          <w:rFonts w:ascii="Garamond" w:hAnsi="Garamond"/>
          <w:b/>
          <w:color w:val="283214"/>
          <w:sz w:val="24"/>
          <w:szCs w:val="24"/>
        </w:rPr>
      </w:pPr>
    </w:p>
    <w:p w:rsidR="00E94C1C" w:rsidRPr="00E94C1C" w:rsidRDefault="00E94C1C" w:rsidP="00E94C1C">
      <w:pPr>
        <w:pStyle w:val="ListParagraph"/>
        <w:autoSpaceDE w:val="0"/>
        <w:autoSpaceDN w:val="0"/>
        <w:adjustRightInd w:val="0"/>
        <w:spacing w:after="0"/>
        <w:ind w:left="0"/>
        <w:rPr>
          <w:rFonts w:ascii="Garamond" w:hAnsi="Garamond"/>
          <w:b/>
          <w:color w:val="283214"/>
          <w:sz w:val="24"/>
          <w:szCs w:val="24"/>
        </w:rPr>
      </w:pPr>
    </w:p>
    <w:p w:rsidR="00E94C1C" w:rsidRPr="00E94C1C" w:rsidRDefault="00E94C1C" w:rsidP="00E94C1C">
      <w:pPr>
        <w:pStyle w:val="ListParagraph"/>
        <w:autoSpaceDE w:val="0"/>
        <w:autoSpaceDN w:val="0"/>
        <w:adjustRightInd w:val="0"/>
        <w:spacing w:after="0"/>
        <w:ind w:left="0"/>
        <w:rPr>
          <w:rFonts w:ascii="Garamond" w:hAnsi="Garamond"/>
          <w:b/>
          <w:color w:val="283214"/>
          <w:sz w:val="24"/>
          <w:szCs w:val="24"/>
        </w:rPr>
      </w:pPr>
      <w:r w:rsidRPr="00E94C1C">
        <w:rPr>
          <w:rFonts w:ascii="Garamond" w:hAnsi="Garamond"/>
          <w:b/>
          <w:color w:val="283214"/>
          <w:sz w:val="24"/>
          <w:szCs w:val="24"/>
        </w:rPr>
        <w:t>Foreign Exchange Reserves</w:t>
      </w:r>
    </w:p>
    <w:p w:rsidR="00E94C1C" w:rsidRPr="00E94C1C" w:rsidRDefault="00E94C1C" w:rsidP="00E94C1C">
      <w:pPr>
        <w:pStyle w:val="ListParagraph"/>
        <w:autoSpaceDE w:val="0"/>
        <w:autoSpaceDN w:val="0"/>
        <w:adjustRightInd w:val="0"/>
        <w:spacing w:after="0"/>
        <w:ind w:left="0"/>
        <w:rPr>
          <w:rFonts w:ascii="Garamond" w:hAnsi="Garamond"/>
          <w:b/>
          <w:color w:val="283214"/>
          <w:sz w:val="24"/>
          <w:szCs w:val="24"/>
        </w:rPr>
      </w:pPr>
    </w:p>
    <w:p w:rsidR="00E94C1C" w:rsidRPr="00E94C1C" w:rsidRDefault="00E94C1C" w:rsidP="00E94C1C">
      <w:pPr>
        <w:pStyle w:val="ListParagraph"/>
        <w:numPr>
          <w:ilvl w:val="1"/>
          <w:numId w:val="9"/>
        </w:numPr>
        <w:tabs>
          <w:tab w:val="num" w:pos="720"/>
        </w:tabs>
        <w:spacing w:line="240" w:lineRule="auto"/>
        <w:ind w:left="540" w:hanging="720"/>
        <w:rPr>
          <w:rFonts w:ascii="Garamond" w:hAnsi="Garamond"/>
          <w:color w:val="283214"/>
          <w:sz w:val="24"/>
          <w:szCs w:val="24"/>
          <w:lang w:val="en-IN"/>
        </w:rPr>
      </w:pPr>
      <w:r w:rsidRPr="00E94C1C">
        <w:rPr>
          <w:rFonts w:ascii="Garamond" w:hAnsi="Garamond"/>
          <w:color w:val="283214"/>
          <w:sz w:val="24"/>
          <w:szCs w:val="24"/>
          <w:lang w:val="en-IN"/>
        </w:rPr>
        <w:t>Since the end of March 2016, forex reserves have increased by about USD 6.6 billion. The reserves were recorded at USD 366.8 billion as on August 26, 2016. (Exhibit 4)</w:t>
      </w:r>
    </w:p>
    <w:p w:rsidR="00E94C1C" w:rsidRPr="00E94C1C" w:rsidRDefault="00E94C1C" w:rsidP="00E94C1C">
      <w:pPr>
        <w:pStyle w:val="ListParagraph"/>
        <w:autoSpaceDE w:val="0"/>
        <w:autoSpaceDN w:val="0"/>
        <w:adjustRightInd w:val="0"/>
        <w:ind w:left="540"/>
        <w:rPr>
          <w:rFonts w:ascii="Garamond" w:hAnsi="Garamond"/>
          <w:sz w:val="24"/>
          <w:szCs w:val="24"/>
        </w:rPr>
      </w:pPr>
    </w:p>
    <w:p w:rsidR="00E94C1C" w:rsidRPr="00E94C1C" w:rsidRDefault="00E94C1C" w:rsidP="00E94C1C">
      <w:pPr>
        <w:pStyle w:val="ListParagraph"/>
        <w:tabs>
          <w:tab w:val="left" w:pos="0"/>
        </w:tabs>
        <w:ind w:left="0"/>
        <w:jc w:val="center"/>
        <w:rPr>
          <w:rFonts w:ascii="Garamond" w:hAnsi="Garamond"/>
          <w:b/>
          <w:bCs/>
          <w:sz w:val="24"/>
          <w:szCs w:val="24"/>
          <w:lang w:val="en-IN"/>
        </w:rPr>
      </w:pPr>
      <w:r w:rsidRPr="00E94C1C">
        <w:rPr>
          <w:rFonts w:ascii="Garamond" w:hAnsi="Garamond"/>
          <w:b/>
          <w:bCs/>
          <w:sz w:val="24"/>
          <w:szCs w:val="24"/>
          <w:lang w:val="en-IN"/>
        </w:rPr>
        <w:t>Exhibit 4: Foreign Exchange Reserves                                                               (USD billion)</w:t>
      </w:r>
    </w:p>
    <w:tbl>
      <w:tblPr>
        <w:tblW w:w="9144" w:type="dxa"/>
        <w:tblInd w:w="98" w:type="dxa"/>
        <w:tblCellMar>
          <w:left w:w="10" w:type="dxa"/>
          <w:right w:w="10" w:type="dxa"/>
        </w:tblCellMar>
        <w:tblLook w:val="0000" w:firstRow="0" w:lastRow="0" w:firstColumn="0" w:lastColumn="0" w:noHBand="0" w:noVBand="0"/>
      </w:tblPr>
      <w:tblGrid>
        <w:gridCol w:w="3270"/>
        <w:gridCol w:w="1384"/>
        <w:gridCol w:w="1443"/>
        <w:gridCol w:w="1528"/>
        <w:gridCol w:w="1519"/>
      </w:tblGrid>
      <w:tr w:rsidR="00E94C1C" w:rsidRPr="00E94C1C" w:rsidTr="004B4FCA">
        <w:trPr>
          <w:trHeight w:val="278"/>
        </w:trPr>
        <w:tc>
          <w:tcPr>
            <w:tcW w:w="3270" w:type="dxa"/>
            <w:tcBorders>
              <w:top w:val="single" w:sz="8" w:space="0" w:color="4F81BD"/>
              <w:left w:val="single" w:sz="8" w:space="0" w:color="4F81BD"/>
              <w:bottom w:val="single" w:sz="8" w:space="0" w:color="4F81BD"/>
              <w:right w:val="single" w:sz="8" w:space="0" w:color="4F81BD"/>
            </w:tcBorders>
            <w:shd w:val="clear" w:color="auto" w:fill="00B050"/>
            <w:tcMar>
              <w:left w:w="108" w:type="dxa"/>
              <w:right w:w="108" w:type="dxa"/>
            </w:tcMar>
          </w:tcPr>
          <w:p w:rsidR="00E94C1C" w:rsidRPr="00E94C1C" w:rsidRDefault="00E94C1C" w:rsidP="004B4FCA">
            <w:pPr>
              <w:jc w:val="center"/>
              <w:rPr>
                <w:rFonts w:ascii="Garamond" w:hAnsi="Garamond"/>
                <w:sz w:val="24"/>
                <w:szCs w:val="24"/>
              </w:rPr>
            </w:pPr>
          </w:p>
        </w:tc>
        <w:tc>
          <w:tcPr>
            <w:tcW w:w="1384" w:type="dxa"/>
            <w:tcBorders>
              <w:top w:val="single" w:sz="8" w:space="0" w:color="4F81BD"/>
              <w:left w:val="single" w:sz="8" w:space="0" w:color="4F81BD"/>
              <w:bottom w:val="single" w:sz="8" w:space="0" w:color="4F81BD"/>
              <w:right w:val="single" w:sz="8" w:space="0" w:color="4F81BD"/>
            </w:tcBorders>
            <w:shd w:val="clear" w:color="auto" w:fill="00B050"/>
            <w:vAlign w:val="center"/>
          </w:tcPr>
          <w:p w:rsidR="00E94C1C" w:rsidRPr="00E94C1C" w:rsidRDefault="00E94C1C" w:rsidP="004B4FCA">
            <w:pPr>
              <w:spacing w:after="0"/>
              <w:jc w:val="center"/>
              <w:rPr>
                <w:rFonts w:ascii="Garamond" w:eastAsia="Times New Roman" w:hAnsi="Garamond" w:cs="Calibri"/>
                <w:b/>
                <w:bCs/>
                <w:color w:val="000000"/>
                <w:sz w:val="24"/>
                <w:szCs w:val="24"/>
                <w:lang w:bidi="hi-IN"/>
              </w:rPr>
            </w:pPr>
            <w:r w:rsidRPr="00E94C1C">
              <w:rPr>
                <w:rFonts w:ascii="Garamond" w:hAnsi="Garamond" w:cs="Calibri"/>
                <w:b/>
                <w:bCs/>
                <w:color w:val="000000"/>
                <w:sz w:val="24"/>
                <w:szCs w:val="24"/>
              </w:rPr>
              <w:t>Aug 26, 2016</w:t>
            </w:r>
          </w:p>
        </w:tc>
        <w:tc>
          <w:tcPr>
            <w:tcW w:w="1443" w:type="dxa"/>
            <w:tcBorders>
              <w:top w:val="single" w:sz="8" w:space="0" w:color="4F81BD"/>
              <w:left w:val="single" w:sz="8" w:space="0" w:color="4F81BD"/>
              <w:bottom w:val="single" w:sz="8" w:space="0" w:color="4F81BD"/>
              <w:right w:val="single" w:sz="8" w:space="0" w:color="4F81BD"/>
            </w:tcBorders>
            <w:shd w:val="clear" w:color="auto" w:fill="00B050"/>
            <w:vAlign w:val="center"/>
          </w:tcPr>
          <w:p w:rsidR="00E94C1C" w:rsidRPr="00E94C1C" w:rsidRDefault="00E94C1C" w:rsidP="004B4FCA">
            <w:pPr>
              <w:spacing w:after="0"/>
              <w:jc w:val="center"/>
              <w:rPr>
                <w:rFonts w:ascii="Garamond" w:hAnsi="Garamond" w:cs="Calibri"/>
                <w:b/>
                <w:bCs/>
                <w:color w:val="000000"/>
                <w:sz w:val="24"/>
                <w:szCs w:val="24"/>
              </w:rPr>
            </w:pPr>
            <w:r w:rsidRPr="00E94C1C">
              <w:rPr>
                <w:rFonts w:ascii="Garamond" w:hAnsi="Garamond" w:cs="Calibri"/>
                <w:b/>
                <w:bCs/>
                <w:color w:val="000000"/>
                <w:sz w:val="24"/>
                <w:szCs w:val="24"/>
              </w:rPr>
              <w:t>July 29, 2016</w:t>
            </w:r>
          </w:p>
        </w:tc>
        <w:tc>
          <w:tcPr>
            <w:tcW w:w="1528" w:type="dxa"/>
            <w:tcBorders>
              <w:top w:val="single" w:sz="8" w:space="0" w:color="4F81BD"/>
              <w:left w:val="single" w:sz="8" w:space="0" w:color="4F81BD"/>
              <w:bottom w:val="single" w:sz="8" w:space="0" w:color="4F81BD"/>
              <w:right w:val="single" w:sz="8" w:space="0" w:color="4F81BD"/>
            </w:tcBorders>
            <w:shd w:val="clear" w:color="auto" w:fill="00B050"/>
            <w:vAlign w:val="center"/>
          </w:tcPr>
          <w:p w:rsidR="00E94C1C" w:rsidRPr="00E94C1C" w:rsidRDefault="00E94C1C" w:rsidP="004B4FCA">
            <w:pPr>
              <w:spacing w:after="0"/>
              <w:jc w:val="center"/>
              <w:rPr>
                <w:rFonts w:ascii="Garamond" w:hAnsi="Garamond" w:cs="Calibri"/>
                <w:b/>
                <w:bCs/>
                <w:color w:val="000000"/>
                <w:sz w:val="24"/>
                <w:szCs w:val="24"/>
              </w:rPr>
            </w:pPr>
            <w:r w:rsidRPr="00E94C1C">
              <w:rPr>
                <w:rFonts w:ascii="Garamond" w:hAnsi="Garamond" w:cs="Calibri"/>
                <w:b/>
                <w:bCs/>
                <w:color w:val="000000"/>
                <w:sz w:val="24"/>
                <w:szCs w:val="24"/>
              </w:rPr>
              <w:t>July 1, 2016</w:t>
            </w:r>
          </w:p>
        </w:tc>
        <w:tc>
          <w:tcPr>
            <w:tcW w:w="1519" w:type="dxa"/>
            <w:tcBorders>
              <w:top w:val="single" w:sz="8" w:space="0" w:color="4F81BD"/>
              <w:left w:val="single" w:sz="8" w:space="0" w:color="4F81BD"/>
              <w:bottom w:val="single" w:sz="8" w:space="0" w:color="4F81BD"/>
              <w:right w:val="single" w:sz="8" w:space="0" w:color="4F81BD"/>
            </w:tcBorders>
            <w:shd w:val="clear" w:color="auto" w:fill="00B050"/>
            <w:vAlign w:val="center"/>
          </w:tcPr>
          <w:p w:rsidR="00E94C1C" w:rsidRPr="00E94C1C" w:rsidRDefault="00E94C1C" w:rsidP="004B4FCA">
            <w:pPr>
              <w:spacing w:after="0"/>
              <w:jc w:val="center"/>
              <w:rPr>
                <w:rFonts w:ascii="Garamond" w:hAnsi="Garamond" w:cs="Calibri"/>
                <w:b/>
                <w:bCs/>
                <w:color w:val="000000"/>
                <w:sz w:val="24"/>
                <w:szCs w:val="24"/>
              </w:rPr>
            </w:pPr>
            <w:r w:rsidRPr="00E94C1C">
              <w:rPr>
                <w:rFonts w:ascii="Garamond" w:hAnsi="Garamond" w:cs="Calibri"/>
                <w:b/>
                <w:bCs/>
                <w:color w:val="000000"/>
                <w:sz w:val="24"/>
                <w:szCs w:val="24"/>
              </w:rPr>
              <w:t>May 27, 2016</w:t>
            </w:r>
          </w:p>
        </w:tc>
      </w:tr>
      <w:tr w:rsidR="00E94C1C" w:rsidRPr="00E94C1C" w:rsidTr="004B4FCA">
        <w:trPr>
          <w:trHeight w:val="340"/>
        </w:trPr>
        <w:tc>
          <w:tcPr>
            <w:tcW w:w="3270"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E94C1C" w:rsidRPr="00E94C1C" w:rsidRDefault="00E94C1C" w:rsidP="004B4FCA">
            <w:pPr>
              <w:spacing w:after="0"/>
              <w:rPr>
                <w:rFonts w:ascii="Garamond" w:hAnsi="Garamond"/>
                <w:b/>
                <w:sz w:val="24"/>
                <w:szCs w:val="24"/>
              </w:rPr>
            </w:pPr>
            <w:r w:rsidRPr="00E94C1C">
              <w:rPr>
                <w:rFonts w:ascii="Garamond" w:eastAsia="Times New Roman" w:hAnsi="Garamond"/>
                <w:b/>
                <w:sz w:val="24"/>
                <w:szCs w:val="24"/>
              </w:rPr>
              <w:t>Total Reserves</w:t>
            </w:r>
          </w:p>
        </w:tc>
        <w:tc>
          <w:tcPr>
            <w:tcW w:w="1384" w:type="dxa"/>
            <w:tcBorders>
              <w:top w:val="single" w:sz="8" w:space="0" w:color="4F81BD"/>
              <w:left w:val="single" w:sz="8" w:space="0" w:color="4F81BD"/>
              <w:bottom w:val="single" w:sz="8" w:space="0" w:color="4F81BD"/>
              <w:right w:val="single" w:sz="8" w:space="0" w:color="4F81BD"/>
            </w:tcBorders>
            <w:shd w:val="clear" w:color="000000" w:fill="FFFFFF"/>
            <w:vAlign w:val="center"/>
          </w:tcPr>
          <w:p w:rsidR="00E94C1C" w:rsidRPr="00E94C1C" w:rsidRDefault="00E94C1C" w:rsidP="004B4FCA">
            <w:pPr>
              <w:spacing w:after="0"/>
              <w:jc w:val="right"/>
              <w:rPr>
                <w:rFonts w:ascii="Garamond" w:hAnsi="Garamond" w:cs="Calibri"/>
                <w:color w:val="000000"/>
                <w:sz w:val="24"/>
                <w:szCs w:val="24"/>
              </w:rPr>
            </w:pPr>
            <w:r w:rsidRPr="00E94C1C">
              <w:rPr>
                <w:rFonts w:ascii="Garamond" w:hAnsi="Garamond" w:cs="Calibri"/>
                <w:color w:val="000000"/>
                <w:sz w:val="24"/>
                <w:szCs w:val="24"/>
              </w:rPr>
              <w:t>366.8</w:t>
            </w:r>
          </w:p>
        </w:tc>
        <w:tc>
          <w:tcPr>
            <w:tcW w:w="1443" w:type="dxa"/>
            <w:tcBorders>
              <w:top w:val="single" w:sz="8" w:space="0" w:color="4F81BD"/>
              <w:left w:val="single" w:sz="8" w:space="0" w:color="4F81BD"/>
              <w:bottom w:val="single" w:sz="8" w:space="0" w:color="4F81BD"/>
              <w:right w:val="single" w:sz="8" w:space="0" w:color="4F81BD"/>
            </w:tcBorders>
            <w:shd w:val="clear" w:color="000000" w:fill="FFFFFF"/>
            <w:vAlign w:val="center"/>
          </w:tcPr>
          <w:p w:rsidR="00E94C1C" w:rsidRPr="00E94C1C" w:rsidRDefault="00E94C1C" w:rsidP="004B4FCA">
            <w:pPr>
              <w:spacing w:after="0"/>
              <w:jc w:val="right"/>
              <w:rPr>
                <w:rFonts w:ascii="Garamond" w:hAnsi="Garamond" w:cs="Calibri"/>
                <w:color w:val="000000"/>
                <w:sz w:val="24"/>
                <w:szCs w:val="24"/>
              </w:rPr>
            </w:pPr>
            <w:r w:rsidRPr="00E94C1C">
              <w:rPr>
                <w:rFonts w:ascii="Garamond" w:hAnsi="Garamond" w:cs="Calibri"/>
                <w:color w:val="000000"/>
                <w:sz w:val="24"/>
                <w:szCs w:val="24"/>
              </w:rPr>
              <w:t>365.5</w:t>
            </w:r>
          </w:p>
        </w:tc>
        <w:tc>
          <w:tcPr>
            <w:tcW w:w="1528" w:type="dxa"/>
            <w:tcBorders>
              <w:top w:val="single" w:sz="8" w:space="0" w:color="4F81BD"/>
              <w:left w:val="single" w:sz="8" w:space="0" w:color="4F81BD"/>
              <w:bottom w:val="single" w:sz="8" w:space="0" w:color="4F81BD"/>
              <w:right w:val="single" w:sz="8" w:space="0" w:color="4F81BD"/>
            </w:tcBorders>
            <w:shd w:val="clear" w:color="000000" w:fill="FFFFFF"/>
            <w:vAlign w:val="center"/>
          </w:tcPr>
          <w:p w:rsidR="00E94C1C" w:rsidRPr="00E94C1C" w:rsidRDefault="00E94C1C" w:rsidP="004B4FCA">
            <w:pPr>
              <w:spacing w:after="0"/>
              <w:jc w:val="right"/>
              <w:rPr>
                <w:rFonts w:ascii="Garamond" w:hAnsi="Garamond" w:cs="Calibri"/>
                <w:color w:val="000000"/>
                <w:sz w:val="24"/>
                <w:szCs w:val="24"/>
              </w:rPr>
            </w:pPr>
            <w:r w:rsidRPr="00E94C1C">
              <w:rPr>
                <w:rFonts w:ascii="Garamond" w:hAnsi="Garamond" w:cs="Calibri"/>
                <w:color w:val="000000"/>
                <w:sz w:val="24"/>
                <w:szCs w:val="24"/>
              </w:rPr>
              <w:t>363.2</w:t>
            </w:r>
          </w:p>
        </w:tc>
        <w:tc>
          <w:tcPr>
            <w:tcW w:w="1519" w:type="dxa"/>
            <w:tcBorders>
              <w:top w:val="single" w:sz="8" w:space="0" w:color="4F81BD"/>
              <w:left w:val="single" w:sz="8" w:space="0" w:color="4F81BD"/>
              <w:bottom w:val="single" w:sz="8" w:space="0" w:color="4F81BD"/>
              <w:right w:val="single" w:sz="8" w:space="0" w:color="4F81BD"/>
            </w:tcBorders>
            <w:shd w:val="clear" w:color="000000" w:fill="FFFFFF"/>
            <w:vAlign w:val="center"/>
          </w:tcPr>
          <w:p w:rsidR="00E94C1C" w:rsidRPr="00E94C1C" w:rsidRDefault="00E94C1C" w:rsidP="004B4FCA">
            <w:pPr>
              <w:spacing w:after="0"/>
              <w:jc w:val="right"/>
              <w:rPr>
                <w:rFonts w:ascii="Garamond" w:hAnsi="Garamond" w:cs="Calibri"/>
                <w:color w:val="000000"/>
                <w:sz w:val="24"/>
                <w:szCs w:val="24"/>
              </w:rPr>
            </w:pPr>
            <w:r w:rsidRPr="00E94C1C">
              <w:rPr>
                <w:rFonts w:ascii="Garamond" w:hAnsi="Garamond" w:cs="Calibri"/>
                <w:color w:val="000000"/>
                <w:sz w:val="24"/>
                <w:szCs w:val="24"/>
              </w:rPr>
              <w:t>360.2</w:t>
            </w:r>
          </w:p>
        </w:tc>
      </w:tr>
      <w:tr w:rsidR="00E94C1C" w:rsidRPr="00E94C1C" w:rsidTr="004B4FCA">
        <w:trPr>
          <w:trHeight w:val="245"/>
        </w:trPr>
        <w:tc>
          <w:tcPr>
            <w:tcW w:w="3270"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E94C1C" w:rsidRPr="00E94C1C" w:rsidRDefault="00E94C1C" w:rsidP="004B4FCA">
            <w:pPr>
              <w:spacing w:after="0"/>
              <w:rPr>
                <w:rFonts w:ascii="Garamond" w:hAnsi="Garamond"/>
                <w:b/>
                <w:sz w:val="24"/>
                <w:szCs w:val="24"/>
              </w:rPr>
            </w:pPr>
            <w:r w:rsidRPr="00E94C1C">
              <w:rPr>
                <w:rFonts w:ascii="Garamond" w:eastAsia="Times New Roman" w:hAnsi="Garamond"/>
                <w:b/>
                <w:sz w:val="24"/>
                <w:szCs w:val="24"/>
              </w:rPr>
              <w:t>Foreign Currency Assets</w:t>
            </w:r>
          </w:p>
        </w:tc>
        <w:tc>
          <w:tcPr>
            <w:tcW w:w="1384" w:type="dxa"/>
            <w:tcBorders>
              <w:top w:val="single" w:sz="8" w:space="0" w:color="4F81BD"/>
              <w:left w:val="single" w:sz="8" w:space="0" w:color="4F81BD"/>
              <w:bottom w:val="single" w:sz="8" w:space="0" w:color="4F81BD"/>
              <w:right w:val="single" w:sz="8" w:space="0" w:color="4F81BD"/>
            </w:tcBorders>
            <w:shd w:val="clear" w:color="000000" w:fill="FFFFFF"/>
            <w:vAlign w:val="center"/>
          </w:tcPr>
          <w:p w:rsidR="00E94C1C" w:rsidRPr="00E94C1C" w:rsidRDefault="00E94C1C" w:rsidP="004B4FCA">
            <w:pPr>
              <w:spacing w:after="0"/>
              <w:jc w:val="right"/>
              <w:rPr>
                <w:rFonts w:ascii="Garamond" w:hAnsi="Garamond" w:cs="Calibri"/>
                <w:color w:val="000000"/>
                <w:sz w:val="24"/>
                <w:szCs w:val="24"/>
              </w:rPr>
            </w:pPr>
            <w:r w:rsidRPr="00E94C1C">
              <w:rPr>
                <w:rFonts w:ascii="Garamond" w:hAnsi="Garamond" w:cs="Calibri"/>
                <w:color w:val="000000"/>
                <w:sz w:val="24"/>
                <w:szCs w:val="24"/>
              </w:rPr>
              <w:t>341</w:t>
            </w:r>
          </w:p>
        </w:tc>
        <w:tc>
          <w:tcPr>
            <w:tcW w:w="1443" w:type="dxa"/>
            <w:tcBorders>
              <w:top w:val="single" w:sz="8" w:space="0" w:color="4F81BD"/>
              <w:left w:val="single" w:sz="8" w:space="0" w:color="4F81BD"/>
              <w:bottom w:val="single" w:sz="8" w:space="0" w:color="4F81BD"/>
              <w:right w:val="single" w:sz="8" w:space="0" w:color="4F81BD"/>
            </w:tcBorders>
            <w:shd w:val="clear" w:color="000000" w:fill="FFFFFF"/>
            <w:vAlign w:val="center"/>
          </w:tcPr>
          <w:p w:rsidR="00E94C1C" w:rsidRPr="00E94C1C" w:rsidRDefault="00E94C1C" w:rsidP="004B4FCA">
            <w:pPr>
              <w:spacing w:after="0"/>
              <w:jc w:val="right"/>
              <w:rPr>
                <w:rFonts w:ascii="Garamond" w:hAnsi="Garamond" w:cs="Calibri"/>
                <w:color w:val="000000"/>
                <w:sz w:val="24"/>
                <w:szCs w:val="24"/>
              </w:rPr>
            </w:pPr>
            <w:r w:rsidRPr="00E94C1C">
              <w:rPr>
                <w:rFonts w:ascii="Garamond" w:hAnsi="Garamond" w:cs="Calibri"/>
                <w:color w:val="000000"/>
                <w:sz w:val="24"/>
                <w:szCs w:val="24"/>
              </w:rPr>
              <w:t>341</w:t>
            </w:r>
          </w:p>
        </w:tc>
        <w:tc>
          <w:tcPr>
            <w:tcW w:w="1528" w:type="dxa"/>
            <w:tcBorders>
              <w:top w:val="single" w:sz="8" w:space="0" w:color="4F81BD"/>
              <w:left w:val="single" w:sz="8" w:space="0" w:color="4F81BD"/>
              <w:bottom w:val="single" w:sz="8" w:space="0" w:color="4F81BD"/>
              <w:right w:val="single" w:sz="8" w:space="0" w:color="4F81BD"/>
            </w:tcBorders>
            <w:shd w:val="clear" w:color="000000" w:fill="FFFFFF"/>
            <w:vAlign w:val="center"/>
          </w:tcPr>
          <w:p w:rsidR="00E94C1C" w:rsidRPr="00E94C1C" w:rsidRDefault="00E94C1C" w:rsidP="004B4FCA">
            <w:pPr>
              <w:spacing w:after="0"/>
              <w:jc w:val="right"/>
              <w:rPr>
                <w:rFonts w:ascii="Garamond" w:hAnsi="Garamond" w:cs="Calibri"/>
                <w:color w:val="000000"/>
                <w:sz w:val="24"/>
                <w:szCs w:val="24"/>
              </w:rPr>
            </w:pPr>
            <w:r w:rsidRPr="00E94C1C">
              <w:rPr>
                <w:rFonts w:ascii="Garamond" w:hAnsi="Garamond" w:cs="Calibri"/>
                <w:color w:val="000000"/>
                <w:sz w:val="24"/>
                <w:szCs w:val="24"/>
              </w:rPr>
              <w:t>338.7</w:t>
            </w:r>
          </w:p>
        </w:tc>
        <w:tc>
          <w:tcPr>
            <w:tcW w:w="1519" w:type="dxa"/>
            <w:tcBorders>
              <w:top w:val="single" w:sz="8" w:space="0" w:color="4F81BD"/>
              <w:left w:val="single" w:sz="8" w:space="0" w:color="4F81BD"/>
              <w:bottom w:val="single" w:sz="8" w:space="0" w:color="4F81BD"/>
              <w:right w:val="single" w:sz="8" w:space="0" w:color="4F81BD"/>
            </w:tcBorders>
            <w:shd w:val="clear" w:color="000000" w:fill="FFFFFF"/>
            <w:vAlign w:val="center"/>
          </w:tcPr>
          <w:p w:rsidR="00E94C1C" w:rsidRPr="00E94C1C" w:rsidRDefault="00E94C1C" w:rsidP="004B4FCA">
            <w:pPr>
              <w:spacing w:after="0"/>
              <w:jc w:val="right"/>
              <w:rPr>
                <w:rFonts w:ascii="Garamond" w:hAnsi="Garamond" w:cs="Calibri"/>
                <w:color w:val="000000"/>
                <w:sz w:val="24"/>
                <w:szCs w:val="24"/>
              </w:rPr>
            </w:pPr>
            <w:r w:rsidRPr="00E94C1C">
              <w:rPr>
                <w:rFonts w:ascii="Garamond" w:hAnsi="Garamond" w:cs="Calibri"/>
                <w:color w:val="000000"/>
                <w:sz w:val="24"/>
                <w:szCs w:val="24"/>
              </w:rPr>
              <w:t>336.2</w:t>
            </w:r>
          </w:p>
        </w:tc>
      </w:tr>
      <w:tr w:rsidR="00E94C1C" w:rsidRPr="00E94C1C" w:rsidTr="004B4FCA">
        <w:trPr>
          <w:trHeight w:val="104"/>
        </w:trPr>
        <w:tc>
          <w:tcPr>
            <w:tcW w:w="3270"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E94C1C" w:rsidRPr="00E94C1C" w:rsidRDefault="00E94C1C" w:rsidP="004B4FCA">
            <w:pPr>
              <w:spacing w:after="0"/>
              <w:rPr>
                <w:rFonts w:ascii="Garamond" w:hAnsi="Garamond"/>
                <w:b/>
                <w:sz w:val="24"/>
                <w:szCs w:val="24"/>
              </w:rPr>
            </w:pPr>
            <w:r w:rsidRPr="00E94C1C">
              <w:rPr>
                <w:rFonts w:ascii="Garamond" w:eastAsia="Times New Roman" w:hAnsi="Garamond"/>
                <w:b/>
                <w:sz w:val="24"/>
                <w:szCs w:val="24"/>
              </w:rPr>
              <w:t>Gold</w:t>
            </w:r>
          </w:p>
        </w:tc>
        <w:tc>
          <w:tcPr>
            <w:tcW w:w="1384" w:type="dxa"/>
            <w:tcBorders>
              <w:top w:val="single" w:sz="8" w:space="0" w:color="4F81BD"/>
              <w:left w:val="single" w:sz="8" w:space="0" w:color="4F81BD"/>
              <w:bottom w:val="single" w:sz="8" w:space="0" w:color="4F81BD"/>
              <w:right w:val="single" w:sz="8" w:space="0" w:color="4F81BD"/>
            </w:tcBorders>
            <w:shd w:val="clear" w:color="000000" w:fill="FFFFFF"/>
            <w:vAlign w:val="center"/>
          </w:tcPr>
          <w:p w:rsidR="00E94C1C" w:rsidRPr="00E94C1C" w:rsidRDefault="00E94C1C" w:rsidP="004B4FCA">
            <w:pPr>
              <w:spacing w:after="0"/>
              <w:jc w:val="right"/>
              <w:rPr>
                <w:rFonts w:ascii="Garamond" w:hAnsi="Garamond" w:cs="Calibri"/>
                <w:color w:val="000000"/>
                <w:sz w:val="24"/>
                <w:szCs w:val="24"/>
              </w:rPr>
            </w:pPr>
            <w:r w:rsidRPr="00E94C1C">
              <w:rPr>
                <w:rFonts w:ascii="Garamond" w:hAnsi="Garamond" w:cs="Calibri"/>
                <w:color w:val="000000"/>
                <w:sz w:val="24"/>
                <w:szCs w:val="24"/>
              </w:rPr>
              <w:t>21.6</w:t>
            </w:r>
          </w:p>
        </w:tc>
        <w:tc>
          <w:tcPr>
            <w:tcW w:w="1443" w:type="dxa"/>
            <w:tcBorders>
              <w:top w:val="single" w:sz="8" w:space="0" w:color="4F81BD"/>
              <w:left w:val="single" w:sz="8" w:space="0" w:color="4F81BD"/>
              <w:bottom w:val="single" w:sz="8" w:space="0" w:color="4F81BD"/>
              <w:right w:val="single" w:sz="8" w:space="0" w:color="4F81BD"/>
            </w:tcBorders>
            <w:shd w:val="clear" w:color="000000" w:fill="FFFFFF"/>
            <w:vAlign w:val="center"/>
          </w:tcPr>
          <w:p w:rsidR="00E94C1C" w:rsidRPr="00E94C1C" w:rsidRDefault="00E94C1C" w:rsidP="004B4FCA">
            <w:pPr>
              <w:spacing w:after="0"/>
              <w:jc w:val="right"/>
              <w:rPr>
                <w:rFonts w:ascii="Garamond" w:hAnsi="Garamond" w:cs="Calibri"/>
                <w:color w:val="000000"/>
                <w:sz w:val="24"/>
                <w:szCs w:val="24"/>
              </w:rPr>
            </w:pPr>
            <w:r w:rsidRPr="00E94C1C">
              <w:rPr>
                <w:rFonts w:ascii="Garamond" w:hAnsi="Garamond" w:cs="Calibri"/>
                <w:color w:val="000000"/>
                <w:sz w:val="24"/>
                <w:szCs w:val="24"/>
              </w:rPr>
              <w:t>20.6</w:t>
            </w:r>
          </w:p>
        </w:tc>
        <w:tc>
          <w:tcPr>
            <w:tcW w:w="1528" w:type="dxa"/>
            <w:tcBorders>
              <w:top w:val="single" w:sz="8" w:space="0" w:color="4F81BD"/>
              <w:left w:val="single" w:sz="8" w:space="0" w:color="4F81BD"/>
              <w:bottom w:val="single" w:sz="8" w:space="0" w:color="4F81BD"/>
              <w:right w:val="single" w:sz="8" w:space="0" w:color="4F81BD"/>
            </w:tcBorders>
            <w:shd w:val="clear" w:color="000000" w:fill="FFFFFF"/>
            <w:vAlign w:val="center"/>
          </w:tcPr>
          <w:p w:rsidR="00E94C1C" w:rsidRPr="00E94C1C" w:rsidRDefault="00E94C1C" w:rsidP="004B4FCA">
            <w:pPr>
              <w:spacing w:after="0"/>
              <w:jc w:val="right"/>
              <w:rPr>
                <w:rFonts w:ascii="Garamond" w:hAnsi="Garamond" w:cs="Calibri"/>
                <w:color w:val="000000"/>
                <w:sz w:val="24"/>
                <w:szCs w:val="24"/>
              </w:rPr>
            </w:pPr>
            <w:r w:rsidRPr="00E94C1C">
              <w:rPr>
                <w:rFonts w:ascii="Garamond" w:hAnsi="Garamond" w:cs="Calibri"/>
                <w:color w:val="000000"/>
                <w:sz w:val="24"/>
                <w:szCs w:val="24"/>
              </w:rPr>
              <w:t>20.6</w:t>
            </w:r>
          </w:p>
        </w:tc>
        <w:tc>
          <w:tcPr>
            <w:tcW w:w="1519" w:type="dxa"/>
            <w:tcBorders>
              <w:top w:val="single" w:sz="8" w:space="0" w:color="4F81BD"/>
              <w:left w:val="single" w:sz="8" w:space="0" w:color="4F81BD"/>
              <w:bottom w:val="single" w:sz="8" w:space="0" w:color="4F81BD"/>
              <w:right w:val="single" w:sz="8" w:space="0" w:color="4F81BD"/>
            </w:tcBorders>
            <w:shd w:val="clear" w:color="000000" w:fill="FFFFFF"/>
            <w:vAlign w:val="center"/>
          </w:tcPr>
          <w:p w:rsidR="00E94C1C" w:rsidRPr="00E94C1C" w:rsidRDefault="00E94C1C" w:rsidP="004B4FCA">
            <w:pPr>
              <w:spacing w:after="0"/>
              <w:jc w:val="right"/>
              <w:rPr>
                <w:rFonts w:ascii="Garamond" w:hAnsi="Garamond" w:cs="Calibri"/>
                <w:color w:val="000000"/>
                <w:sz w:val="24"/>
                <w:szCs w:val="24"/>
              </w:rPr>
            </w:pPr>
            <w:r w:rsidRPr="00E94C1C">
              <w:rPr>
                <w:rFonts w:ascii="Garamond" w:hAnsi="Garamond" w:cs="Calibri"/>
                <w:color w:val="000000"/>
                <w:sz w:val="24"/>
                <w:szCs w:val="24"/>
              </w:rPr>
              <w:t>20</w:t>
            </w:r>
          </w:p>
        </w:tc>
      </w:tr>
      <w:tr w:rsidR="00E94C1C" w:rsidRPr="00E94C1C" w:rsidTr="004B4FCA">
        <w:trPr>
          <w:trHeight w:val="104"/>
        </w:trPr>
        <w:tc>
          <w:tcPr>
            <w:tcW w:w="3270"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E94C1C" w:rsidRPr="00E94C1C" w:rsidRDefault="00E94C1C" w:rsidP="004B4FCA">
            <w:pPr>
              <w:spacing w:after="0"/>
              <w:rPr>
                <w:rFonts w:ascii="Garamond" w:hAnsi="Garamond"/>
                <w:b/>
                <w:sz w:val="24"/>
                <w:szCs w:val="24"/>
              </w:rPr>
            </w:pPr>
            <w:r w:rsidRPr="00E94C1C">
              <w:rPr>
                <w:rFonts w:ascii="Garamond" w:eastAsia="Times New Roman" w:hAnsi="Garamond"/>
                <w:b/>
                <w:sz w:val="24"/>
                <w:szCs w:val="24"/>
              </w:rPr>
              <w:t>SDRs</w:t>
            </w:r>
          </w:p>
        </w:tc>
        <w:tc>
          <w:tcPr>
            <w:tcW w:w="1384" w:type="dxa"/>
            <w:tcBorders>
              <w:top w:val="single" w:sz="8" w:space="0" w:color="4F81BD"/>
              <w:left w:val="single" w:sz="8" w:space="0" w:color="4F81BD"/>
              <w:bottom w:val="single" w:sz="8" w:space="0" w:color="4F81BD"/>
              <w:right w:val="single" w:sz="8" w:space="0" w:color="4F81BD"/>
            </w:tcBorders>
            <w:shd w:val="clear" w:color="000000" w:fill="FFFFFF"/>
            <w:vAlign w:val="center"/>
          </w:tcPr>
          <w:p w:rsidR="00E94C1C" w:rsidRPr="00E94C1C" w:rsidRDefault="00E94C1C" w:rsidP="004B4FCA">
            <w:pPr>
              <w:spacing w:after="0"/>
              <w:jc w:val="right"/>
              <w:rPr>
                <w:rFonts w:ascii="Garamond" w:hAnsi="Garamond" w:cs="Calibri"/>
                <w:color w:val="000000"/>
                <w:sz w:val="24"/>
                <w:szCs w:val="24"/>
              </w:rPr>
            </w:pPr>
            <w:r w:rsidRPr="00E94C1C">
              <w:rPr>
                <w:rFonts w:ascii="Garamond" w:hAnsi="Garamond" w:cs="Calibri"/>
                <w:color w:val="000000"/>
                <w:sz w:val="24"/>
                <w:szCs w:val="24"/>
              </w:rPr>
              <w:t>1.5</w:t>
            </w:r>
          </w:p>
        </w:tc>
        <w:tc>
          <w:tcPr>
            <w:tcW w:w="1443" w:type="dxa"/>
            <w:tcBorders>
              <w:top w:val="single" w:sz="8" w:space="0" w:color="4F81BD"/>
              <w:left w:val="single" w:sz="8" w:space="0" w:color="4F81BD"/>
              <w:bottom w:val="single" w:sz="8" w:space="0" w:color="4F81BD"/>
              <w:right w:val="single" w:sz="8" w:space="0" w:color="4F81BD"/>
            </w:tcBorders>
            <w:shd w:val="clear" w:color="000000" w:fill="FFFFFF"/>
            <w:vAlign w:val="center"/>
          </w:tcPr>
          <w:p w:rsidR="00E94C1C" w:rsidRPr="00E94C1C" w:rsidRDefault="00E94C1C" w:rsidP="004B4FCA">
            <w:pPr>
              <w:spacing w:after="0"/>
              <w:jc w:val="right"/>
              <w:rPr>
                <w:rFonts w:ascii="Garamond" w:hAnsi="Garamond" w:cs="Calibri"/>
                <w:color w:val="000000"/>
                <w:sz w:val="24"/>
                <w:szCs w:val="24"/>
              </w:rPr>
            </w:pPr>
            <w:r w:rsidRPr="00E94C1C">
              <w:rPr>
                <w:rFonts w:ascii="Garamond" w:hAnsi="Garamond" w:cs="Calibri"/>
                <w:color w:val="000000"/>
                <w:sz w:val="24"/>
                <w:szCs w:val="24"/>
              </w:rPr>
              <w:t>1.5</w:t>
            </w:r>
          </w:p>
        </w:tc>
        <w:tc>
          <w:tcPr>
            <w:tcW w:w="1528" w:type="dxa"/>
            <w:tcBorders>
              <w:top w:val="single" w:sz="8" w:space="0" w:color="4F81BD"/>
              <w:left w:val="single" w:sz="8" w:space="0" w:color="4F81BD"/>
              <w:bottom w:val="single" w:sz="8" w:space="0" w:color="4F81BD"/>
              <w:right w:val="single" w:sz="8" w:space="0" w:color="4F81BD"/>
            </w:tcBorders>
            <w:shd w:val="clear" w:color="000000" w:fill="FFFFFF"/>
            <w:vAlign w:val="center"/>
          </w:tcPr>
          <w:p w:rsidR="00E94C1C" w:rsidRPr="00E94C1C" w:rsidRDefault="00E94C1C" w:rsidP="004B4FCA">
            <w:pPr>
              <w:spacing w:after="0"/>
              <w:jc w:val="right"/>
              <w:rPr>
                <w:rFonts w:ascii="Garamond" w:hAnsi="Garamond" w:cs="Calibri"/>
                <w:color w:val="000000"/>
                <w:sz w:val="24"/>
                <w:szCs w:val="24"/>
              </w:rPr>
            </w:pPr>
            <w:r w:rsidRPr="00E94C1C">
              <w:rPr>
                <w:rFonts w:ascii="Garamond" w:hAnsi="Garamond" w:cs="Calibri"/>
                <w:color w:val="000000"/>
                <w:sz w:val="24"/>
                <w:szCs w:val="24"/>
              </w:rPr>
              <w:t>1.5</w:t>
            </w:r>
          </w:p>
        </w:tc>
        <w:tc>
          <w:tcPr>
            <w:tcW w:w="1519" w:type="dxa"/>
            <w:tcBorders>
              <w:top w:val="single" w:sz="8" w:space="0" w:color="4F81BD"/>
              <w:left w:val="single" w:sz="8" w:space="0" w:color="4F81BD"/>
              <w:bottom w:val="single" w:sz="8" w:space="0" w:color="4F81BD"/>
              <w:right w:val="single" w:sz="8" w:space="0" w:color="4F81BD"/>
            </w:tcBorders>
            <w:shd w:val="clear" w:color="000000" w:fill="FFFFFF"/>
            <w:vAlign w:val="center"/>
          </w:tcPr>
          <w:p w:rsidR="00E94C1C" w:rsidRPr="00E94C1C" w:rsidRDefault="00E94C1C" w:rsidP="004B4FCA">
            <w:pPr>
              <w:spacing w:after="0"/>
              <w:jc w:val="right"/>
              <w:rPr>
                <w:rFonts w:ascii="Garamond" w:hAnsi="Garamond" w:cs="Calibri"/>
                <w:color w:val="000000"/>
                <w:sz w:val="24"/>
                <w:szCs w:val="24"/>
              </w:rPr>
            </w:pPr>
            <w:r w:rsidRPr="00E94C1C">
              <w:rPr>
                <w:rFonts w:ascii="Garamond" w:hAnsi="Garamond" w:cs="Calibri"/>
                <w:color w:val="000000"/>
                <w:sz w:val="24"/>
                <w:szCs w:val="24"/>
              </w:rPr>
              <w:t>1.5</w:t>
            </w:r>
          </w:p>
        </w:tc>
      </w:tr>
      <w:tr w:rsidR="00E94C1C" w:rsidRPr="00E94C1C" w:rsidTr="004B4FCA">
        <w:trPr>
          <w:trHeight w:val="278"/>
        </w:trPr>
        <w:tc>
          <w:tcPr>
            <w:tcW w:w="3270"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E94C1C" w:rsidRPr="00E94C1C" w:rsidRDefault="00E94C1C" w:rsidP="004B4FCA">
            <w:pPr>
              <w:spacing w:after="0"/>
              <w:rPr>
                <w:rFonts w:ascii="Garamond" w:hAnsi="Garamond"/>
                <w:b/>
                <w:sz w:val="24"/>
                <w:szCs w:val="24"/>
              </w:rPr>
            </w:pPr>
            <w:r w:rsidRPr="00E94C1C">
              <w:rPr>
                <w:rFonts w:ascii="Garamond" w:eastAsia="Times New Roman" w:hAnsi="Garamond"/>
                <w:b/>
                <w:sz w:val="24"/>
                <w:szCs w:val="24"/>
              </w:rPr>
              <w:t>Reserve Position in the IMF</w:t>
            </w:r>
          </w:p>
        </w:tc>
        <w:tc>
          <w:tcPr>
            <w:tcW w:w="1384" w:type="dxa"/>
            <w:tcBorders>
              <w:top w:val="single" w:sz="8" w:space="0" w:color="4F81BD"/>
              <w:left w:val="single" w:sz="8" w:space="0" w:color="4F81BD"/>
              <w:bottom w:val="single" w:sz="8" w:space="0" w:color="4F81BD"/>
              <w:right w:val="single" w:sz="8" w:space="0" w:color="4F81BD"/>
            </w:tcBorders>
            <w:shd w:val="clear" w:color="000000" w:fill="FFFFFF"/>
            <w:vAlign w:val="center"/>
          </w:tcPr>
          <w:p w:rsidR="00E94C1C" w:rsidRPr="00E94C1C" w:rsidRDefault="00E94C1C" w:rsidP="004B4FCA">
            <w:pPr>
              <w:spacing w:after="0"/>
              <w:jc w:val="right"/>
              <w:rPr>
                <w:rFonts w:ascii="Garamond" w:hAnsi="Garamond" w:cs="Calibri"/>
                <w:color w:val="000000"/>
                <w:sz w:val="24"/>
                <w:szCs w:val="24"/>
              </w:rPr>
            </w:pPr>
            <w:r w:rsidRPr="00E94C1C">
              <w:rPr>
                <w:rFonts w:ascii="Garamond" w:hAnsi="Garamond" w:cs="Calibri"/>
                <w:color w:val="000000"/>
                <w:sz w:val="24"/>
                <w:szCs w:val="24"/>
              </w:rPr>
              <w:t>2.4</w:t>
            </w:r>
          </w:p>
        </w:tc>
        <w:tc>
          <w:tcPr>
            <w:tcW w:w="1443" w:type="dxa"/>
            <w:tcBorders>
              <w:top w:val="single" w:sz="8" w:space="0" w:color="4F81BD"/>
              <w:left w:val="single" w:sz="8" w:space="0" w:color="4F81BD"/>
              <w:bottom w:val="single" w:sz="8" w:space="0" w:color="4F81BD"/>
              <w:right w:val="single" w:sz="8" w:space="0" w:color="4F81BD"/>
            </w:tcBorders>
            <w:shd w:val="clear" w:color="000000" w:fill="FFFFFF"/>
            <w:vAlign w:val="center"/>
          </w:tcPr>
          <w:p w:rsidR="00E94C1C" w:rsidRPr="00E94C1C" w:rsidRDefault="00E94C1C" w:rsidP="004B4FCA">
            <w:pPr>
              <w:spacing w:after="0"/>
              <w:jc w:val="right"/>
              <w:rPr>
                <w:rFonts w:ascii="Garamond" w:hAnsi="Garamond" w:cs="Calibri"/>
                <w:color w:val="000000"/>
                <w:sz w:val="24"/>
                <w:szCs w:val="24"/>
              </w:rPr>
            </w:pPr>
            <w:r w:rsidRPr="00E94C1C">
              <w:rPr>
                <w:rFonts w:ascii="Garamond" w:hAnsi="Garamond" w:cs="Calibri"/>
                <w:color w:val="000000"/>
                <w:sz w:val="24"/>
                <w:szCs w:val="24"/>
              </w:rPr>
              <w:t>2.4</w:t>
            </w:r>
          </w:p>
        </w:tc>
        <w:tc>
          <w:tcPr>
            <w:tcW w:w="1528" w:type="dxa"/>
            <w:tcBorders>
              <w:top w:val="single" w:sz="8" w:space="0" w:color="4F81BD"/>
              <w:left w:val="single" w:sz="8" w:space="0" w:color="4F81BD"/>
              <w:bottom w:val="single" w:sz="8" w:space="0" w:color="4F81BD"/>
              <w:right w:val="single" w:sz="8" w:space="0" w:color="4F81BD"/>
            </w:tcBorders>
            <w:shd w:val="clear" w:color="000000" w:fill="FFFFFF"/>
            <w:vAlign w:val="center"/>
          </w:tcPr>
          <w:p w:rsidR="00E94C1C" w:rsidRPr="00E94C1C" w:rsidRDefault="00E94C1C" w:rsidP="004B4FCA">
            <w:pPr>
              <w:spacing w:after="0"/>
              <w:jc w:val="right"/>
              <w:rPr>
                <w:rFonts w:ascii="Garamond" w:hAnsi="Garamond" w:cs="Calibri"/>
                <w:color w:val="000000"/>
                <w:sz w:val="24"/>
                <w:szCs w:val="24"/>
              </w:rPr>
            </w:pPr>
            <w:r w:rsidRPr="00E94C1C">
              <w:rPr>
                <w:rFonts w:ascii="Garamond" w:hAnsi="Garamond" w:cs="Calibri"/>
                <w:color w:val="000000"/>
                <w:sz w:val="24"/>
                <w:szCs w:val="24"/>
              </w:rPr>
              <w:t>2.4</w:t>
            </w:r>
          </w:p>
        </w:tc>
        <w:tc>
          <w:tcPr>
            <w:tcW w:w="1519" w:type="dxa"/>
            <w:tcBorders>
              <w:top w:val="single" w:sz="8" w:space="0" w:color="4F81BD"/>
              <w:left w:val="single" w:sz="8" w:space="0" w:color="4F81BD"/>
              <w:bottom w:val="single" w:sz="8" w:space="0" w:color="4F81BD"/>
              <w:right w:val="single" w:sz="8" w:space="0" w:color="4F81BD"/>
            </w:tcBorders>
            <w:shd w:val="clear" w:color="000000" w:fill="FFFFFF"/>
            <w:vAlign w:val="center"/>
          </w:tcPr>
          <w:p w:rsidR="00E94C1C" w:rsidRPr="00E94C1C" w:rsidRDefault="00E94C1C" w:rsidP="004B4FCA">
            <w:pPr>
              <w:spacing w:after="0"/>
              <w:jc w:val="right"/>
              <w:rPr>
                <w:rFonts w:ascii="Garamond" w:hAnsi="Garamond" w:cs="Calibri"/>
                <w:color w:val="000000"/>
                <w:sz w:val="24"/>
                <w:szCs w:val="24"/>
              </w:rPr>
            </w:pPr>
            <w:r w:rsidRPr="00E94C1C">
              <w:rPr>
                <w:rFonts w:ascii="Garamond" w:hAnsi="Garamond" w:cs="Calibri"/>
                <w:color w:val="000000"/>
                <w:sz w:val="24"/>
                <w:szCs w:val="24"/>
              </w:rPr>
              <w:t>2.4</w:t>
            </w:r>
          </w:p>
        </w:tc>
      </w:tr>
    </w:tbl>
    <w:p w:rsidR="00E94C1C" w:rsidRPr="00E94C1C" w:rsidRDefault="00E94C1C" w:rsidP="00E94C1C">
      <w:pPr>
        <w:ind w:left="90"/>
        <w:rPr>
          <w:rFonts w:ascii="Garamond" w:hAnsi="Garamond"/>
          <w:color w:val="548DD4" w:themeColor="text2" w:themeTint="99"/>
          <w:sz w:val="24"/>
          <w:szCs w:val="24"/>
        </w:rPr>
      </w:pPr>
      <w:r w:rsidRPr="00E94C1C">
        <w:rPr>
          <w:rFonts w:ascii="Garamond" w:hAnsi="Garamond"/>
          <w:b/>
          <w:bCs/>
          <w:i/>
          <w:iCs/>
          <w:sz w:val="24"/>
          <w:szCs w:val="24"/>
        </w:rPr>
        <w:t>Source:</w:t>
      </w:r>
      <w:r w:rsidRPr="00E94C1C">
        <w:rPr>
          <w:rFonts w:ascii="Garamond" w:hAnsi="Garamond"/>
          <w:i/>
          <w:iCs/>
          <w:sz w:val="24"/>
          <w:szCs w:val="24"/>
        </w:rPr>
        <w:t xml:space="preserve"> RBI</w:t>
      </w:r>
    </w:p>
    <w:p w:rsidR="00E94C1C" w:rsidRPr="00E94C1C" w:rsidRDefault="00E94C1C" w:rsidP="00E94C1C">
      <w:pPr>
        <w:rPr>
          <w:rFonts w:ascii="Garamond" w:hAnsi="Garamond"/>
          <w:b/>
          <w:color w:val="283214"/>
          <w:sz w:val="24"/>
          <w:szCs w:val="24"/>
        </w:rPr>
      </w:pPr>
      <w:r w:rsidRPr="00E94C1C">
        <w:rPr>
          <w:rFonts w:ascii="Garamond" w:hAnsi="Garamond"/>
          <w:b/>
          <w:color w:val="283214"/>
          <w:sz w:val="24"/>
          <w:szCs w:val="24"/>
        </w:rPr>
        <w:br w:type="page"/>
      </w:r>
    </w:p>
    <w:p w:rsidR="00E94C1C" w:rsidRPr="00E94C1C" w:rsidRDefault="00E94C1C" w:rsidP="00E94C1C">
      <w:pPr>
        <w:rPr>
          <w:rFonts w:ascii="Garamond" w:hAnsi="Garamond"/>
          <w:b/>
          <w:color w:val="0000FF"/>
          <w:sz w:val="24"/>
          <w:szCs w:val="24"/>
        </w:rPr>
      </w:pPr>
      <w:r w:rsidRPr="00E94C1C">
        <w:rPr>
          <w:rFonts w:ascii="Garamond" w:hAnsi="Garamond"/>
          <w:b/>
          <w:color w:val="283214"/>
          <w:sz w:val="24"/>
          <w:szCs w:val="24"/>
        </w:rPr>
        <w:lastRenderedPageBreak/>
        <w:t>5.    Annex Tables:</w:t>
      </w:r>
    </w:p>
    <w:p w:rsidR="00E94C1C" w:rsidRPr="00E94C1C" w:rsidRDefault="00E94C1C" w:rsidP="00E94C1C">
      <w:pPr>
        <w:rPr>
          <w:rFonts w:ascii="Garamond" w:hAnsi="Garamond"/>
          <w:b/>
          <w:sz w:val="24"/>
          <w:szCs w:val="24"/>
        </w:rPr>
      </w:pPr>
      <w:r w:rsidRPr="00E94C1C">
        <w:rPr>
          <w:rFonts w:ascii="Garamond" w:hAnsi="Garamond"/>
          <w:b/>
          <w:sz w:val="24"/>
          <w:szCs w:val="24"/>
        </w:rPr>
        <w:t>Table A1: Trend in major International Indices</w:t>
      </w:r>
    </w:p>
    <w:tbl>
      <w:tblPr>
        <w:tblW w:w="9546" w:type="dxa"/>
        <w:jc w:val="center"/>
        <w:tblLook w:val="04A0" w:firstRow="1" w:lastRow="0" w:firstColumn="1" w:lastColumn="0" w:noHBand="0" w:noVBand="1"/>
      </w:tblPr>
      <w:tblGrid>
        <w:gridCol w:w="1675"/>
        <w:gridCol w:w="2815"/>
        <w:gridCol w:w="1260"/>
        <w:gridCol w:w="1350"/>
        <w:gridCol w:w="1170"/>
        <w:gridCol w:w="1276"/>
      </w:tblGrid>
      <w:tr w:rsidR="00E94C1C" w:rsidRPr="00AE0EDA" w:rsidTr="00CF1DC2">
        <w:trPr>
          <w:trHeight w:val="554"/>
          <w:jc w:val="center"/>
        </w:trPr>
        <w:tc>
          <w:tcPr>
            <w:tcW w:w="1675" w:type="dxa"/>
            <w:tcBorders>
              <w:top w:val="single" w:sz="8" w:space="0" w:color="auto"/>
              <w:left w:val="single" w:sz="8" w:space="0" w:color="auto"/>
              <w:bottom w:val="single" w:sz="8" w:space="0" w:color="auto"/>
              <w:right w:val="single" w:sz="8" w:space="0" w:color="auto"/>
            </w:tcBorders>
            <w:shd w:val="clear" w:color="auto" w:fill="00B050"/>
            <w:vAlign w:val="center"/>
            <w:hideMark/>
          </w:tcPr>
          <w:p w:rsidR="00E94C1C" w:rsidRPr="00AE0EDA" w:rsidRDefault="00E94C1C" w:rsidP="004B4FCA">
            <w:pPr>
              <w:spacing w:after="60"/>
              <w:jc w:val="center"/>
              <w:rPr>
                <w:rFonts w:ascii="Garamond" w:eastAsia="Times New Roman" w:hAnsi="Garamond"/>
                <w:b/>
                <w:bCs/>
              </w:rPr>
            </w:pPr>
            <w:r w:rsidRPr="00AE0EDA">
              <w:rPr>
                <w:rFonts w:ascii="Garamond" w:eastAsia="Times New Roman" w:hAnsi="Garamond"/>
                <w:b/>
                <w:bCs/>
              </w:rPr>
              <w:t>Country</w:t>
            </w:r>
          </w:p>
        </w:tc>
        <w:tc>
          <w:tcPr>
            <w:tcW w:w="2815" w:type="dxa"/>
            <w:tcBorders>
              <w:top w:val="single" w:sz="8" w:space="0" w:color="auto"/>
              <w:left w:val="nil"/>
              <w:bottom w:val="single" w:sz="8" w:space="0" w:color="auto"/>
              <w:right w:val="single" w:sz="8" w:space="0" w:color="auto"/>
            </w:tcBorders>
            <w:shd w:val="clear" w:color="auto" w:fill="00B050"/>
            <w:vAlign w:val="center"/>
            <w:hideMark/>
          </w:tcPr>
          <w:p w:rsidR="00E94C1C" w:rsidRPr="00AE0EDA" w:rsidRDefault="00E94C1C" w:rsidP="004B4FCA">
            <w:pPr>
              <w:spacing w:after="60"/>
              <w:jc w:val="center"/>
              <w:rPr>
                <w:rFonts w:ascii="Garamond" w:eastAsia="Times New Roman" w:hAnsi="Garamond"/>
                <w:b/>
                <w:bCs/>
              </w:rPr>
            </w:pPr>
            <w:r w:rsidRPr="00AE0EDA">
              <w:rPr>
                <w:rFonts w:ascii="Garamond" w:eastAsia="Times New Roman" w:hAnsi="Garamond"/>
                <w:b/>
                <w:bCs/>
              </w:rPr>
              <w:t>Index</w:t>
            </w:r>
          </w:p>
        </w:tc>
        <w:tc>
          <w:tcPr>
            <w:tcW w:w="1260" w:type="dxa"/>
            <w:tcBorders>
              <w:top w:val="single" w:sz="8" w:space="0" w:color="auto"/>
              <w:left w:val="nil"/>
              <w:bottom w:val="single" w:sz="8" w:space="0" w:color="auto"/>
              <w:right w:val="single" w:sz="4" w:space="0" w:color="auto"/>
            </w:tcBorders>
            <w:shd w:val="clear" w:color="auto" w:fill="00B050"/>
            <w:vAlign w:val="center"/>
            <w:hideMark/>
          </w:tcPr>
          <w:p w:rsidR="00E94C1C" w:rsidRPr="00AE0EDA" w:rsidRDefault="00CF1DC2" w:rsidP="004B4FCA">
            <w:pPr>
              <w:spacing w:after="60"/>
              <w:rPr>
                <w:rFonts w:ascii="Garamond" w:eastAsia="Times New Roman" w:hAnsi="Garamond"/>
                <w:b/>
                <w:bCs/>
              </w:rPr>
            </w:pPr>
            <w:r>
              <w:rPr>
                <w:rFonts w:ascii="Garamond" w:eastAsia="Times New Roman" w:hAnsi="Garamond"/>
                <w:b/>
                <w:bCs/>
              </w:rPr>
              <w:t xml:space="preserve">March </w:t>
            </w:r>
            <w:r w:rsidR="00E94C1C" w:rsidRPr="00AE0EDA">
              <w:rPr>
                <w:rFonts w:ascii="Garamond" w:eastAsia="Times New Roman" w:hAnsi="Garamond"/>
                <w:b/>
                <w:bCs/>
              </w:rPr>
              <w:t>2015</w:t>
            </w:r>
          </w:p>
        </w:tc>
        <w:tc>
          <w:tcPr>
            <w:tcW w:w="1350" w:type="dxa"/>
            <w:tcBorders>
              <w:top w:val="single" w:sz="4" w:space="0" w:color="auto"/>
              <w:left w:val="single" w:sz="4" w:space="0" w:color="auto"/>
              <w:bottom w:val="single" w:sz="8" w:space="0" w:color="auto"/>
              <w:right w:val="single" w:sz="4" w:space="0" w:color="auto"/>
            </w:tcBorders>
            <w:shd w:val="clear" w:color="auto" w:fill="00B050"/>
            <w:vAlign w:val="center"/>
          </w:tcPr>
          <w:p w:rsidR="00E94C1C" w:rsidRPr="00AE0EDA" w:rsidRDefault="00CF1DC2" w:rsidP="00CF1DC2">
            <w:pPr>
              <w:spacing w:after="60"/>
              <w:rPr>
                <w:rFonts w:ascii="Garamond" w:eastAsia="Times New Roman" w:hAnsi="Garamond"/>
                <w:b/>
              </w:rPr>
            </w:pPr>
            <w:r>
              <w:rPr>
                <w:rFonts w:ascii="Garamond" w:eastAsia="Times New Roman" w:hAnsi="Garamond"/>
                <w:b/>
              </w:rPr>
              <w:t xml:space="preserve">March </w:t>
            </w:r>
            <w:r w:rsidR="00E94C1C" w:rsidRPr="00AE0EDA">
              <w:rPr>
                <w:rFonts w:ascii="Garamond" w:eastAsia="Times New Roman" w:hAnsi="Garamond"/>
                <w:b/>
              </w:rPr>
              <w:t>2016</w:t>
            </w:r>
          </w:p>
        </w:tc>
        <w:tc>
          <w:tcPr>
            <w:tcW w:w="1170" w:type="dxa"/>
            <w:tcBorders>
              <w:top w:val="single" w:sz="8" w:space="0" w:color="auto"/>
              <w:left w:val="single" w:sz="4" w:space="0" w:color="auto"/>
              <w:bottom w:val="single" w:sz="8" w:space="0" w:color="auto"/>
              <w:right w:val="single" w:sz="8" w:space="0" w:color="auto"/>
            </w:tcBorders>
            <w:shd w:val="clear" w:color="auto" w:fill="00B050"/>
            <w:vAlign w:val="center"/>
          </w:tcPr>
          <w:p w:rsidR="00E94C1C" w:rsidRPr="00AE0EDA" w:rsidRDefault="00CF1DC2" w:rsidP="004B4FCA">
            <w:pPr>
              <w:spacing w:after="60"/>
              <w:rPr>
                <w:rFonts w:ascii="Garamond" w:eastAsia="Times New Roman" w:hAnsi="Garamond"/>
                <w:b/>
              </w:rPr>
            </w:pPr>
            <w:r>
              <w:rPr>
                <w:rFonts w:ascii="Garamond" w:eastAsia="Times New Roman" w:hAnsi="Garamond"/>
                <w:b/>
              </w:rPr>
              <w:t xml:space="preserve">July </w:t>
            </w:r>
            <w:r w:rsidR="00E94C1C" w:rsidRPr="00AE0EDA">
              <w:rPr>
                <w:rFonts w:ascii="Garamond" w:eastAsia="Times New Roman" w:hAnsi="Garamond"/>
                <w:b/>
              </w:rPr>
              <w:t>2016</w:t>
            </w:r>
          </w:p>
        </w:tc>
        <w:tc>
          <w:tcPr>
            <w:tcW w:w="1276" w:type="dxa"/>
            <w:tcBorders>
              <w:top w:val="single" w:sz="8" w:space="0" w:color="auto"/>
              <w:left w:val="single" w:sz="4" w:space="0" w:color="auto"/>
              <w:bottom w:val="single" w:sz="8" w:space="0" w:color="auto"/>
              <w:right w:val="single" w:sz="8" w:space="0" w:color="auto"/>
            </w:tcBorders>
            <w:shd w:val="clear" w:color="auto" w:fill="00B050"/>
            <w:vAlign w:val="center"/>
          </w:tcPr>
          <w:p w:rsidR="00E94C1C" w:rsidRPr="00AE0EDA" w:rsidRDefault="00CF1DC2" w:rsidP="004B4FCA">
            <w:pPr>
              <w:spacing w:after="60"/>
              <w:rPr>
                <w:rFonts w:ascii="Garamond" w:eastAsia="Times New Roman" w:hAnsi="Garamond"/>
                <w:b/>
              </w:rPr>
            </w:pPr>
            <w:r>
              <w:rPr>
                <w:rFonts w:ascii="Garamond" w:eastAsia="Times New Roman" w:hAnsi="Garamond"/>
                <w:b/>
              </w:rPr>
              <w:t xml:space="preserve">August </w:t>
            </w:r>
            <w:r w:rsidR="00E94C1C" w:rsidRPr="00AE0EDA">
              <w:rPr>
                <w:rFonts w:ascii="Garamond" w:eastAsia="Times New Roman" w:hAnsi="Garamond"/>
                <w:b/>
              </w:rPr>
              <w:t>2016</w:t>
            </w:r>
          </w:p>
        </w:tc>
      </w:tr>
      <w:tr w:rsidR="00E94C1C" w:rsidRPr="00AE0EDA" w:rsidTr="00CF1DC2">
        <w:trPr>
          <w:trHeight w:val="233"/>
          <w:jc w:val="center"/>
        </w:trPr>
        <w:tc>
          <w:tcPr>
            <w:tcW w:w="1675" w:type="dxa"/>
            <w:tcBorders>
              <w:top w:val="nil"/>
              <w:left w:val="single" w:sz="8" w:space="0" w:color="auto"/>
              <w:bottom w:val="single" w:sz="8" w:space="0" w:color="auto"/>
              <w:right w:val="single" w:sz="8" w:space="0" w:color="auto"/>
            </w:tcBorders>
            <w:shd w:val="clear" w:color="auto" w:fill="00B050"/>
            <w:vAlign w:val="center"/>
            <w:hideMark/>
          </w:tcPr>
          <w:p w:rsidR="00E94C1C" w:rsidRPr="00AE0EDA" w:rsidRDefault="00E94C1C" w:rsidP="004B4FCA">
            <w:pPr>
              <w:spacing w:after="60"/>
              <w:jc w:val="center"/>
              <w:rPr>
                <w:rFonts w:ascii="Garamond" w:eastAsia="Times New Roman" w:hAnsi="Garamond"/>
                <w:i/>
                <w:iCs/>
              </w:rPr>
            </w:pPr>
            <w:r w:rsidRPr="00AE0EDA">
              <w:rPr>
                <w:rFonts w:ascii="Garamond" w:eastAsia="Times New Roman" w:hAnsi="Garamond"/>
                <w:i/>
                <w:iCs/>
              </w:rPr>
              <w:t>1</w:t>
            </w:r>
          </w:p>
        </w:tc>
        <w:tc>
          <w:tcPr>
            <w:tcW w:w="2815" w:type="dxa"/>
            <w:tcBorders>
              <w:top w:val="nil"/>
              <w:left w:val="nil"/>
              <w:bottom w:val="single" w:sz="8" w:space="0" w:color="auto"/>
              <w:right w:val="single" w:sz="8" w:space="0" w:color="auto"/>
            </w:tcBorders>
            <w:shd w:val="clear" w:color="auto" w:fill="00B050"/>
            <w:vAlign w:val="center"/>
            <w:hideMark/>
          </w:tcPr>
          <w:p w:rsidR="00E94C1C" w:rsidRPr="00AE0EDA" w:rsidRDefault="00E94C1C" w:rsidP="004B4FCA">
            <w:pPr>
              <w:spacing w:after="60"/>
              <w:jc w:val="center"/>
              <w:rPr>
                <w:rFonts w:ascii="Garamond" w:eastAsia="Times New Roman" w:hAnsi="Garamond"/>
                <w:i/>
                <w:iCs/>
              </w:rPr>
            </w:pPr>
            <w:r w:rsidRPr="00AE0EDA">
              <w:rPr>
                <w:rFonts w:ascii="Garamond" w:eastAsia="Times New Roman" w:hAnsi="Garamond"/>
                <w:i/>
                <w:iCs/>
              </w:rPr>
              <w:t>2</w:t>
            </w:r>
          </w:p>
        </w:tc>
        <w:tc>
          <w:tcPr>
            <w:tcW w:w="1260" w:type="dxa"/>
            <w:tcBorders>
              <w:top w:val="nil"/>
              <w:left w:val="single" w:sz="8" w:space="0" w:color="auto"/>
              <w:bottom w:val="single" w:sz="8" w:space="0" w:color="auto"/>
              <w:right w:val="single" w:sz="4" w:space="0" w:color="auto"/>
            </w:tcBorders>
            <w:shd w:val="clear" w:color="auto" w:fill="00B050"/>
            <w:vAlign w:val="center"/>
            <w:hideMark/>
          </w:tcPr>
          <w:p w:rsidR="00E94C1C" w:rsidRPr="00AE0EDA" w:rsidRDefault="00E94C1C" w:rsidP="004B4FCA">
            <w:pPr>
              <w:spacing w:after="60"/>
              <w:jc w:val="center"/>
              <w:rPr>
                <w:rFonts w:ascii="Garamond" w:eastAsia="Times New Roman" w:hAnsi="Garamond"/>
                <w:i/>
                <w:iCs/>
              </w:rPr>
            </w:pPr>
            <w:r w:rsidRPr="00AE0EDA">
              <w:rPr>
                <w:rFonts w:ascii="Garamond" w:eastAsia="Times New Roman" w:hAnsi="Garamond"/>
                <w:i/>
                <w:iCs/>
              </w:rPr>
              <w:t>3</w:t>
            </w:r>
          </w:p>
        </w:tc>
        <w:tc>
          <w:tcPr>
            <w:tcW w:w="1350" w:type="dxa"/>
            <w:tcBorders>
              <w:top w:val="nil"/>
              <w:left w:val="single" w:sz="4" w:space="0" w:color="auto"/>
              <w:bottom w:val="single" w:sz="8" w:space="0" w:color="auto"/>
              <w:right w:val="single" w:sz="4" w:space="0" w:color="auto"/>
            </w:tcBorders>
            <w:shd w:val="clear" w:color="auto" w:fill="00B050"/>
            <w:vAlign w:val="center"/>
          </w:tcPr>
          <w:p w:rsidR="00E94C1C" w:rsidRPr="00AE0EDA" w:rsidRDefault="00E94C1C" w:rsidP="004B4FCA">
            <w:pPr>
              <w:spacing w:after="60"/>
              <w:jc w:val="center"/>
              <w:rPr>
                <w:rFonts w:ascii="Garamond" w:eastAsia="Times New Roman" w:hAnsi="Garamond"/>
                <w:i/>
                <w:iCs/>
              </w:rPr>
            </w:pPr>
            <w:r w:rsidRPr="00AE0EDA">
              <w:rPr>
                <w:rFonts w:ascii="Garamond" w:eastAsia="Times New Roman" w:hAnsi="Garamond"/>
                <w:i/>
                <w:iCs/>
              </w:rPr>
              <w:t>4</w:t>
            </w:r>
          </w:p>
        </w:tc>
        <w:tc>
          <w:tcPr>
            <w:tcW w:w="1170" w:type="dxa"/>
            <w:tcBorders>
              <w:top w:val="nil"/>
              <w:left w:val="single" w:sz="4" w:space="0" w:color="auto"/>
              <w:bottom w:val="single" w:sz="8" w:space="0" w:color="auto"/>
              <w:right w:val="single" w:sz="8" w:space="0" w:color="auto"/>
            </w:tcBorders>
            <w:shd w:val="clear" w:color="auto" w:fill="00B050"/>
            <w:vAlign w:val="center"/>
          </w:tcPr>
          <w:p w:rsidR="00E94C1C" w:rsidRPr="00AE0EDA" w:rsidRDefault="00E94C1C" w:rsidP="004B4FCA">
            <w:pPr>
              <w:spacing w:after="60"/>
              <w:jc w:val="center"/>
              <w:rPr>
                <w:rFonts w:ascii="Garamond" w:eastAsia="Times New Roman" w:hAnsi="Garamond"/>
                <w:i/>
                <w:iCs/>
              </w:rPr>
            </w:pPr>
            <w:r w:rsidRPr="00AE0EDA">
              <w:rPr>
                <w:rFonts w:ascii="Garamond" w:eastAsia="Times New Roman" w:hAnsi="Garamond"/>
                <w:i/>
                <w:iCs/>
              </w:rPr>
              <w:t>5</w:t>
            </w:r>
          </w:p>
        </w:tc>
        <w:tc>
          <w:tcPr>
            <w:tcW w:w="1276" w:type="dxa"/>
            <w:tcBorders>
              <w:top w:val="nil"/>
              <w:left w:val="single" w:sz="4" w:space="0" w:color="auto"/>
              <w:bottom w:val="single" w:sz="8" w:space="0" w:color="auto"/>
              <w:right w:val="single" w:sz="8" w:space="0" w:color="auto"/>
            </w:tcBorders>
            <w:shd w:val="clear" w:color="auto" w:fill="00B050"/>
            <w:vAlign w:val="center"/>
          </w:tcPr>
          <w:p w:rsidR="00E94C1C" w:rsidRPr="00AE0EDA" w:rsidRDefault="00E94C1C" w:rsidP="004B4FCA">
            <w:pPr>
              <w:spacing w:after="60"/>
              <w:jc w:val="center"/>
              <w:rPr>
                <w:rFonts w:ascii="Garamond" w:eastAsia="Times New Roman" w:hAnsi="Garamond"/>
                <w:i/>
                <w:iCs/>
              </w:rPr>
            </w:pPr>
            <w:r w:rsidRPr="00AE0EDA">
              <w:rPr>
                <w:rFonts w:ascii="Garamond" w:eastAsia="Times New Roman" w:hAnsi="Garamond"/>
                <w:i/>
                <w:iCs/>
              </w:rPr>
              <w:t>6</w:t>
            </w:r>
          </w:p>
        </w:tc>
      </w:tr>
      <w:tr w:rsidR="00E94C1C" w:rsidRPr="00AE0EDA" w:rsidTr="00CF1DC2">
        <w:trPr>
          <w:trHeight w:val="270"/>
          <w:jc w:val="center"/>
        </w:trPr>
        <w:tc>
          <w:tcPr>
            <w:tcW w:w="1675" w:type="dxa"/>
            <w:tcBorders>
              <w:top w:val="single" w:sz="8" w:space="0" w:color="auto"/>
              <w:left w:val="single" w:sz="8" w:space="0" w:color="auto"/>
              <w:bottom w:val="nil"/>
              <w:right w:val="single" w:sz="8" w:space="0" w:color="auto"/>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Australia</w:t>
            </w:r>
          </w:p>
        </w:tc>
        <w:tc>
          <w:tcPr>
            <w:tcW w:w="2815" w:type="dxa"/>
            <w:tcBorders>
              <w:top w:val="single" w:sz="8" w:space="0" w:color="auto"/>
              <w:left w:val="nil"/>
              <w:bottom w:val="nil"/>
              <w:right w:val="single" w:sz="8" w:space="0" w:color="auto"/>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All Ordinaries</w:t>
            </w:r>
          </w:p>
        </w:tc>
        <w:tc>
          <w:tcPr>
            <w:tcW w:w="1260" w:type="dxa"/>
            <w:tcBorders>
              <w:top w:val="single" w:sz="8" w:space="0" w:color="auto"/>
              <w:left w:val="nil"/>
              <w:bottom w:val="nil"/>
              <w:right w:val="single" w:sz="4" w:space="0" w:color="auto"/>
            </w:tcBorders>
            <w:shd w:val="clear" w:color="auto" w:fill="auto"/>
            <w:vAlign w:val="center"/>
            <w:hideMark/>
          </w:tcPr>
          <w:p w:rsidR="00E94C1C" w:rsidRPr="00AE0EDA" w:rsidRDefault="00E94C1C" w:rsidP="00AE0EDA">
            <w:pPr>
              <w:pStyle w:val="NoSpacing"/>
              <w:spacing w:after="60"/>
              <w:jc w:val="right"/>
              <w:rPr>
                <w:rFonts w:ascii="Garamond" w:hAnsi="Garamond"/>
              </w:rPr>
            </w:pPr>
            <w:r w:rsidRPr="00AE0EDA">
              <w:rPr>
                <w:rFonts w:ascii="Garamond" w:hAnsi="Garamond"/>
              </w:rPr>
              <w:t>5861.92</w:t>
            </w:r>
          </w:p>
        </w:tc>
        <w:tc>
          <w:tcPr>
            <w:tcW w:w="1350" w:type="dxa"/>
            <w:tcBorders>
              <w:top w:val="single" w:sz="8" w:space="0" w:color="auto"/>
              <w:left w:val="single" w:sz="4" w:space="0" w:color="auto"/>
              <w:bottom w:val="nil"/>
              <w:right w:val="single" w:sz="4" w:space="0" w:color="auto"/>
            </w:tcBorders>
            <w:vAlign w:val="center"/>
          </w:tcPr>
          <w:p w:rsidR="00E94C1C" w:rsidRPr="00AE0EDA" w:rsidRDefault="00E94C1C" w:rsidP="00AE0EDA">
            <w:pPr>
              <w:pStyle w:val="NoSpacing"/>
              <w:spacing w:after="60"/>
              <w:jc w:val="right"/>
              <w:rPr>
                <w:rFonts w:ascii="Garamond" w:hAnsi="Garamond"/>
              </w:rPr>
            </w:pPr>
            <w:r w:rsidRPr="00AE0EDA">
              <w:rPr>
                <w:rFonts w:ascii="Garamond" w:hAnsi="Garamond"/>
              </w:rPr>
              <w:t>5151.79</w:t>
            </w:r>
          </w:p>
        </w:tc>
        <w:tc>
          <w:tcPr>
            <w:tcW w:w="1170" w:type="dxa"/>
            <w:tcBorders>
              <w:top w:val="single" w:sz="8" w:space="0" w:color="auto"/>
              <w:left w:val="single" w:sz="4" w:space="0" w:color="auto"/>
              <w:bottom w:val="nil"/>
              <w:right w:val="single" w:sz="8" w:space="0" w:color="auto"/>
            </w:tcBorders>
            <w:vAlign w:val="center"/>
          </w:tcPr>
          <w:p w:rsidR="00E94C1C" w:rsidRPr="00AE0EDA" w:rsidRDefault="00E94C1C" w:rsidP="00AE0EDA">
            <w:pPr>
              <w:spacing w:after="60"/>
              <w:jc w:val="right"/>
              <w:rPr>
                <w:rFonts w:ascii="Garamond" w:hAnsi="Garamond"/>
                <w:color w:val="000000"/>
              </w:rPr>
            </w:pPr>
            <w:r w:rsidRPr="00AE0EDA">
              <w:rPr>
                <w:rFonts w:ascii="Garamond" w:hAnsi="Garamond"/>
                <w:color w:val="000000"/>
              </w:rPr>
              <w:t>5643.96</w:t>
            </w:r>
          </w:p>
        </w:tc>
        <w:tc>
          <w:tcPr>
            <w:tcW w:w="1276" w:type="dxa"/>
            <w:tcBorders>
              <w:top w:val="single" w:sz="8" w:space="0" w:color="auto"/>
              <w:left w:val="single" w:sz="8" w:space="0" w:color="auto"/>
              <w:bottom w:val="nil"/>
              <w:right w:val="single" w:sz="8" w:space="0" w:color="auto"/>
            </w:tcBorders>
            <w:shd w:val="clear" w:color="auto" w:fill="auto"/>
            <w:vAlign w:val="center"/>
          </w:tcPr>
          <w:p w:rsidR="00E94C1C" w:rsidRPr="00AE0EDA" w:rsidRDefault="00E94C1C" w:rsidP="00AE0EDA">
            <w:pPr>
              <w:spacing w:after="60"/>
              <w:ind w:right="43"/>
              <w:jc w:val="right"/>
              <w:rPr>
                <w:rFonts w:ascii="Garamond" w:hAnsi="Garamond"/>
              </w:rPr>
            </w:pPr>
            <w:r w:rsidRPr="00AE0EDA">
              <w:rPr>
                <w:rFonts w:ascii="Garamond" w:hAnsi="Garamond"/>
              </w:rPr>
              <w:t>5529.408</w:t>
            </w:r>
          </w:p>
        </w:tc>
      </w:tr>
      <w:tr w:rsidR="00E94C1C" w:rsidRPr="00AE0EDA" w:rsidTr="00CF1DC2">
        <w:trPr>
          <w:trHeight w:val="199"/>
          <w:jc w:val="center"/>
        </w:trPr>
        <w:tc>
          <w:tcPr>
            <w:tcW w:w="1675" w:type="dxa"/>
            <w:tcBorders>
              <w:top w:val="nil"/>
              <w:left w:val="single" w:sz="8" w:space="0" w:color="auto"/>
              <w:bottom w:val="nil"/>
              <w:right w:val="single" w:sz="8" w:space="0" w:color="auto"/>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France</w:t>
            </w:r>
          </w:p>
        </w:tc>
        <w:tc>
          <w:tcPr>
            <w:tcW w:w="2815" w:type="dxa"/>
            <w:tcBorders>
              <w:top w:val="nil"/>
              <w:left w:val="nil"/>
              <w:bottom w:val="nil"/>
              <w:right w:val="single" w:sz="8" w:space="0" w:color="auto"/>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CAC 40</w:t>
            </w:r>
          </w:p>
        </w:tc>
        <w:tc>
          <w:tcPr>
            <w:tcW w:w="1260" w:type="dxa"/>
            <w:tcBorders>
              <w:top w:val="nil"/>
              <w:left w:val="nil"/>
              <w:bottom w:val="nil"/>
              <w:right w:val="single" w:sz="4" w:space="0" w:color="auto"/>
            </w:tcBorders>
            <w:shd w:val="clear" w:color="auto" w:fill="auto"/>
            <w:vAlign w:val="center"/>
            <w:hideMark/>
          </w:tcPr>
          <w:p w:rsidR="00E94C1C" w:rsidRPr="00AE0EDA" w:rsidRDefault="00E94C1C" w:rsidP="00AE0EDA">
            <w:pPr>
              <w:pStyle w:val="NoSpacing"/>
              <w:spacing w:after="60"/>
              <w:jc w:val="right"/>
              <w:rPr>
                <w:rFonts w:ascii="Garamond" w:hAnsi="Garamond"/>
              </w:rPr>
            </w:pPr>
            <w:r w:rsidRPr="00AE0EDA">
              <w:rPr>
                <w:rFonts w:ascii="Garamond" w:hAnsi="Garamond"/>
              </w:rPr>
              <w:t>5033.64</w:t>
            </w:r>
          </w:p>
        </w:tc>
        <w:tc>
          <w:tcPr>
            <w:tcW w:w="1350" w:type="dxa"/>
            <w:tcBorders>
              <w:top w:val="nil"/>
              <w:left w:val="single" w:sz="4" w:space="0" w:color="auto"/>
              <w:bottom w:val="nil"/>
              <w:right w:val="single" w:sz="4" w:space="0" w:color="auto"/>
            </w:tcBorders>
            <w:vAlign w:val="center"/>
          </w:tcPr>
          <w:p w:rsidR="00E94C1C" w:rsidRPr="00AE0EDA" w:rsidRDefault="00E94C1C" w:rsidP="00AE0EDA">
            <w:pPr>
              <w:pStyle w:val="NoSpacing"/>
              <w:spacing w:after="60"/>
              <w:jc w:val="right"/>
              <w:rPr>
                <w:rFonts w:ascii="Garamond" w:hAnsi="Garamond"/>
              </w:rPr>
            </w:pPr>
            <w:r w:rsidRPr="00AE0EDA">
              <w:rPr>
                <w:rFonts w:ascii="Garamond" w:hAnsi="Garamond"/>
              </w:rPr>
              <w:t>4385.06</w:t>
            </w:r>
          </w:p>
        </w:tc>
        <w:tc>
          <w:tcPr>
            <w:tcW w:w="1170" w:type="dxa"/>
            <w:tcBorders>
              <w:top w:val="nil"/>
              <w:left w:val="single" w:sz="4" w:space="0" w:color="auto"/>
              <w:bottom w:val="nil"/>
              <w:right w:val="single" w:sz="8" w:space="0" w:color="auto"/>
            </w:tcBorders>
            <w:vAlign w:val="center"/>
          </w:tcPr>
          <w:p w:rsidR="00E94C1C" w:rsidRPr="00AE0EDA" w:rsidRDefault="00E94C1C" w:rsidP="00AE0EDA">
            <w:pPr>
              <w:spacing w:after="60"/>
              <w:jc w:val="right"/>
              <w:rPr>
                <w:rFonts w:ascii="Garamond" w:hAnsi="Garamond"/>
                <w:color w:val="000000"/>
              </w:rPr>
            </w:pPr>
            <w:r w:rsidRPr="00AE0EDA">
              <w:rPr>
                <w:rFonts w:ascii="Garamond" w:hAnsi="Garamond"/>
                <w:color w:val="000000"/>
              </w:rPr>
              <w:t>4439.81</w:t>
            </w:r>
          </w:p>
        </w:tc>
        <w:tc>
          <w:tcPr>
            <w:tcW w:w="1276" w:type="dxa"/>
            <w:tcBorders>
              <w:top w:val="nil"/>
              <w:left w:val="single" w:sz="8" w:space="0" w:color="auto"/>
              <w:bottom w:val="nil"/>
              <w:right w:val="single" w:sz="8" w:space="0" w:color="auto"/>
            </w:tcBorders>
            <w:shd w:val="clear" w:color="auto" w:fill="auto"/>
            <w:vAlign w:val="center"/>
          </w:tcPr>
          <w:p w:rsidR="00E94C1C" w:rsidRPr="00AE0EDA" w:rsidRDefault="00E94C1C" w:rsidP="00AE0EDA">
            <w:pPr>
              <w:spacing w:after="60"/>
              <w:ind w:right="43"/>
              <w:jc w:val="right"/>
              <w:rPr>
                <w:rFonts w:ascii="Garamond" w:hAnsi="Garamond"/>
              </w:rPr>
            </w:pPr>
            <w:r w:rsidRPr="00AE0EDA">
              <w:rPr>
                <w:rFonts w:ascii="Garamond" w:hAnsi="Garamond"/>
              </w:rPr>
              <w:t>4438.22</w:t>
            </w:r>
          </w:p>
        </w:tc>
      </w:tr>
      <w:tr w:rsidR="00E94C1C" w:rsidRPr="00AE0EDA" w:rsidTr="00CF1DC2">
        <w:trPr>
          <w:trHeight w:val="171"/>
          <w:jc w:val="center"/>
        </w:trPr>
        <w:tc>
          <w:tcPr>
            <w:tcW w:w="1675" w:type="dxa"/>
            <w:tcBorders>
              <w:top w:val="nil"/>
              <w:left w:val="single" w:sz="8" w:space="0" w:color="auto"/>
              <w:bottom w:val="nil"/>
              <w:right w:val="single" w:sz="8" w:space="0" w:color="auto"/>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Germany</w:t>
            </w:r>
          </w:p>
        </w:tc>
        <w:tc>
          <w:tcPr>
            <w:tcW w:w="2815" w:type="dxa"/>
            <w:tcBorders>
              <w:top w:val="nil"/>
              <w:left w:val="nil"/>
              <w:bottom w:val="nil"/>
              <w:right w:val="single" w:sz="8" w:space="0" w:color="auto"/>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DAX</w:t>
            </w:r>
          </w:p>
        </w:tc>
        <w:tc>
          <w:tcPr>
            <w:tcW w:w="1260" w:type="dxa"/>
            <w:tcBorders>
              <w:top w:val="nil"/>
              <w:left w:val="nil"/>
              <w:bottom w:val="nil"/>
              <w:right w:val="single" w:sz="4" w:space="0" w:color="auto"/>
            </w:tcBorders>
            <w:shd w:val="clear" w:color="auto" w:fill="auto"/>
            <w:vAlign w:val="center"/>
            <w:hideMark/>
          </w:tcPr>
          <w:p w:rsidR="00E94C1C" w:rsidRPr="00AE0EDA" w:rsidRDefault="00E94C1C" w:rsidP="00AE0EDA">
            <w:pPr>
              <w:pStyle w:val="NoSpacing"/>
              <w:spacing w:after="60"/>
              <w:jc w:val="right"/>
              <w:rPr>
                <w:rFonts w:ascii="Garamond" w:hAnsi="Garamond"/>
              </w:rPr>
            </w:pPr>
            <w:r w:rsidRPr="00AE0EDA">
              <w:rPr>
                <w:rFonts w:ascii="Garamond" w:hAnsi="Garamond"/>
              </w:rPr>
              <w:t>11966.17</w:t>
            </w:r>
          </w:p>
        </w:tc>
        <w:tc>
          <w:tcPr>
            <w:tcW w:w="1350" w:type="dxa"/>
            <w:tcBorders>
              <w:top w:val="nil"/>
              <w:left w:val="single" w:sz="4" w:space="0" w:color="auto"/>
              <w:bottom w:val="nil"/>
              <w:right w:val="single" w:sz="4" w:space="0" w:color="auto"/>
            </w:tcBorders>
            <w:vAlign w:val="center"/>
          </w:tcPr>
          <w:p w:rsidR="00E94C1C" w:rsidRPr="00AE0EDA" w:rsidRDefault="00E94C1C" w:rsidP="00AE0EDA">
            <w:pPr>
              <w:pStyle w:val="NoSpacing"/>
              <w:spacing w:after="60"/>
              <w:jc w:val="right"/>
              <w:rPr>
                <w:rFonts w:ascii="Garamond" w:hAnsi="Garamond"/>
              </w:rPr>
            </w:pPr>
            <w:r w:rsidRPr="00AE0EDA">
              <w:rPr>
                <w:rFonts w:ascii="Garamond" w:hAnsi="Garamond"/>
              </w:rPr>
              <w:t>9965.51</w:t>
            </w:r>
          </w:p>
        </w:tc>
        <w:tc>
          <w:tcPr>
            <w:tcW w:w="1170" w:type="dxa"/>
            <w:tcBorders>
              <w:top w:val="nil"/>
              <w:left w:val="single" w:sz="4" w:space="0" w:color="auto"/>
              <w:bottom w:val="nil"/>
              <w:right w:val="single" w:sz="8" w:space="0" w:color="auto"/>
            </w:tcBorders>
            <w:vAlign w:val="center"/>
          </w:tcPr>
          <w:p w:rsidR="00E94C1C" w:rsidRPr="00AE0EDA" w:rsidRDefault="00E94C1C" w:rsidP="00AE0EDA">
            <w:pPr>
              <w:spacing w:after="60"/>
              <w:jc w:val="right"/>
              <w:rPr>
                <w:rFonts w:ascii="Garamond" w:hAnsi="Garamond"/>
                <w:color w:val="000000"/>
              </w:rPr>
            </w:pPr>
            <w:r w:rsidRPr="00AE0EDA">
              <w:rPr>
                <w:rFonts w:ascii="Garamond" w:hAnsi="Garamond"/>
                <w:color w:val="000000"/>
              </w:rPr>
              <w:t>10337.50</w:t>
            </w:r>
          </w:p>
        </w:tc>
        <w:tc>
          <w:tcPr>
            <w:tcW w:w="1276" w:type="dxa"/>
            <w:tcBorders>
              <w:top w:val="nil"/>
              <w:left w:val="single" w:sz="8" w:space="0" w:color="auto"/>
              <w:bottom w:val="nil"/>
              <w:right w:val="single" w:sz="8" w:space="0" w:color="auto"/>
            </w:tcBorders>
            <w:shd w:val="clear" w:color="auto" w:fill="auto"/>
            <w:vAlign w:val="center"/>
          </w:tcPr>
          <w:p w:rsidR="00E94C1C" w:rsidRPr="00AE0EDA" w:rsidRDefault="00E94C1C" w:rsidP="00AE0EDA">
            <w:pPr>
              <w:spacing w:after="60"/>
              <w:ind w:right="43"/>
              <w:jc w:val="right"/>
              <w:rPr>
                <w:rFonts w:ascii="Garamond" w:hAnsi="Garamond"/>
              </w:rPr>
            </w:pPr>
            <w:r w:rsidRPr="00AE0EDA">
              <w:rPr>
                <w:rFonts w:ascii="Garamond" w:hAnsi="Garamond"/>
              </w:rPr>
              <w:t>10592.69</w:t>
            </w:r>
          </w:p>
        </w:tc>
      </w:tr>
      <w:tr w:rsidR="00E94C1C" w:rsidRPr="00AE0EDA" w:rsidTr="00CF1DC2">
        <w:trPr>
          <w:trHeight w:val="269"/>
          <w:jc w:val="center"/>
        </w:trPr>
        <w:tc>
          <w:tcPr>
            <w:tcW w:w="1675" w:type="dxa"/>
            <w:tcBorders>
              <w:top w:val="nil"/>
              <w:left w:val="single" w:sz="8" w:space="0" w:color="auto"/>
              <w:bottom w:val="nil"/>
              <w:right w:val="single" w:sz="8" w:space="0" w:color="auto"/>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Hong Kong HSI</w:t>
            </w:r>
          </w:p>
        </w:tc>
        <w:tc>
          <w:tcPr>
            <w:tcW w:w="2815" w:type="dxa"/>
            <w:tcBorders>
              <w:top w:val="nil"/>
              <w:left w:val="nil"/>
              <w:bottom w:val="nil"/>
              <w:right w:val="single" w:sz="8" w:space="0" w:color="auto"/>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Hang Seng</w:t>
            </w:r>
          </w:p>
        </w:tc>
        <w:tc>
          <w:tcPr>
            <w:tcW w:w="1260" w:type="dxa"/>
            <w:tcBorders>
              <w:top w:val="nil"/>
              <w:left w:val="nil"/>
              <w:bottom w:val="nil"/>
              <w:right w:val="single" w:sz="4" w:space="0" w:color="auto"/>
            </w:tcBorders>
            <w:shd w:val="clear" w:color="auto" w:fill="auto"/>
            <w:vAlign w:val="center"/>
            <w:hideMark/>
          </w:tcPr>
          <w:p w:rsidR="00E94C1C" w:rsidRPr="00AE0EDA" w:rsidRDefault="00E94C1C" w:rsidP="00AE0EDA">
            <w:pPr>
              <w:pStyle w:val="NoSpacing"/>
              <w:spacing w:after="60"/>
              <w:jc w:val="right"/>
              <w:rPr>
                <w:rFonts w:ascii="Garamond" w:hAnsi="Garamond"/>
              </w:rPr>
            </w:pPr>
            <w:r w:rsidRPr="00AE0EDA">
              <w:rPr>
                <w:rFonts w:ascii="Garamond" w:hAnsi="Garamond"/>
              </w:rPr>
              <w:t>24900.89</w:t>
            </w:r>
          </w:p>
        </w:tc>
        <w:tc>
          <w:tcPr>
            <w:tcW w:w="1350" w:type="dxa"/>
            <w:tcBorders>
              <w:top w:val="nil"/>
              <w:left w:val="single" w:sz="4" w:space="0" w:color="auto"/>
              <w:bottom w:val="nil"/>
              <w:right w:val="single" w:sz="4" w:space="0" w:color="auto"/>
            </w:tcBorders>
            <w:vAlign w:val="center"/>
          </w:tcPr>
          <w:p w:rsidR="00E94C1C" w:rsidRPr="00AE0EDA" w:rsidRDefault="00E94C1C" w:rsidP="00AE0EDA">
            <w:pPr>
              <w:pStyle w:val="NoSpacing"/>
              <w:spacing w:after="60"/>
              <w:jc w:val="right"/>
              <w:rPr>
                <w:rFonts w:ascii="Garamond" w:hAnsi="Garamond"/>
              </w:rPr>
            </w:pPr>
            <w:r w:rsidRPr="00AE0EDA">
              <w:rPr>
                <w:rFonts w:ascii="Garamond" w:hAnsi="Garamond"/>
              </w:rPr>
              <w:t>20776.70</w:t>
            </w:r>
          </w:p>
        </w:tc>
        <w:tc>
          <w:tcPr>
            <w:tcW w:w="1170" w:type="dxa"/>
            <w:tcBorders>
              <w:top w:val="nil"/>
              <w:left w:val="single" w:sz="4" w:space="0" w:color="auto"/>
              <w:bottom w:val="nil"/>
              <w:right w:val="single" w:sz="8" w:space="0" w:color="auto"/>
            </w:tcBorders>
            <w:vAlign w:val="center"/>
          </w:tcPr>
          <w:p w:rsidR="00E94C1C" w:rsidRPr="00AE0EDA" w:rsidRDefault="00E94C1C" w:rsidP="00AE0EDA">
            <w:pPr>
              <w:spacing w:after="60"/>
              <w:jc w:val="right"/>
              <w:rPr>
                <w:rFonts w:ascii="Garamond" w:hAnsi="Garamond"/>
                <w:color w:val="000000"/>
              </w:rPr>
            </w:pPr>
            <w:r w:rsidRPr="00AE0EDA">
              <w:rPr>
                <w:rFonts w:ascii="Garamond" w:hAnsi="Garamond"/>
                <w:color w:val="000000"/>
              </w:rPr>
              <w:t>21891.37</w:t>
            </w:r>
          </w:p>
        </w:tc>
        <w:tc>
          <w:tcPr>
            <w:tcW w:w="1276" w:type="dxa"/>
            <w:tcBorders>
              <w:top w:val="nil"/>
              <w:left w:val="single" w:sz="8" w:space="0" w:color="auto"/>
              <w:bottom w:val="nil"/>
              <w:right w:val="single" w:sz="8" w:space="0" w:color="auto"/>
            </w:tcBorders>
            <w:shd w:val="clear" w:color="auto" w:fill="auto"/>
            <w:vAlign w:val="center"/>
          </w:tcPr>
          <w:p w:rsidR="00E94C1C" w:rsidRPr="00AE0EDA" w:rsidRDefault="00E94C1C" w:rsidP="00AE0EDA">
            <w:pPr>
              <w:spacing w:after="60"/>
              <w:ind w:right="43"/>
              <w:jc w:val="right"/>
              <w:rPr>
                <w:rFonts w:ascii="Garamond" w:hAnsi="Garamond"/>
              </w:rPr>
            </w:pPr>
            <w:r w:rsidRPr="00AE0EDA">
              <w:rPr>
                <w:rFonts w:ascii="Garamond" w:hAnsi="Garamond"/>
              </w:rPr>
              <w:t>22976.88</w:t>
            </w:r>
          </w:p>
        </w:tc>
      </w:tr>
      <w:tr w:rsidR="00E94C1C" w:rsidRPr="00AE0EDA" w:rsidTr="00CF1DC2">
        <w:trPr>
          <w:trHeight w:val="207"/>
          <w:jc w:val="center"/>
        </w:trPr>
        <w:tc>
          <w:tcPr>
            <w:tcW w:w="1675" w:type="dxa"/>
            <w:tcBorders>
              <w:top w:val="nil"/>
              <w:left w:val="single" w:sz="8" w:space="0" w:color="auto"/>
              <w:bottom w:val="nil"/>
              <w:right w:val="single" w:sz="8" w:space="0" w:color="auto"/>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Japan NIKKEI</w:t>
            </w:r>
          </w:p>
        </w:tc>
        <w:tc>
          <w:tcPr>
            <w:tcW w:w="2815" w:type="dxa"/>
            <w:tcBorders>
              <w:top w:val="nil"/>
              <w:left w:val="nil"/>
              <w:bottom w:val="nil"/>
              <w:right w:val="single" w:sz="8" w:space="0" w:color="auto"/>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Nikkei 225</w:t>
            </w:r>
          </w:p>
        </w:tc>
        <w:tc>
          <w:tcPr>
            <w:tcW w:w="1260" w:type="dxa"/>
            <w:tcBorders>
              <w:top w:val="nil"/>
              <w:left w:val="nil"/>
              <w:bottom w:val="nil"/>
              <w:right w:val="single" w:sz="4" w:space="0" w:color="auto"/>
            </w:tcBorders>
            <w:shd w:val="clear" w:color="auto" w:fill="auto"/>
            <w:vAlign w:val="center"/>
            <w:hideMark/>
          </w:tcPr>
          <w:p w:rsidR="00E94C1C" w:rsidRPr="00AE0EDA" w:rsidRDefault="00E94C1C" w:rsidP="00AE0EDA">
            <w:pPr>
              <w:pStyle w:val="NoSpacing"/>
              <w:spacing w:after="60"/>
              <w:jc w:val="right"/>
              <w:rPr>
                <w:rFonts w:ascii="Garamond" w:hAnsi="Garamond"/>
              </w:rPr>
            </w:pPr>
            <w:r w:rsidRPr="00AE0EDA">
              <w:rPr>
                <w:rFonts w:ascii="Garamond" w:hAnsi="Garamond"/>
              </w:rPr>
              <w:t>19206.99</w:t>
            </w:r>
          </w:p>
        </w:tc>
        <w:tc>
          <w:tcPr>
            <w:tcW w:w="1350" w:type="dxa"/>
            <w:tcBorders>
              <w:top w:val="nil"/>
              <w:left w:val="single" w:sz="4" w:space="0" w:color="auto"/>
              <w:bottom w:val="nil"/>
              <w:right w:val="single" w:sz="4" w:space="0" w:color="auto"/>
            </w:tcBorders>
            <w:vAlign w:val="center"/>
          </w:tcPr>
          <w:p w:rsidR="00E94C1C" w:rsidRPr="00AE0EDA" w:rsidRDefault="00E94C1C" w:rsidP="00AE0EDA">
            <w:pPr>
              <w:pStyle w:val="NoSpacing"/>
              <w:spacing w:after="60"/>
              <w:jc w:val="right"/>
              <w:rPr>
                <w:rFonts w:ascii="Garamond" w:hAnsi="Garamond"/>
              </w:rPr>
            </w:pPr>
            <w:r w:rsidRPr="00AE0EDA">
              <w:rPr>
                <w:rFonts w:ascii="Garamond" w:hAnsi="Garamond"/>
              </w:rPr>
              <w:t>16758.67</w:t>
            </w:r>
          </w:p>
        </w:tc>
        <w:tc>
          <w:tcPr>
            <w:tcW w:w="1170" w:type="dxa"/>
            <w:tcBorders>
              <w:top w:val="nil"/>
              <w:left w:val="single" w:sz="4" w:space="0" w:color="auto"/>
              <w:bottom w:val="nil"/>
              <w:right w:val="single" w:sz="8" w:space="0" w:color="auto"/>
            </w:tcBorders>
            <w:vAlign w:val="center"/>
          </w:tcPr>
          <w:p w:rsidR="00E94C1C" w:rsidRPr="00AE0EDA" w:rsidRDefault="00E94C1C" w:rsidP="00AE0EDA">
            <w:pPr>
              <w:spacing w:after="60"/>
              <w:jc w:val="right"/>
              <w:rPr>
                <w:rFonts w:ascii="Garamond" w:hAnsi="Garamond"/>
                <w:color w:val="000000"/>
              </w:rPr>
            </w:pPr>
            <w:r w:rsidRPr="00AE0EDA">
              <w:rPr>
                <w:rFonts w:ascii="Garamond" w:hAnsi="Garamond"/>
                <w:color w:val="000000"/>
              </w:rPr>
              <w:t>16569.27</w:t>
            </w:r>
          </w:p>
        </w:tc>
        <w:tc>
          <w:tcPr>
            <w:tcW w:w="1276" w:type="dxa"/>
            <w:tcBorders>
              <w:top w:val="nil"/>
              <w:left w:val="single" w:sz="8" w:space="0" w:color="auto"/>
              <w:bottom w:val="nil"/>
              <w:right w:val="single" w:sz="8" w:space="0" w:color="auto"/>
            </w:tcBorders>
            <w:shd w:val="clear" w:color="auto" w:fill="auto"/>
            <w:vAlign w:val="center"/>
          </w:tcPr>
          <w:p w:rsidR="00E94C1C" w:rsidRPr="00AE0EDA" w:rsidRDefault="00E94C1C" w:rsidP="00AE0EDA">
            <w:pPr>
              <w:spacing w:after="60"/>
              <w:ind w:right="43"/>
              <w:jc w:val="right"/>
              <w:rPr>
                <w:rFonts w:ascii="Garamond" w:hAnsi="Garamond"/>
              </w:rPr>
            </w:pPr>
            <w:r w:rsidRPr="00AE0EDA">
              <w:rPr>
                <w:rFonts w:ascii="Garamond" w:hAnsi="Garamond"/>
              </w:rPr>
              <w:t>16887.4</w:t>
            </w:r>
          </w:p>
        </w:tc>
      </w:tr>
      <w:tr w:rsidR="00E94C1C" w:rsidRPr="00AE0EDA" w:rsidTr="00CF1DC2">
        <w:trPr>
          <w:trHeight w:val="269"/>
          <w:jc w:val="center"/>
        </w:trPr>
        <w:tc>
          <w:tcPr>
            <w:tcW w:w="1675" w:type="dxa"/>
            <w:tcBorders>
              <w:top w:val="nil"/>
              <w:left w:val="single" w:sz="8" w:space="0" w:color="auto"/>
              <w:bottom w:val="nil"/>
              <w:right w:val="single" w:sz="8" w:space="0" w:color="auto"/>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Singapore STI</w:t>
            </w:r>
          </w:p>
        </w:tc>
        <w:tc>
          <w:tcPr>
            <w:tcW w:w="2815" w:type="dxa"/>
            <w:tcBorders>
              <w:top w:val="nil"/>
              <w:left w:val="nil"/>
              <w:bottom w:val="nil"/>
              <w:right w:val="single" w:sz="8" w:space="0" w:color="auto"/>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Straits Times</w:t>
            </w:r>
          </w:p>
        </w:tc>
        <w:tc>
          <w:tcPr>
            <w:tcW w:w="1260" w:type="dxa"/>
            <w:tcBorders>
              <w:top w:val="nil"/>
              <w:left w:val="nil"/>
              <w:bottom w:val="nil"/>
              <w:right w:val="single" w:sz="4" w:space="0" w:color="auto"/>
            </w:tcBorders>
            <w:shd w:val="clear" w:color="auto" w:fill="auto"/>
            <w:vAlign w:val="center"/>
            <w:hideMark/>
          </w:tcPr>
          <w:p w:rsidR="00E94C1C" w:rsidRPr="00AE0EDA" w:rsidRDefault="00E94C1C" w:rsidP="00AE0EDA">
            <w:pPr>
              <w:pStyle w:val="NoSpacing"/>
              <w:spacing w:after="60"/>
              <w:jc w:val="right"/>
              <w:rPr>
                <w:rFonts w:ascii="Garamond" w:hAnsi="Garamond"/>
              </w:rPr>
            </w:pPr>
            <w:r w:rsidRPr="00AE0EDA">
              <w:rPr>
                <w:rFonts w:ascii="Garamond" w:hAnsi="Garamond"/>
              </w:rPr>
              <w:t>3447.01</w:t>
            </w:r>
          </w:p>
        </w:tc>
        <w:tc>
          <w:tcPr>
            <w:tcW w:w="1350" w:type="dxa"/>
            <w:tcBorders>
              <w:top w:val="nil"/>
              <w:left w:val="single" w:sz="4" w:space="0" w:color="auto"/>
              <w:bottom w:val="nil"/>
              <w:right w:val="single" w:sz="4" w:space="0" w:color="auto"/>
            </w:tcBorders>
            <w:vAlign w:val="center"/>
          </w:tcPr>
          <w:p w:rsidR="00E94C1C" w:rsidRPr="00AE0EDA" w:rsidRDefault="00E94C1C" w:rsidP="00AE0EDA">
            <w:pPr>
              <w:pStyle w:val="NoSpacing"/>
              <w:spacing w:after="60"/>
              <w:jc w:val="right"/>
              <w:rPr>
                <w:rFonts w:ascii="Garamond" w:hAnsi="Garamond"/>
              </w:rPr>
            </w:pPr>
            <w:r w:rsidRPr="00AE0EDA">
              <w:rPr>
                <w:rFonts w:ascii="Garamond" w:hAnsi="Garamond"/>
              </w:rPr>
              <w:t>2840.90</w:t>
            </w:r>
          </w:p>
        </w:tc>
        <w:tc>
          <w:tcPr>
            <w:tcW w:w="1170" w:type="dxa"/>
            <w:tcBorders>
              <w:top w:val="nil"/>
              <w:left w:val="single" w:sz="4" w:space="0" w:color="auto"/>
              <w:bottom w:val="nil"/>
              <w:right w:val="single" w:sz="8" w:space="0" w:color="auto"/>
            </w:tcBorders>
            <w:vAlign w:val="center"/>
          </w:tcPr>
          <w:p w:rsidR="00E94C1C" w:rsidRPr="00AE0EDA" w:rsidRDefault="00E94C1C" w:rsidP="00AE0EDA">
            <w:pPr>
              <w:spacing w:after="60"/>
              <w:jc w:val="right"/>
              <w:rPr>
                <w:rFonts w:ascii="Garamond" w:hAnsi="Garamond"/>
                <w:color w:val="000000"/>
              </w:rPr>
            </w:pPr>
            <w:r w:rsidRPr="00AE0EDA">
              <w:rPr>
                <w:rFonts w:ascii="Garamond" w:hAnsi="Garamond"/>
                <w:color w:val="000000"/>
              </w:rPr>
              <w:t>2868.69</w:t>
            </w:r>
          </w:p>
        </w:tc>
        <w:tc>
          <w:tcPr>
            <w:tcW w:w="1276" w:type="dxa"/>
            <w:tcBorders>
              <w:top w:val="nil"/>
              <w:left w:val="single" w:sz="8" w:space="0" w:color="auto"/>
              <w:bottom w:val="nil"/>
              <w:right w:val="single" w:sz="8" w:space="0" w:color="auto"/>
            </w:tcBorders>
            <w:shd w:val="clear" w:color="auto" w:fill="auto"/>
            <w:vAlign w:val="center"/>
          </w:tcPr>
          <w:p w:rsidR="00E94C1C" w:rsidRPr="00AE0EDA" w:rsidRDefault="00E94C1C" w:rsidP="00AE0EDA">
            <w:pPr>
              <w:spacing w:after="60"/>
              <w:ind w:right="43"/>
              <w:jc w:val="right"/>
              <w:rPr>
                <w:rFonts w:ascii="Garamond" w:hAnsi="Garamond"/>
              </w:rPr>
            </w:pPr>
            <w:r w:rsidRPr="00AE0EDA">
              <w:rPr>
                <w:rFonts w:ascii="Garamond" w:hAnsi="Garamond"/>
              </w:rPr>
              <w:t>2820.59</w:t>
            </w:r>
          </w:p>
        </w:tc>
      </w:tr>
      <w:tr w:rsidR="00E94C1C" w:rsidRPr="00AE0EDA" w:rsidTr="00CF1DC2">
        <w:trPr>
          <w:trHeight w:val="269"/>
          <w:jc w:val="center"/>
        </w:trPr>
        <w:tc>
          <w:tcPr>
            <w:tcW w:w="1675" w:type="dxa"/>
            <w:tcBorders>
              <w:top w:val="nil"/>
              <w:left w:val="single" w:sz="8" w:space="0" w:color="auto"/>
              <w:bottom w:val="nil"/>
              <w:right w:val="single" w:sz="8" w:space="0" w:color="auto"/>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 xml:space="preserve">UK </w:t>
            </w:r>
          </w:p>
        </w:tc>
        <w:tc>
          <w:tcPr>
            <w:tcW w:w="2815" w:type="dxa"/>
            <w:tcBorders>
              <w:top w:val="nil"/>
              <w:left w:val="nil"/>
              <w:bottom w:val="nil"/>
              <w:right w:val="single" w:sz="8" w:space="0" w:color="auto"/>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FTSE 100</w:t>
            </w:r>
          </w:p>
        </w:tc>
        <w:tc>
          <w:tcPr>
            <w:tcW w:w="1260" w:type="dxa"/>
            <w:tcBorders>
              <w:top w:val="nil"/>
              <w:left w:val="nil"/>
              <w:bottom w:val="nil"/>
              <w:right w:val="single" w:sz="4" w:space="0" w:color="auto"/>
            </w:tcBorders>
            <w:shd w:val="clear" w:color="auto" w:fill="auto"/>
            <w:vAlign w:val="center"/>
            <w:hideMark/>
          </w:tcPr>
          <w:p w:rsidR="00E94C1C" w:rsidRPr="00AE0EDA" w:rsidRDefault="00E94C1C" w:rsidP="00AE0EDA">
            <w:pPr>
              <w:pStyle w:val="NoSpacing"/>
              <w:spacing w:after="60"/>
              <w:jc w:val="right"/>
              <w:rPr>
                <w:rFonts w:ascii="Garamond" w:hAnsi="Garamond"/>
              </w:rPr>
            </w:pPr>
            <w:r w:rsidRPr="00AE0EDA">
              <w:rPr>
                <w:rFonts w:ascii="Garamond" w:hAnsi="Garamond"/>
              </w:rPr>
              <w:t>6773.04</w:t>
            </w:r>
          </w:p>
        </w:tc>
        <w:tc>
          <w:tcPr>
            <w:tcW w:w="1350" w:type="dxa"/>
            <w:tcBorders>
              <w:top w:val="nil"/>
              <w:left w:val="single" w:sz="4" w:space="0" w:color="auto"/>
              <w:bottom w:val="nil"/>
              <w:right w:val="single" w:sz="4" w:space="0" w:color="auto"/>
            </w:tcBorders>
            <w:vAlign w:val="center"/>
          </w:tcPr>
          <w:p w:rsidR="00E94C1C" w:rsidRPr="00AE0EDA" w:rsidRDefault="00E94C1C" w:rsidP="00AE0EDA">
            <w:pPr>
              <w:pStyle w:val="NoSpacing"/>
              <w:spacing w:after="60"/>
              <w:jc w:val="right"/>
              <w:rPr>
                <w:rFonts w:ascii="Garamond" w:hAnsi="Garamond"/>
              </w:rPr>
            </w:pPr>
            <w:r w:rsidRPr="00AE0EDA">
              <w:rPr>
                <w:rFonts w:ascii="Garamond" w:hAnsi="Garamond"/>
              </w:rPr>
              <w:t>6174.90</w:t>
            </w:r>
          </w:p>
        </w:tc>
        <w:tc>
          <w:tcPr>
            <w:tcW w:w="1170" w:type="dxa"/>
            <w:tcBorders>
              <w:top w:val="nil"/>
              <w:left w:val="single" w:sz="4" w:space="0" w:color="auto"/>
              <w:bottom w:val="nil"/>
              <w:right w:val="single" w:sz="8" w:space="0" w:color="auto"/>
            </w:tcBorders>
            <w:vAlign w:val="center"/>
          </w:tcPr>
          <w:p w:rsidR="00E94C1C" w:rsidRPr="00AE0EDA" w:rsidRDefault="00E94C1C" w:rsidP="00AE0EDA">
            <w:pPr>
              <w:spacing w:after="60"/>
              <w:jc w:val="right"/>
              <w:rPr>
                <w:rFonts w:ascii="Garamond" w:hAnsi="Garamond"/>
                <w:color w:val="000000"/>
              </w:rPr>
            </w:pPr>
            <w:r w:rsidRPr="00AE0EDA">
              <w:rPr>
                <w:rFonts w:ascii="Garamond" w:hAnsi="Garamond"/>
                <w:color w:val="000000"/>
              </w:rPr>
              <w:t>6724.43</w:t>
            </w:r>
          </w:p>
        </w:tc>
        <w:tc>
          <w:tcPr>
            <w:tcW w:w="1276" w:type="dxa"/>
            <w:tcBorders>
              <w:top w:val="nil"/>
              <w:left w:val="single" w:sz="8" w:space="0" w:color="auto"/>
              <w:bottom w:val="nil"/>
              <w:right w:val="single" w:sz="8" w:space="0" w:color="auto"/>
            </w:tcBorders>
            <w:shd w:val="clear" w:color="auto" w:fill="auto"/>
            <w:vAlign w:val="center"/>
          </w:tcPr>
          <w:p w:rsidR="00E94C1C" w:rsidRPr="00AE0EDA" w:rsidRDefault="00E94C1C" w:rsidP="00AE0EDA">
            <w:pPr>
              <w:spacing w:after="60"/>
              <w:ind w:right="43"/>
              <w:jc w:val="right"/>
              <w:rPr>
                <w:rFonts w:ascii="Garamond" w:hAnsi="Garamond"/>
              </w:rPr>
            </w:pPr>
            <w:r w:rsidRPr="00AE0EDA">
              <w:rPr>
                <w:rFonts w:ascii="Garamond" w:hAnsi="Garamond"/>
              </w:rPr>
              <w:t>6781.51</w:t>
            </w:r>
          </w:p>
        </w:tc>
      </w:tr>
      <w:tr w:rsidR="00E94C1C" w:rsidRPr="00AE0EDA" w:rsidTr="00CF1DC2">
        <w:trPr>
          <w:trHeight w:val="343"/>
          <w:jc w:val="center"/>
        </w:trPr>
        <w:tc>
          <w:tcPr>
            <w:tcW w:w="1675" w:type="dxa"/>
            <w:tcBorders>
              <w:top w:val="nil"/>
              <w:left w:val="single" w:sz="8" w:space="0" w:color="auto"/>
              <w:bottom w:val="nil"/>
              <w:right w:val="single" w:sz="8" w:space="0" w:color="auto"/>
            </w:tcBorders>
            <w:shd w:val="clear" w:color="auto" w:fill="auto"/>
            <w:vAlign w:val="center"/>
            <w:hideMark/>
          </w:tcPr>
          <w:p w:rsidR="00E94C1C" w:rsidRPr="00AE0EDA" w:rsidRDefault="00E94C1C" w:rsidP="00CF1DC2">
            <w:pPr>
              <w:pStyle w:val="NoSpacing"/>
              <w:spacing w:after="60"/>
              <w:rPr>
                <w:rFonts w:ascii="Garamond" w:hAnsi="Garamond"/>
              </w:rPr>
            </w:pPr>
            <w:r w:rsidRPr="00AE0EDA">
              <w:rPr>
                <w:rFonts w:ascii="Garamond" w:hAnsi="Garamond"/>
              </w:rPr>
              <w:t xml:space="preserve">USA </w:t>
            </w:r>
          </w:p>
        </w:tc>
        <w:tc>
          <w:tcPr>
            <w:tcW w:w="2815" w:type="dxa"/>
            <w:tcBorders>
              <w:top w:val="nil"/>
              <w:left w:val="nil"/>
              <w:bottom w:val="nil"/>
              <w:right w:val="single" w:sz="8" w:space="0" w:color="auto"/>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Dow Jones Industrial Average</w:t>
            </w:r>
          </w:p>
        </w:tc>
        <w:tc>
          <w:tcPr>
            <w:tcW w:w="1260" w:type="dxa"/>
            <w:tcBorders>
              <w:top w:val="nil"/>
              <w:left w:val="nil"/>
              <w:bottom w:val="nil"/>
              <w:right w:val="single" w:sz="4" w:space="0" w:color="auto"/>
            </w:tcBorders>
            <w:shd w:val="clear" w:color="auto" w:fill="auto"/>
            <w:vAlign w:val="center"/>
            <w:hideMark/>
          </w:tcPr>
          <w:p w:rsidR="00E94C1C" w:rsidRPr="00AE0EDA" w:rsidRDefault="00E94C1C" w:rsidP="00AE0EDA">
            <w:pPr>
              <w:pStyle w:val="NoSpacing"/>
              <w:spacing w:after="60"/>
              <w:jc w:val="right"/>
              <w:rPr>
                <w:rFonts w:ascii="Garamond" w:hAnsi="Garamond"/>
              </w:rPr>
            </w:pPr>
            <w:r w:rsidRPr="00AE0EDA">
              <w:rPr>
                <w:rFonts w:ascii="Garamond" w:hAnsi="Garamond"/>
              </w:rPr>
              <w:t>17776.12</w:t>
            </w:r>
          </w:p>
        </w:tc>
        <w:tc>
          <w:tcPr>
            <w:tcW w:w="1350" w:type="dxa"/>
            <w:tcBorders>
              <w:top w:val="nil"/>
              <w:left w:val="single" w:sz="4" w:space="0" w:color="auto"/>
              <w:bottom w:val="nil"/>
              <w:right w:val="single" w:sz="4" w:space="0" w:color="auto"/>
            </w:tcBorders>
            <w:vAlign w:val="center"/>
          </w:tcPr>
          <w:p w:rsidR="00E94C1C" w:rsidRPr="00AE0EDA" w:rsidRDefault="00E94C1C" w:rsidP="00AE0EDA">
            <w:pPr>
              <w:pStyle w:val="NoSpacing"/>
              <w:spacing w:after="60"/>
              <w:jc w:val="right"/>
              <w:rPr>
                <w:rFonts w:ascii="Garamond" w:hAnsi="Garamond"/>
              </w:rPr>
            </w:pPr>
            <w:r w:rsidRPr="00AE0EDA">
              <w:rPr>
                <w:rFonts w:ascii="Garamond" w:hAnsi="Garamond"/>
              </w:rPr>
              <w:t>17685.09</w:t>
            </w:r>
          </w:p>
        </w:tc>
        <w:tc>
          <w:tcPr>
            <w:tcW w:w="1170" w:type="dxa"/>
            <w:tcBorders>
              <w:top w:val="nil"/>
              <w:left w:val="single" w:sz="4" w:space="0" w:color="auto"/>
              <w:bottom w:val="nil"/>
              <w:right w:val="single" w:sz="8" w:space="0" w:color="auto"/>
            </w:tcBorders>
            <w:vAlign w:val="center"/>
          </w:tcPr>
          <w:p w:rsidR="00E94C1C" w:rsidRPr="00AE0EDA" w:rsidRDefault="00E94C1C" w:rsidP="00AE0EDA">
            <w:pPr>
              <w:spacing w:after="60"/>
              <w:jc w:val="right"/>
              <w:rPr>
                <w:rFonts w:ascii="Garamond" w:hAnsi="Garamond"/>
                <w:color w:val="000000"/>
              </w:rPr>
            </w:pPr>
            <w:r w:rsidRPr="00AE0EDA">
              <w:rPr>
                <w:rFonts w:ascii="Garamond" w:hAnsi="Garamond"/>
                <w:color w:val="000000"/>
              </w:rPr>
              <w:t>18432.24</w:t>
            </w:r>
          </w:p>
        </w:tc>
        <w:tc>
          <w:tcPr>
            <w:tcW w:w="1276" w:type="dxa"/>
            <w:tcBorders>
              <w:top w:val="nil"/>
              <w:left w:val="single" w:sz="8" w:space="0" w:color="auto"/>
              <w:bottom w:val="nil"/>
              <w:right w:val="single" w:sz="8" w:space="0" w:color="auto"/>
            </w:tcBorders>
            <w:shd w:val="clear" w:color="auto" w:fill="auto"/>
            <w:vAlign w:val="center"/>
          </w:tcPr>
          <w:p w:rsidR="00E94C1C" w:rsidRPr="00AE0EDA" w:rsidRDefault="00E94C1C" w:rsidP="00AE0EDA">
            <w:pPr>
              <w:spacing w:after="60"/>
              <w:ind w:right="43"/>
              <w:jc w:val="right"/>
              <w:rPr>
                <w:rFonts w:ascii="Garamond" w:hAnsi="Garamond"/>
              </w:rPr>
            </w:pPr>
            <w:r w:rsidRPr="00AE0EDA">
              <w:rPr>
                <w:rFonts w:ascii="Garamond" w:hAnsi="Garamond"/>
              </w:rPr>
              <w:t>18400.88</w:t>
            </w:r>
          </w:p>
        </w:tc>
      </w:tr>
      <w:tr w:rsidR="00E94C1C" w:rsidRPr="00AE0EDA" w:rsidTr="00CF1DC2">
        <w:trPr>
          <w:trHeight w:val="285"/>
          <w:jc w:val="center"/>
        </w:trPr>
        <w:tc>
          <w:tcPr>
            <w:tcW w:w="1675" w:type="dxa"/>
            <w:tcBorders>
              <w:top w:val="nil"/>
              <w:left w:val="single" w:sz="8" w:space="0" w:color="auto"/>
              <w:bottom w:val="single" w:sz="4" w:space="0" w:color="auto"/>
              <w:right w:val="single" w:sz="8" w:space="0" w:color="auto"/>
            </w:tcBorders>
            <w:shd w:val="clear" w:color="auto" w:fill="auto"/>
            <w:vAlign w:val="center"/>
            <w:hideMark/>
          </w:tcPr>
          <w:p w:rsidR="00E94C1C" w:rsidRPr="00AE0EDA" w:rsidRDefault="00E94C1C" w:rsidP="00CF1DC2">
            <w:pPr>
              <w:pStyle w:val="NoSpacing"/>
              <w:spacing w:after="60"/>
              <w:rPr>
                <w:rFonts w:ascii="Garamond" w:hAnsi="Garamond"/>
              </w:rPr>
            </w:pPr>
            <w:r w:rsidRPr="00AE0EDA">
              <w:rPr>
                <w:rFonts w:ascii="Garamond" w:hAnsi="Garamond"/>
              </w:rPr>
              <w:t xml:space="preserve">USA </w:t>
            </w:r>
          </w:p>
        </w:tc>
        <w:tc>
          <w:tcPr>
            <w:tcW w:w="2815" w:type="dxa"/>
            <w:tcBorders>
              <w:top w:val="nil"/>
              <w:left w:val="nil"/>
              <w:bottom w:val="single" w:sz="4" w:space="0" w:color="auto"/>
              <w:right w:val="single" w:sz="8" w:space="0" w:color="auto"/>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Nasdaq Composite</w:t>
            </w:r>
          </w:p>
        </w:tc>
        <w:tc>
          <w:tcPr>
            <w:tcW w:w="1260" w:type="dxa"/>
            <w:tcBorders>
              <w:top w:val="nil"/>
              <w:left w:val="nil"/>
              <w:bottom w:val="single" w:sz="4" w:space="0" w:color="auto"/>
              <w:right w:val="single" w:sz="4" w:space="0" w:color="auto"/>
            </w:tcBorders>
            <w:shd w:val="clear" w:color="auto" w:fill="auto"/>
            <w:vAlign w:val="center"/>
            <w:hideMark/>
          </w:tcPr>
          <w:p w:rsidR="00E94C1C" w:rsidRPr="00AE0EDA" w:rsidRDefault="00E94C1C" w:rsidP="00AE0EDA">
            <w:pPr>
              <w:pStyle w:val="NoSpacing"/>
              <w:spacing w:after="60"/>
              <w:jc w:val="right"/>
              <w:rPr>
                <w:rFonts w:ascii="Garamond" w:hAnsi="Garamond"/>
              </w:rPr>
            </w:pPr>
            <w:r w:rsidRPr="00AE0EDA">
              <w:rPr>
                <w:rFonts w:ascii="Garamond" w:hAnsi="Garamond"/>
              </w:rPr>
              <w:t>4900.89</w:t>
            </w:r>
          </w:p>
        </w:tc>
        <w:tc>
          <w:tcPr>
            <w:tcW w:w="1350" w:type="dxa"/>
            <w:tcBorders>
              <w:top w:val="nil"/>
              <w:left w:val="single" w:sz="4" w:space="0" w:color="auto"/>
              <w:bottom w:val="single" w:sz="4" w:space="0" w:color="auto"/>
              <w:right w:val="single" w:sz="4" w:space="0" w:color="auto"/>
            </w:tcBorders>
            <w:vAlign w:val="center"/>
          </w:tcPr>
          <w:p w:rsidR="00E94C1C" w:rsidRPr="00AE0EDA" w:rsidRDefault="00E94C1C" w:rsidP="00AE0EDA">
            <w:pPr>
              <w:pStyle w:val="NoSpacing"/>
              <w:spacing w:after="60"/>
              <w:jc w:val="right"/>
              <w:rPr>
                <w:rFonts w:ascii="Garamond" w:hAnsi="Garamond"/>
              </w:rPr>
            </w:pPr>
            <w:r w:rsidRPr="00AE0EDA">
              <w:rPr>
                <w:rFonts w:ascii="Garamond" w:hAnsi="Garamond"/>
              </w:rPr>
              <w:t>4869.85</w:t>
            </w:r>
          </w:p>
        </w:tc>
        <w:tc>
          <w:tcPr>
            <w:tcW w:w="1170" w:type="dxa"/>
            <w:tcBorders>
              <w:top w:val="nil"/>
              <w:left w:val="single" w:sz="4" w:space="0" w:color="auto"/>
              <w:bottom w:val="single" w:sz="4" w:space="0" w:color="auto"/>
              <w:right w:val="single" w:sz="8" w:space="0" w:color="auto"/>
            </w:tcBorders>
            <w:vAlign w:val="center"/>
          </w:tcPr>
          <w:p w:rsidR="00E94C1C" w:rsidRPr="00AE0EDA" w:rsidRDefault="00E94C1C" w:rsidP="00AE0EDA">
            <w:pPr>
              <w:spacing w:after="60"/>
              <w:jc w:val="right"/>
              <w:rPr>
                <w:rFonts w:ascii="Garamond" w:hAnsi="Garamond"/>
                <w:color w:val="000000"/>
              </w:rPr>
            </w:pPr>
            <w:r w:rsidRPr="00AE0EDA">
              <w:rPr>
                <w:rFonts w:ascii="Garamond" w:hAnsi="Garamond"/>
                <w:color w:val="000000"/>
              </w:rPr>
              <w:t>5162.13</w:t>
            </w:r>
          </w:p>
        </w:tc>
        <w:tc>
          <w:tcPr>
            <w:tcW w:w="1276" w:type="dxa"/>
            <w:tcBorders>
              <w:top w:val="nil"/>
              <w:left w:val="single" w:sz="8" w:space="0" w:color="auto"/>
              <w:bottom w:val="single" w:sz="4" w:space="0" w:color="auto"/>
              <w:right w:val="single" w:sz="8" w:space="0" w:color="auto"/>
            </w:tcBorders>
            <w:shd w:val="clear" w:color="auto" w:fill="auto"/>
            <w:vAlign w:val="center"/>
          </w:tcPr>
          <w:p w:rsidR="00E94C1C" w:rsidRPr="00AE0EDA" w:rsidRDefault="00CF1DC2" w:rsidP="00AE0EDA">
            <w:pPr>
              <w:tabs>
                <w:tab w:val="center" w:pos="541"/>
                <w:tab w:val="right" w:pos="1039"/>
                <w:tab w:val="left" w:pos="1162"/>
              </w:tabs>
              <w:spacing w:after="60"/>
              <w:ind w:right="43"/>
              <w:jc w:val="right"/>
              <w:rPr>
                <w:rFonts w:ascii="Garamond" w:hAnsi="Garamond"/>
              </w:rPr>
            </w:pPr>
            <w:r>
              <w:rPr>
                <w:rFonts w:ascii="Garamond" w:hAnsi="Garamond"/>
              </w:rPr>
              <w:t xml:space="preserve">    </w:t>
            </w:r>
            <w:r w:rsidR="00E94C1C" w:rsidRPr="00AE0EDA">
              <w:rPr>
                <w:rFonts w:ascii="Garamond" w:hAnsi="Garamond"/>
              </w:rPr>
              <w:t>5213.219</w:t>
            </w:r>
          </w:p>
        </w:tc>
      </w:tr>
      <w:tr w:rsidR="00E94C1C" w:rsidRPr="00AE0EDA" w:rsidTr="00CF1DC2">
        <w:trPr>
          <w:trHeight w:val="196"/>
          <w:jc w:val="center"/>
        </w:trPr>
        <w:tc>
          <w:tcPr>
            <w:tcW w:w="1675" w:type="dxa"/>
            <w:tcBorders>
              <w:top w:val="single" w:sz="4" w:space="0" w:color="auto"/>
              <w:left w:val="single" w:sz="8" w:space="0" w:color="auto"/>
              <w:bottom w:val="nil"/>
              <w:right w:val="nil"/>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India (BSE)</w:t>
            </w:r>
          </w:p>
        </w:tc>
        <w:tc>
          <w:tcPr>
            <w:tcW w:w="2815" w:type="dxa"/>
            <w:tcBorders>
              <w:top w:val="single" w:sz="4" w:space="0" w:color="auto"/>
              <w:left w:val="single" w:sz="8" w:space="0" w:color="auto"/>
              <w:bottom w:val="nil"/>
              <w:right w:val="single" w:sz="8" w:space="0" w:color="auto"/>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S&amp;P BSE Sensex</w:t>
            </w:r>
          </w:p>
        </w:tc>
        <w:tc>
          <w:tcPr>
            <w:tcW w:w="1260" w:type="dxa"/>
            <w:tcBorders>
              <w:top w:val="single" w:sz="4" w:space="0" w:color="auto"/>
              <w:left w:val="nil"/>
              <w:bottom w:val="nil"/>
              <w:right w:val="nil"/>
            </w:tcBorders>
            <w:shd w:val="clear" w:color="auto" w:fill="auto"/>
            <w:vAlign w:val="center"/>
            <w:hideMark/>
          </w:tcPr>
          <w:p w:rsidR="00E94C1C" w:rsidRPr="00AE0EDA" w:rsidRDefault="00E94C1C" w:rsidP="00AE0EDA">
            <w:pPr>
              <w:pStyle w:val="NoSpacing"/>
              <w:spacing w:after="60"/>
              <w:jc w:val="right"/>
              <w:rPr>
                <w:rFonts w:ascii="Garamond" w:hAnsi="Garamond"/>
              </w:rPr>
            </w:pPr>
            <w:r w:rsidRPr="00AE0EDA">
              <w:rPr>
                <w:rFonts w:ascii="Garamond" w:hAnsi="Garamond"/>
              </w:rPr>
              <w:t>27957.49</w:t>
            </w:r>
          </w:p>
        </w:tc>
        <w:tc>
          <w:tcPr>
            <w:tcW w:w="1350" w:type="dxa"/>
            <w:tcBorders>
              <w:top w:val="single" w:sz="4" w:space="0" w:color="auto"/>
              <w:left w:val="single" w:sz="8" w:space="0" w:color="auto"/>
              <w:bottom w:val="nil"/>
              <w:right w:val="single" w:sz="8" w:space="0" w:color="auto"/>
            </w:tcBorders>
            <w:vAlign w:val="center"/>
          </w:tcPr>
          <w:p w:rsidR="00E94C1C" w:rsidRPr="00AE0EDA" w:rsidRDefault="00E94C1C" w:rsidP="00AE0EDA">
            <w:pPr>
              <w:pStyle w:val="NoSpacing"/>
              <w:spacing w:after="60"/>
              <w:jc w:val="right"/>
              <w:rPr>
                <w:rFonts w:ascii="Garamond" w:hAnsi="Garamond"/>
              </w:rPr>
            </w:pPr>
            <w:r w:rsidRPr="00AE0EDA">
              <w:rPr>
                <w:rFonts w:ascii="Garamond" w:hAnsi="Garamond"/>
              </w:rPr>
              <w:t>25341.86</w:t>
            </w:r>
          </w:p>
        </w:tc>
        <w:tc>
          <w:tcPr>
            <w:tcW w:w="1170" w:type="dxa"/>
            <w:tcBorders>
              <w:top w:val="single" w:sz="4" w:space="0" w:color="auto"/>
              <w:left w:val="single" w:sz="8" w:space="0" w:color="auto"/>
              <w:bottom w:val="nil"/>
              <w:right w:val="single" w:sz="8" w:space="0" w:color="auto"/>
            </w:tcBorders>
            <w:vAlign w:val="center"/>
          </w:tcPr>
          <w:p w:rsidR="00E94C1C" w:rsidRPr="00AE0EDA" w:rsidRDefault="00E94C1C" w:rsidP="00AE0EDA">
            <w:pPr>
              <w:spacing w:after="60"/>
              <w:jc w:val="right"/>
              <w:rPr>
                <w:rFonts w:ascii="Garamond" w:hAnsi="Garamond"/>
                <w:color w:val="000000"/>
              </w:rPr>
            </w:pPr>
            <w:r w:rsidRPr="00AE0EDA">
              <w:rPr>
                <w:rFonts w:ascii="Garamond" w:hAnsi="Garamond"/>
                <w:color w:val="000000"/>
              </w:rPr>
              <w:t>28051.86</w:t>
            </w:r>
          </w:p>
        </w:tc>
        <w:tc>
          <w:tcPr>
            <w:tcW w:w="1276" w:type="dxa"/>
            <w:tcBorders>
              <w:top w:val="single" w:sz="4" w:space="0" w:color="auto"/>
              <w:left w:val="single" w:sz="8" w:space="0" w:color="auto"/>
              <w:bottom w:val="nil"/>
              <w:right w:val="single" w:sz="8" w:space="0" w:color="auto"/>
            </w:tcBorders>
            <w:shd w:val="clear" w:color="auto" w:fill="auto"/>
            <w:vAlign w:val="center"/>
          </w:tcPr>
          <w:p w:rsidR="00E94C1C" w:rsidRPr="00AE0EDA" w:rsidRDefault="00E94C1C" w:rsidP="00AE0EDA">
            <w:pPr>
              <w:spacing w:after="60"/>
              <w:jc w:val="right"/>
              <w:rPr>
                <w:rFonts w:ascii="Garamond" w:hAnsi="Garamond"/>
              </w:rPr>
            </w:pPr>
            <w:r w:rsidRPr="00AE0EDA">
              <w:rPr>
                <w:rFonts w:ascii="Garamond" w:hAnsi="Garamond"/>
              </w:rPr>
              <w:t>28452.17</w:t>
            </w:r>
          </w:p>
        </w:tc>
      </w:tr>
      <w:tr w:rsidR="00E94C1C" w:rsidRPr="00AE0EDA" w:rsidTr="00CF1DC2">
        <w:trPr>
          <w:trHeight w:val="207"/>
          <w:jc w:val="center"/>
        </w:trPr>
        <w:tc>
          <w:tcPr>
            <w:tcW w:w="1675" w:type="dxa"/>
            <w:tcBorders>
              <w:top w:val="nil"/>
              <w:left w:val="single" w:sz="8" w:space="0" w:color="auto"/>
              <w:bottom w:val="nil"/>
              <w:right w:val="nil"/>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India (NSE)</w:t>
            </w:r>
          </w:p>
        </w:tc>
        <w:tc>
          <w:tcPr>
            <w:tcW w:w="2815" w:type="dxa"/>
            <w:tcBorders>
              <w:top w:val="nil"/>
              <w:left w:val="single" w:sz="8" w:space="0" w:color="auto"/>
              <w:bottom w:val="nil"/>
              <w:right w:val="single" w:sz="8" w:space="0" w:color="auto"/>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Nifty 50</w:t>
            </w:r>
          </w:p>
        </w:tc>
        <w:tc>
          <w:tcPr>
            <w:tcW w:w="1260" w:type="dxa"/>
            <w:tcBorders>
              <w:top w:val="nil"/>
              <w:left w:val="nil"/>
              <w:bottom w:val="nil"/>
              <w:right w:val="nil"/>
            </w:tcBorders>
            <w:shd w:val="clear" w:color="auto" w:fill="auto"/>
            <w:vAlign w:val="center"/>
            <w:hideMark/>
          </w:tcPr>
          <w:p w:rsidR="00E94C1C" w:rsidRPr="00AE0EDA" w:rsidRDefault="00E94C1C" w:rsidP="00AE0EDA">
            <w:pPr>
              <w:pStyle w:val="NoSpacing"/>
              <w:spacing w:after="60"/>
              <w:jc w:val="right"/>
              <w:rPr>
                <w:rFonts w:ascii="Garamond" w:hAnsi="Garamond"/>
              </w:rPr>
            </w:pPr>
            <w:r w:rsidRPr="00AE0EDA">
              <w:rPr>
                <w:rFonts w:ascii="Garamond" w:hAnsi="Garamond"/>
              </w:rPr>
              <w:t>8491.00</w:t>
            </w:r>
          </w:p>
        </w:tc>
        <w:tc>
          <w:tcPr>
            <w:tcW w:w="1350" w:type="dxa"/>
            <w:tcBorders>
              <w:top w:val="nil"/>
              <w:left w:val="single" w:sz="8" w:space="0" w:color="auto"/>
              <w:bottom w:val="nil"/>
              <w:right w:val="single" w:sz="8" w:space="0" w:color="auto"/>
            </w:tcBorders>
            <w:vAlign w:val="center"/>
          </w:tcPr>
          <w:p w:rsidR="00E94C1C" w:rsidRPr="00AE0EDA" w:rsidRDefault="00E94C1C" w:rsidP="00AE0EDA">
            <w:pPr>
              <w:pStyle w:val="NoSpacing"/>
              <w:spacing w:after="60"/>
              <w:jc w:val="right"/>
              <w:rPr>
                <w:rFonts w:ascii="Garamond" w:hAnsi="Garamond"/>
              </w:rPr>
            </w:pPr>
            <w:r w:rsidRPr="00AE0EDA">
              <w:rPr>
                <w:rFonts w:ascii="Garamond" w:hAnsi="Garamond"/>
              </w:rPr>
              <w:t>7738.40</w:t>
            </w:r>
          </w:p>
        </w:tc>
        <w:tc>
          <w:tcPr>
            <w:tcW w:w="1170" w:type="dxa"/>
            <w:tcBorders>
              <w:top w:val="nil"/>
              <w:left w:val="single" w:sz="8" w:space="0" w:color="auto"/>
              <w:bottom w:val="nil"/>
              <w:right w:val="single" w:sz="8" w:space="0" w:color="auto"/>
            </w:tcBorders>
            <w:vAlign w:val="center"/>
          </w:tcPr>
          <w:p w:rsidR="00E94C1C" w:rsidRPr="00AE0EDA" w:rsidRDefault="00E94C1C" w:rsidP="00AE0EDA">
            <w:pPr>
              <w:spacing w:after="60"/>
              <w:jc w:val="right"/>
              <w:rPr>
                <w:rFonts w:ascii="Garamond" w:hAnsi="Garamond"/>
                <w:color w:val="000000"/>
              </w:rPr>
            </w:pPr>
            <w:r w:rsidRPr="00AE0EDA">
              <w:rPr>
                <w:rFonts w:ascii="Garamond" w:hAnsi="Garamond"/>
                <w:color w:val="000000"/>
              </w:rPr>
              <w:t>8638.50</w:t>
            </w:r>
          </w:p>
        </w:tc>
        <w:tc>
          <w:tcPr>
            <w:tcW w:w="1276" w:type="dxa"/>
            <w:tcBorders>
              <w:top w:val="nil"/>
              <w:left w:val="single" w:sz="8" w:space="0" w:color="auto"/>
              <w:bottom w:val="nil"/>
              <w:right w:val="single" w:sz="8" w:space="0" w:color="auto"/>
            </w:tcBorders>
            <w:shd w:val="clear" w:color="auto" w:fill="auto"/>
            <w:vAlign w:val="center"/>
          </w:tcPr>
          <w:p w:rsidR="00E94C1C" w:rsidRPr="00AE0EDA" w:rsidRDefault="00E94C1C" w:rsidP="00AE0EDA">
            <w:pPr>
              <w:spacing w:after="60"/>
              <w:jc w:val="right"/>
              <w:rPr>
                <w:rFonts w:ascii="Garamond" w:hAnsi="Garamond"/>
              </w:rPr>
            </w:pPr>
            <w:r w:rsidRPr="00AE0EDA">
              <w:rPr>
                <w:rFonts w:ascii="Garamond" w:hAnsi="Garamond"/>
              </w:rPr>
              <w:t>8786.2</w:t>
            </w:r>
          </w:p>
        </w:tc>
      </w:tr>
      <w:tr w:rsidR="00E94C1C" w:rsidRPr="00AE0EDA" w:rsidTr="00CF1DC2">
        <w:trPr>
          <w:trHeight w:val="269"/>
          <w:jc w:val="center"/>
        </w:trPr>
        <w:tc>
          <w:tcPr>
            <w:tcW w:w="1675" w:type="dxa"/>
            <w:tcBorders>
              <w:top w:val="nil"/>
              <w:left w:val="single" w:sz="8" w:space="0" w:color="auto"/>
              <w:bottom w:val="nil"/>
              <w:right w:val="nil"/>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Brazil</w:t>
            </w:r>
          </w:p>
        </w:tc>
        <w:tc>
          <w:tcPr>
            <w:tcW w:w="2815" w:type="dxa"/>
            <w:tcBorders>
              <w:top w:val="nil"/>
              <w:left w:val="single" w:sz="8" w:space="0" w:color="auto"/>
              <w:bottom w:val="nil"/>
              <w:right w:val="single" w:sz="8" w:space="0" w:color="auto"/>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Bovespa</w:t>
            </w:r>
          </w:p>
        </w:tc>
        <w:tc>
          <w:tcPr>
            <w:tcW w:w="1260" w:type="dxa"/>
            <w:tcBorders>
              <w:top w:val="nil"/>
              <w:left w:val="nil"/>
              <w:bottom w:val="nil"/>
              <w:right w:val="nil"/>
            </w:tcBorders>
            <w:shd w:val="clear" w:color="auto" w:fill="auto"/>
            <w:vAlign w:val="center"/>
            <w:hideMark/>
          </w:tcPr>
          <w:p w:rsidR="00E94C1C" w:rsidRPr="00AE0EDA" w:rsidRDefault="00E94C1C" w:rsidP="00AE0EDA">
            <w:pPr>
              <w:pStyle w:val="NoSpacing"/>
              <w:spacing w:after="60"/>
              <w:jc w:val="right"/>
              <w:rPr>
                <w:rFonts w:ascii="Garamond" w:hAnsi="Garamond"/>
              </w:rPr>
            </w:pPr>
            <w:r w:rsidRPr="00AE0EDA">
              <w:rPr>
                <w:rFonts w:ascii="Garamond" w:hAnsi="Garamond"/>
              </w:rPr>
              <w:t>51150.16</w:t>
            </w:r>
          </w:p>
        </w:tc>
        <w:tc>
          <w:tcPr>
            <w:tcW w:w="1350" w:type="dxa"/>
            <w:tcBorders>
              <w:top w:val="nil"/>
              <w:left w:val="single" w:sz="8" w:space="0" w:color="auto"/>
              <w:bottom w:val="nil"/>
              <w:right w:val="single" w:sz="8" w:space="0" w:color="auto"/>
            </w:tcBorders>
            <w:vAlign w:val="center"/>
          </w:tcPr>
          <w:p w:rsidR="00E94C1C" w:rsidRPr="00AE0EDA" w:rsidRDefault="00E94C1C" w:rsidP="00AE0EDA">
            <w:pPr>
              <w:pStyle w:val="NoSpacing"/>
              <w:spacing w:after="60"/>
              <w:jc w:val="right"/>
              <w:rPr>
                <w:rFonts w:ascii="Garamond" w:hAnsi="Garamond"/>
              </w:rPr>
            </w:pPr>
            <w:r w:rsidRPr="00AE0EDA">
              <w:rPr>
                <w:rFonts w:ascii="Garamond" w:hAnsi="Garamond"/>
              </w:rPr>
              <w:t>50055.27</w:t>
            </w:r>
          </w:p>
        </w:tc>
        <w:tc>
          <w:tcPr>
            <w:tcW w:w="1170" w:type="dxa"/>
            <w:tcBorders>
              <w:top w:val="nil"/>
              <w:left w:val="single" w:sz="8" w:space="0" w:color="auto"/>
              <w:bottom w:val="nil"/>
              <w:right w:val="single" w:sz="8" w:space="0" w:color="auto"/>
            </w:tcBorders>
            <w:vAlign w:val="center"/>
          </w:tcPr>
          <w:p w:rsidR="00E94C1C" w:rsidRPr="00AE0EDA" w:rsidRDefault="00E94C1C" w:rsidP="00AE0EDA">
            <w:pPr>
              <w:spacing w:after="60"/>
              <w:jc w:val="right"/>
              <w:rPr>
                <w:rFonts w:ascii="Garamond" w:hAnsi="Garamond"/>
                <w:color w:val="000000"/>
              </w:rPr>
            </w:pPr>
            <w:r w:rsidRPr="00AE0EDA">
              <w:rPr>
                <w:rFonts w:ascii="Garamond" w:hAnsi="Garamond"/>
                <w:color w:val="000000"/>
              </w:rPr>
              <w:t>57308.21</w:t>
            </w:r>
          </w:p>
        </w:tc>
        <w:tc>
          <w:tcPr>
            <w:tcW w:w="1276" w:type="dxa"/>
            <w:tcBorders>
              <w:top w:val="nil"/>
              <w:left w:val="single" w:sz="8" w:space="0" w:color="auto"/>
              <w:bottom w:val="nil"/>
              <w:right w:val="single" w:sz="8" w:space="0" w:color="auto"/>
            </w:tcBorders>
            <w:shd w:val="clear" w:color="auto" w:fill="auto"/>
            <w:vAlign w:val="center"/>
          </w:tcPr>
          <w:p w:rsidR="00E94C1C" w:rsidRPr="00AE0EDA" w:rsidRDefault="00E94C1C" w:rsidP="00AE0EDA">
            <w:pPr>
              <w:spacing w:after="60"/>
              <w:jc w:val="right"/>
              <w:rPr>
                <w:rFonts w:ascii="Garamond" w:hAnsi="Garamond"/>
              </w:rPr>
            </w:pPr>
            <w:r w:rsidRPr="00AE0EDA">
              <w:rPr>
                <w:rFonts w:ascii="Garamond" w:hAnsi="Garamond"/>
              </w:rPr>
              <w:t>55680.41</w:t>
            </w:r>
          </w:p>
        </w:tc>
      </w:tr>
      <w:tr w:rsidR="00E94C1C" w:rsidRPr="00AE0EDA" w:rsidTr="00CF1DC2">
        <w:trPr>
          <w:trHeight w:val="269"/>
          <w:jc w:val="center"/>
        </w:trPr>
        <w:tc>
          <w:tcPr>
            <w:tcW w:w="1675" w:type="dxa"/>
            <w:tcBorders>
              <w:top w:val="nil"/>
              <w:left w:val="single" w:sz="8" w:space="0" w:color="auto"/>
              <w:bottom w:val="nil"/>
              <w:right w:val="nil"/>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Chile</w:t>
            </w:r>
          </w:p>
        </w:tc>
        <w:tc>
          <w:tcPr>
            <w:tcW w:w="2815" w:type="dxa"/>
            <w:tcBorders>
              <w:top w:val="nil"/>
              <w:left w:val="single" w:sz="8" w:space="0" w:color="auto"/>
              <w:bottom w:val="nil"/>
              <w:right w:val="single" w:sz="8" w:space="0" w:color="auto"/>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Stock Market Select</w:t>
            </w:r>
          </w:p>
        </w:tc>
        <w:tc>
          <w:tcPr>
            <w:tcW w:w="1260" w:type="dxa"/>
            <w:tcBorders>
              <w:top w:val="nil"/>
              <w:left w:val="nil"/>
              <w:bottom w:val="nil"/>
              <w:right w:val="nil"/>
            </w:tcBorders>
            <w:shd w:val="clear" w:color="auto" w:fill="auto"/>
            <w:vAlign w:val="center"/>
            <w:hideMark/>
          </w:tcPr>
          <w:p w:rsidR="00E94C1C" w:rsidRPr="00AE0EDA" w:rsidRDefault="00E94C1C" w:rsidP="00AE0EDA">
            <w:pPr>
              <w:pStyle w:val="NoSpacing"/>
              <w:spacing w:after="60"/>
              <w:jc w:val="right"/>
              <w:rPr>
                <w:rFonts w:ascii="Garamond" w:hAnsi="Garamond"/>
              </w:rPr>
            </w:pPr>
            <w:r w:rsidRPr="00AE0EDA">
              <w:rPr>
                <w:rFonts w:ascii="Garamond" w:hAnsi="Garamond"/>
              </w:rPr>
              <w:t>3916.92</w:t>
            </w:r>
          </w:p>
        </w:tc>
        <w:tc>
          <w:tcPr>
            <w:tcW w:w="1350" w:type="dxa"/>
            <w:tcBorders>
              <w:top w:val="nil"/>
              <w:left w:val="single" w:sz="8" w:space="0" w:color="auto"/>
              <w:bottom w:val="nil"/>
              <w:right w:val="single" w:sz="8" w:space="0" w:color="auto"/>
            </w:tcBorders>
            <w:vAlign w:val="center"/>
          </w:tcPr>
          <w:p w:rsidR="00E94C1C" w:rsidRPr="00AE0EDA" w:rsidRDefault="00E94C1C" w:rsidP="00AE0EDA">
            <w:pPr>
              <w:pStyle w:val="NoSpacing"/>
              <w:spacing w:after="60"/>
              <w:jc w:val="right"/>
              <w:rPr>
                <w:rFonts w:ascii="Garamond" w:hAnsi="Garamond"/>
              </w:rPr>
            </w:pPr>
            <w:r w:rsidRPr="00AE0EDA">
              <w:rPr>
                <w:rFonts w:ascii="Garamond" w:hAnsi="Garamond"/>
              </w:rPr>
              <w:t>3937.49</w:t>
            </w:r>
          </w:p>
        </w:tc>
        <w:tc>
          <w:tcPr>
            <w:tcW w:w="1170" w:type="dxa"/>
            <w:tcBorders>
              <w:top w:val="nil"/>
              <w:left w:val="single" w:sz="8" w:space="0" w:color="auto"/>
              <w:bottom w:val="nil"/>
              <w:right w:val="single" w:sz="8" w:space="0" w:color="auto"/>
            </w:tcBorders>
            <w:vAlign w:val="center"/>
          </w:tcPr>
          <w:p w:rsidR="00E94C1C" w:rsidRPr="00AE0EDA" w:rsidRDefault="00E94C1C" w:rsidP="00AE0EDA">
            <w:pPr>
              <w:spacing w:after="60"/>
              <w:jc w:val="right"/>
              <w:rPr>
                <w:rFonts w:ascii="Garamond" w:hAnsi="Garamond"/>
                <w:color w:val="000000"/>
              </w:rPr>
            </w:pPr>
            <w:r w:rsidRPr="00AE0EDA">
              <w:rPr>
                <w:rFonts w:ascii="Garamond" w:hAnsi="Garamond"/>
                <w:color w:val="000000"/>
              </w:rPr>
              <w:t>4117.47</w:t>
            </w:r>
          </w:p>
        </w:tc>
        <w:tc>
          <w:tcPr>
            <w:tcW w:w="1276" w:type="dxa"/>
            <w:tcBorders>
              <w:top w:val="nil"/>
              <w:left w:val="single" w:sz="8" w:space="0" w:color="auto"/>
              <w:bottom w:val="nil"/>
              <w:right w:val="single" w:sz="8" w:space="0" w:color="auto"/>
            </w:tcBorders>
            <w:shd w:val="clear" w:color="auto" w:fill="auto"/>
            <w:vAlign w:val="center"/>
          </w:tcPr>
          <w:p w:rsidR="00E94C1C" w:rsidRPr="00AE0EDA" w:rsidRDefault="00E94C1C" w:rsidP="00AE0EDA">
            <w:pPr>
              <w:spacing w:after="60"/>
              <w:jc w:val="right"/>
              <w:rPr>
                <w:rFonts w:ascii="Garamond" w:hAnsi="Garamond"/>
              </w:rPr>
            </w:pPr>
            <w:r w:rsidRPr="00AE0EDA">
              <w:rPr>
                <w:rFonts w:ascii="Garamond" w:hAnsi="Garamond"/>
              </w:rPr>
              <w:t>4119.28</w:t>
            </w:r>
          </w:p>
        </w:tc>
      </w:tr>
      <w:tr w:rsidR="00E94C1C" w:rsidRPr="00AE0EDA" w:rsidTr="00CF1DC2">
        <w:trPr>
          <w:trHeight w:val="269"/>
          <w:jc w:val="center"/>
        </w:trPr>
        <w:tc>
          <w:tcPr>
            <w:tcW w:w="1675" w:type="dxa"/>
            <w:tcBorders>
              <w:top w:val="nil"/>
              <w:left w:val="single" w:sz="8" w:space="0" w:color="auto"/>
              <w:bottom w:val="nil"/>
              <w:right w:val="nil"/>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China</w:t>
            </w:r>
          </w:p>
        </w:tc>
        <w:tc>
          <w:tcPr>
            <w:tcW w:w="2815" w:type="dxa"/>
            <w:tcBorders>
              <w:top w:val="nil"/>
              <w:left w:val="single" w:sz="8" w:space="0" w:color="auto"/>
              <w:bottom w:val="nil"/>
              <w:right w:val="single" w:sz="8" w:space="0" w:color="auto"/>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Shanghai SE Composite IX</w:t>
            </w:r>
          </w:p>
        </w:tc>
        <w:tc>
          <w:tcPr>
            <w:tcW w:w="1260" w:type="dxa"/>
            <w:tcBorders>
              <w:top w:val="nil"/>
              <w:left w:val="nil"/>
              <w:bottom w:val="nil"/>
              <w:right w:val="nil"/>
            </w:tcBorders>
            <w:shd w:val="clear" w:color="auto" w:fill="auto"/>
            <w:vAlign w:val="center"/>
            <w:hideMark/>
          </w:tcPr>
          <w:p w:rsidR="00E94C1C" w:rsidRPr="00AE0EDA" w:rsidRDefault="00E94C1C" w:rsidP="00AE0EDA">
            <w:pPr>
              <w:pStyle w:val="NoSpacing"/>
              <w:spacing w:after="60"/>
              <w:jc w:val="right"/>
              <w:rPr>
                <w:rFonts w:ascii="Garamond" w:hAnsi="Garamond"/>
              </w:rPr>
            </w:pPr>
            <w:r w:rsidRPr="00AE0EDA">
              <w:rPr>
                <w:rFonts w:ascii="Garamond" w:hAnsi="Garamond"/>
              </w:rPr>
              <w:t>3747.90</w:t>
            </w:r>
          </w:p>
        </w:tc>
        <w:tc>
          <w:tcPr>
            <w:tcW w:w="1350" w:type="dxa"/>
            <w:tcBorders>
              <w:top w:val="nil"/>
              <w:left w:val="single" w:sz="8" w:space="0" w:color="auto"/>
              <w:bottom w:val="nil"/>
              <w:right w:val="single" w:sz="8" w:space="0" w:color="auto"/>
            </w:tcBorders>
            <w:vAlign w:val="center"/>
          </w:tcPr>
          <w:p w:rsidR="00E94C1C" w:rsidRPr="00AE0EDA" w:rsidRDefault="00E94C1C" w:rsidP="00AE0EDA">
            <w:pPr>
              <w:pStyle w:val="NoSpacing"/>
              <w:spacing w:after="60"/>
              <w:jc w:val="right"/>
              <w:rPr>
                <w:rFonts w:ascii="Garamond" w:hAnsi="Garamond"/>
              </w:rPr>
            </w:pPr>
            <w:r w:rsidRPr="00AE0EDA">
              <w:rPr>
                <w:rFonts w:ascii="Garamond" w:hAnsi="Garamond"/>
              </w:rPr>
              <w:t>3003.92</w:t>
            </w:r>
          </w:p>
        </w:tc>
        <w:tc>
          <w:tcPr>
            <w:tcW w:w="1170" w:type="dxa"/>
            <w:tcBorders>
              <w:top w:val="nil"/>
              <w:left w:val="single" w:sz="8" w:space="0" w:color="auto"/>
              <w:bottom w:val="nil"/>
              <w:right w:val="single" w:sz="8" w:space="0" w:color="auto"/>
            </w:tcBorders>
            <w:vAlign w:val="center"/>
          </w:tcPr>
          <w:p w:rsidR="00E94C1C" w:rsidRPr="00AE0EDA" w:rsidRDefault="00E94C1C" w:rsidP="00AE0EDA">
            <w:pPr>
              <w:spacing w:after="60"/>
              <w:jc w:val="right"/>
              <w:rPr>
                <w:rFonts w:ascii="Garamond" w:hAnsi="Garamond"/>
                <w:color w:val="000000"/>
              </w:rPr>
            </w:pPr>
            <w:r w:rsidRPr="00AE0EDA">
              <w:rPr>
                <w:rFonts w:ascii="Garamond" w:hAnsi="Garamond"/>
                <w:color w:val="000000"/>
              </w:rPr>
              <w:t>2979.34</w:t>
            </w:r>
          </w:p>
        </w:tc>
        <w:tc>
          <w:tcPr>
            <w:tcW w:w="1276" w:type="dxa"/>
            <w:tcBorders>
              <w:top w:val="nil"/>
              <w:left w:val="single" w:sz="8" w:space="0" w:color="auto"/>
              <w:bottom w:val="nil"/>
              <w:right w:val="single" w:sz="8" w:space="0" w:color="auto"/>
            </w:tcBorders>
            <w:shd w:val="clear" w:color="auto" w:fill="auto"/>
            <w:vAlign w:val="center"/>
          </w:tcPr>
          <w:p w:rsidR="00E94C1C" w:rsidRPr="00AE0EDA" w:rsidRDefault="00E94C1C" w:rsidP="00AE0EDA">
            <w:pPr>
              <w:spacing w:after="60"/>
              <w:jc w:val="right"/>
              <w:rPr>
                <w:rFonts w:ascii="Garamond" w:hAnsi="Garamond"/>
              </w:rPr>
            </w:pPr>
            <w:r w:rsidRPr="00AE0EDA">
              <w:rPr>
                <w:rFonts w:ascii="Garamond" w:hAnsi="Garamond"/>
              </w:rPr>
              <w:t>3085.491</w:t>
            </w:r>
          </w:p>
        </w:tc>
      </w:tr>
      <w:tr w:rsidR="00E94C1C" w:rsidRPr="00AE0EDA" w:rsidTr="00CF1DC2">
        <w:trPr>
          <w:trHeight w:val="269"/>
          <w:jc w:val="center"/>
        </w:trPr>
        <w:tc>
          <w:tcPr>
            <w:tcW w:w="1675" w:type="dxa"/>
            <w:tcBorders>
              <w:top w:val="nil"/>
              <w:left w:val="single" w:sz="8" w:space="0" w:color="auto"/>
              <w:bottom w:val="nil"/>
              <w:right w:val="nil"/>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Colombia</w:t>
            </w:r>
          </w:p>
        </w:tc>
        <w:tc>
          <w:tcPr>
            <w:tcW w:w="2815" w:type="dxa"/>
            <w:tcBorders>
              <w:top w:val="nil"/>
              <w:left w:val="single" w:sz="8" w:space="0" w:color="auto"/>
              <w:bottom w:val="nil"/>
              <w:right w:val="single" w:sz="8" w:space="0" w:color="auto"/>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IGBC General</w:t>
            </w:r>
          </w:p>
        </w:tc>
        <w:tc>
          <w:tcPr>
            <w:tcW w:w="1260" w:type="dxa"/>
            <w:tcBorders>
              <w:top w:val="nil"/>
              <w:left w:val="nil"/>
              <w:bottom w:val="nil"/>
              <w:right w:val="nil"/>
            </w:tcBorders>
            <w:shd w:val="clear" w:color="auto" w:fill="auto"/>
            <w:vAlign w:val="center"/>
            <w:hideMark/>
          </w:tcPr>
          <w:p w:rsidR="00E94C1C" w:rsidRPr="00AE0EDA" w:rsidRDefault="00E94C1C" w:rsidP="00AE0EDA">
            <w:pPr>
              <w:pStyle w:val="NoSpacing"/>
              <w:spacing w:after="60"/>
              <w:jc w:val="right"/>
              <w:rPr>
                <w:rFonts w:ascii="Garamond" w:hAnsi="Garamond"/>
              </w:rPr>
            </w:pPr>
            <w:r w:rsidRPr="00AE0EDA">
              <w:rPr>
                <w:rFonts w:ascii="Garamond" w:hAnsi="Garamond"/>
              </w:rPr>
              <w:t>9998.85</w:t>
            </w:r>
          </w:p>
        </w:tc>
        <w:tc>
          <w:tcPr>
            <w:tcW w:w="1350" w:type="dxa"/>
            <w:tcBorders>
              <w:top w:val="nil"/>
              <w:left w:val="single" w:sz="8" w:space="0" w:color="auto"/>
              <w:bottom w:val="nil"/>
              <w:right w:val="single" w:sz="8" w:space="0" w:color="auto"/>
            </w:tcBorders>
            <w:vAlign w:val="center"/>
          </w:tcPr>
          <w:p w:rsidR="00E94C1C" w:rsidRPr="00AE0EDA" w:rsidRDefault="00E94C1C" w:rsidP="00AE0EDA">
            <w:pPr>
              <w:pStyle w:val="NoSpacing"/>
              <w:spacing w:after="60"/>
              <w:jc w:val="right"/>
              <w:rPr>
                <w:rFonts w:ascii="Garamond" w:hAnsi="Garamond"/>
              </w:rPr>
            </w:pPr>
            <w:r w:rsidRPr="00AE0EDA">
              <w:rPr>
                <w:rFonts w:ascii="Garamond" w:hAnsi="Garamond"/>
              </w:rPr>
              <w:t>9871.50</w:t>
            </w:r>
          </w:p>
        </w:tc>
        <w:tc>
          <w:tcPr>
            <w:tcW w:w="1170" w:type="dxa"/>
            <w:tcBorders>
              <w:top w:val="nil"/>
              <w:left w:val="single" w:sz="8" w:space="0" w:color="auto"/>
              <w:bottom w:val="nil"/>
              <w:right w:val="single" w:sz="8" w:space="0" w:color="auto"/>
            </w:tcBorders>
            <w:vAlign w:val="center"/>
          </w:tcPr>
          <w:p w:rsidR="00E94C1C" w:rsidRPr="00AE0EDA" w:rsidRDefault="00E94C1C" w:rsidP="00AE0EDA">
            <w:pPr>
              <w:spacing w:after="60"/>
              <w:jc w:val="right"/>
              <w:rPr>
                <w:rFonts w:ascii="Garamond" w:hAnsi="Garamond"/>
                <w:color w:val="000000"/>
              </w:rPr>
            </w:pPr>
            <w:r w:rsidRPr="00AE0EDA">
              <w:rPr>
                <w:rFonts w:ascii="Garamond" w:hAnsi="Garamond"/>
                <w:color w:val="000000"/>
              </w:rPr>
              <w:t>9662.30</w:t>
            </w:r>
          </w:p>
        </w:tc>
        <w:tc>
          <w:tcPr>
            <w:tcW w:w="1276" w:type="dxa"/>
            <w:tcBorders>
              <w:top w:val="nil"/>
              <w:left w:val="single" w:sz="8" w:space="0" w:color="auto"/>
              <w:bottom w:val="nil"/>
              <w:right w:val="single" w:sz="8" w:space="0" w:color="auto"/>
            </w:tcBorders>
            <w:shd w:val="clear" w:color="auto" w:fill="auto"/>
            <w:vAlign w:val="center"/>
          </w:tcPr>
          <w:p w:rsidR="00E94C1C" w:rsidRPr="00AE0EDA" w:rsidRDefault="00E94C1C" w:rsidP="00AE0EDA">
            <w:pPr>
              <w:spacing w:after="60"/>
              <w:jc w:val="right"/>
              <w:rPr>
                <w:rFonts w:ascii="Garamond" w:hAnsi="Garamond"/>
              </w:rPr>
            </w:pPr>
            <w:r w:rsidRPr="00AE0EDA">
              <w:rPr>
                <w:rFonts w:ascii="Garamond" w:hAnsi="Garamond"/>
              </w:rPr>
              <w:t>10176.37</w:t>
            </w:r>
          </w:p>
        </w:tc>
      </w:tr>
      <w:tr w:rsidR="00E94C1C" w:rsidRPr="00AE0EDA" w:rsidTr="00CF1DC2">
        <w:trPr>
          <w:trHeight w:val="269"/>
          <w:jc w:val="center"/>
        </w:trPr>
        <w:tc>
          <w:tcPr>
            <w:tcW w:w="1675" w:type="dxa"/>
            <w:tcBorders>
              <w:top w:val="nil"/>
              <w:left w:val="single" w:sz="8" w:space="0" w:color="auto"/>
              <w:bottom w:val="nil"/>
              <w:right w:val="nil"/>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Egypt</w:t>
            </w:r>
          </w:p>
        </w:tc>
        <w:tc>
          <w:tcPr>
            <w:tcW w:w="2815" w:type="dxa"/>
            <w:tcBorders>
              <w:top w:val="nil"/>
              <w:left w:val="single" w:sz="8" w:space="0" w:color="auto"/>
              <w:bottom w:val="nil"/>
              <w:right w:val="single" w:sz="8" w:space="0" w:color="auto"/>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Hermes</w:t>
            </w:r>
          </w:p>
        </w:tc>
        <w:tc>
          <w:tcPr>
            <w:tcW w:w="1260" w:type="dxa"/>
            <w:tcBorders>
              <w:top w:val="nil"/>
              <w:left w:val="nil"/>
              <w:bottom w:val="nil"/>
              <w:right w:val="nil"/>
            </w:tcBorders>
            <w:shd w:val="clear" w:color="auto" w:fill="auto"/>
            <w:vAlign w:val="center"/>
            <w:hideMark/>
          </w:tcPr>
          <w:p w:rsidR="00E94C1C" w:rsidRPr="00AE0EDA" w:rsidRDefault="00E94C1C" w:rsidP="00AE0EDA">
            <w:pPr>
              <w:pStyle w:val="NoSpacing"/>
              <w:spacing w:after="60"/>
              <w:jc w:val="right"/>
              <w:rPr>
                <w:rFonts w:ascii="Garamond" w:hAnsi="Garamond"/>
              </w:rPr>
            </w:pPr>
            <w:r w:rsidRPr="00AE0EDA">
              <w:rPr>
                <w:rFonts w:ascii="Garamond" w:hAnsi="Garamond"/>
              </w:rPr>
              <w:t>828.83</w:t>
            </w:r>
          </w:p>
        </w:tc>
        <w:tc>
          <w:tcPr>
            <w:tcW w:w="1350" w:type="dxa"/>
            <w:tcBorders>
              <w:top w:val="nil"/>
              <w:left w:val="single" w:sz="8" w:space="0" w:color="auto"/>
              <w:bottom w:val="nil"/>
              <w:right w:val="single" w:sz="8" w:space="0" w:color="auto"/>
            </w:tcBorders>
            <w:vAlign w:val="center"/>
          </w:tcPr>
          <w:p w:rsidR="00E94C1C" w:rsidRPr="00AE0EDA" w:rsidRDefault="00E94C1C" w:rsidP="00AE0EDA">
            <w:pPr>
              <w:pStyle w:val="NoSpacing"/>
              <w:spacing w:after="60"/>
              <w:jc w:val="right"/>
              <w:rPr>
                <w:rFonts w:ascii="Garamond" w:hAnsi="Garamond"/>
              </w:rPr>
            </w:pPr>
            <w:r w:rsidRPr="00AE0EDA">
              <w:rPr>
                <w:rFonts w:ascii="Garamond" w:hAnsi="Garamond"/>
              </w:rPr>
              <w:t>687.28</w:t>
            </w:r>
          </w:p>
        </w:tc>
        <w:tc>
          <w:tcPr>
            <w:tcW w:w="1170" w:type="dxa"/>
            <w:tcBorders>
              <w:top w:val="nil"/>
              <w:left w:val="single" w:sz="8" w:space="0" w:color="auto"/>
              <w:bottom w:val="nil"/>
              <w:right w:val="single" w:sz="8" w:space="0" w:color="auto"/>
            </w:tcBorders>
            <w:vAlign w:val="center"/>
          </w:tcPr>
          <w:p w:rsidR="00E94C1C" w:rsidRPr="00AE0EDA" w:rsidRDefault="00E94C1C" w:rsidP="00AE0EDA">
            <w:pPr>
              <w:spacing w:after="60"/>
              <w:jc w:val="right"/>
              <w:rPr>
                <w:rFonts w:ascii="Garamond" w:hAnsi="Garamond"/>
                <w:color w:val="000000"/>
              </w:rPr>
            </w:pPr>
            <w:r w:rsidRPr="00AE0EDA">
              <w:rPr>
                <w:rFonts w:ascii="Garamond" w:hAnsi="Garamond"/>
                <w:color w:val="000000"/>
              </w:rPr>
              <w:t>723.48</w:t>
            </w:r>
          </w:p>
        </w:tc>
        <w:tc>
          <w:tcPr>
            <w:tcW w:w="1276" w:type="dxa"/>
            <w:tcBorders>
              <w:top w:val="nil"/>
              <w:left w:val="single" w:sz="8" w:space="0" w:color="auto"/>
              <w:bottom w:val="nil"/>
              <w:right w:val="single" w:sz="8" w:space="0" w:color="auto"/>
            </w:tcBorders>
            <w:shd w:val="clear" w:color="auto" w:fill="auto"/>
            <w:vAlign w:val="center"/>
          </w:tcPr>
          <w:p w:rsidR="00E94C1C" w:rsidRPr="00AE0EDA" w:rsidRDefault="00E94C1C" w:rsidP="00AE0EDA">
            <w:pPr>
              <w:spacing w:after="60"/>
              <w:jc w:val="right"/>
              <w:rPr>
                <w:rFonts w:ascii="Garamond" w:hAnsi="Garamond"/>
              </w:rPr>
            </w:pPr>
            <w:r w:rsidRPr="00AE0EDA">
              <w:rPr>
                <w:rFonts w:ascii="Garamond" w:hAnsi="Garamond"/>
              </w:rPr>
              <w:t>687.275</w:t>
            </w:r>
          </w:p>
        </w:tc>
      </w:tr>
      <w:tr w:rsidR="00E94C1C" w:rsidRPr="00AE0EDA" w:rsidTr="00CF1DC2">
        <w:trPr>
          <w:trHeight w:val="269"/>
          <w:jc w:val="center"/>
        </w:trPr>
        <w:tc>
          <w:tcPr>
            <w:tcW w:w="1675" w:type="dxa"/>
            <w:tcBorders>
              <w:top w:val="nil"/>
              <w:left w:val="single" w:sz="8" w:space="0" w:color="auto"/>
              <w:bottom w:val="nil"/>
              <w:right w:val="nil"/>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Hungary</w:t>
            </w:r>
          </w:p>
        </w:tc>
        <w:tc>
          <w:tcPr>
            <w:tcW w:w="2815" w:type="dxa"/>
            <w:tcBorders>
              <w:top w:val="nil"/>
              <w:left w:val="single" w:sz="8" w:space="0" w:color="auto"/>
              <w:bottom w:val="nil"/>
              <w:right w:val="single" w:sz="8" w:space="0" w:color="auto"/>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Budapest Stock Exchange</w:t>
            </w:r>
          </w:p>
        </w:tc>
        <w:tc>
          <w:tcPr>
            <w:tcW w:w="1260" w:type="dxa"/>
            <w:tcBorders>
              <w:top w:val="nil"/>
              <w:left w:val="nil"/>
              <w:bottom w:val="nil"/>
              <w:right w:val="nil"/>
            </w:tcBorders>
            <w:shd w:val="clear" w:color="auto" w:fill="auto"/>
            <w:vAlign w:val="center"/>
            <w:hideMark/>
          </w:tcPr>
          <w:p w:rsidR="00E94C1C" w:rsidRPr="00AE0EDA" w:rsidRDefault="00E94C1C" w:rsidP="00AE0EDA">
            <w:pPr>
              <w:pStyle w:val="NoSpacing"/>
              <w:spacing w:after="60"/>
              <w:jc w:val="right"/>
              <w:rPr>
                <w:rFonts w:ascii="Garamond" w:hAnsi="Garamond"/>
              </w:rPr>
            </w:pPr>
            <w:r w:rsidRPr="00AE0EDA">
              <w:rPr>
                <w:rFonts w:ascii="Garamond" w:hAnsi="Garamond"/>
              </w:rPr>
              <w:t>19689.16</w:t>
            </w:r>
          </w:p>
        </w:tc>
        <w:tc>
          <w:tcPr>
            <w:tcW w:w="1350" w:type="dxa"/>
            <w:tcBorders>
              <w:top w:val="nil"/>
              <w:left w:val="single" w:sz="8" w:space="0" w:color="auto"/>
              <w:bottom w:val="nil"/>
              <w:right w:val="single" w:sz="8" w:space="0" w:color="auto"/>
            </w:tcBorders>
            <w:vAlign w:val="center"/>
          </w:tcPr>
          <w:p w:rsidR="00E94C1C" w:rsidRPr="00AE0EDA" w:rsidRDefault="00E94C1C" w:rsidP="00AE0EDA">
            <w:pPr>
              <w:pStyle w:val="NoSpacing"/>
              <w:spacing w:after="60"/>
              <w:jc w:val="right"/>
              <w:rPr>
                <w:rFonts w:ascii="Garamond" w:hAnsi="Garamond"/>
              </w:rPr>
            </w:pPr>
            <w:r w:rsidRPr="00AE0EDA">
              <w:rPr>
                <w:rFonts w:ascii="Garamond" w:hAnsi="Garamond"/>
              </w:rPr>
              <w:t>26451.02</w:t>
            </w:r>
          </w:p>
        </w:tc>
        <w:tc>
          <w:tcPr>
            <w:tcW w:w="1170" w:type="dxa"/>
            <w:tcBorders>
              <w:top w:val="nil"/>
              <w:left w:val="single" w:sz="8" w:space="0" w:color="auto"/>
              <w:bottom w:val="nil"/>
              <w:right w:val="single" w:sz="8" w:space="0" w:color="auto"/>
            </w:tcBorders>
            <w:vAlign w:val="center"/>
          </w:tcPr>
          <w:p w:rsidR="00E94C1C" w:rsidRPr="00AE0EDA" w:rsidRDefault="00E94C1C" w:rsidP="00AE0EDA">
            <w:pPr>
              <w:spacing w:after="60"/>
              <w:jc w:val="right"/>
              <w:rPr>
                <w:rFonts w:ascii="Garamond" w:hAnsi="Garamond"/>
                <w:color w:val="000000"/>
              </w:rPr>
            </w:pPr>
            <w:r w:rsidRPr="00AE0EDA">
              <w:rPr>
                <w:rFonts w:ascii="Garamond" w:hAnsi="Garamond"/>
                <w:color w:val="000000"/>
              </w:rPr>
              <w:t>27628.17</w:t>
            </w:r>
          </w:p>
        </w:tc>
        <w:tc>
          <w:tcPr>
            <w:tcW w:w="1276" w:type="dxa"/>
            <w:tcBorders>
              <w:top w:val="nil"/>
              <w:left w:val="single" w:sz="8" w:space="0" w:color="auto"/>
              <w:bottom w:val="nil"/>
              <w:right w:val="single" w:sz="8" w:space="0" w:color="auto"/>
            </w:tcBorders>
            <w:shd w:val="clear" w:color="auto" w:fill="auto"/>
            <w:vAlign w:val="center"/>
          </w:tcPr>
          <w:p w:rsidR="00E94C1C" w:rsidRPr="00AE0EDA" w:rsidRDefault="00E94C1C" w:rsidP="00AE0EDA">
            <w:pPr>
              <w:spacing w:after="60"/>
              <w:jc w:val="right"/>
              <w:rPr>
                <w:rFonts w:ascii="Garamond" w:hAnsi="Garamond"/>
              </w:rPr>
            </w:pPr>
            <w:r w:rsidRPr="00AE0EDA">
              <w:rPr>
                <w:rFonts w:ascii="Garamond" w:hAnsi="Garamond"/>
              </w:rPr>
              <w:t>27969.24</w:t>
            </w:r>
          </w:p>
        </w:tc>
      </w:tr>
      <w:tr w:rsidR="00E94C1C" w:rsidRPr="00AE0EDA" w:rsidTr="00CF1DC2">
        <w:trPr>
          <w:trHeight w:val="269"/>
          <w:jc w:val="center"/>
        </w:trPr>
        <w:tc>
          <w:tcPr>
            <w:tcW w:w="1675" w:type="dxa"/>
            <w:tcBorders>
              <w:top w:val="nil"/>
              <w:left w:val="single" w:sz="8" w:space="0" w:color="auto"/>
              <w:bottom w:val="nil"/>
              <w:right w:val="nil"/>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Indonesia</w:t>
            </w:r>
          </w:p>
        </w:tc>
        <w:tc>
          <w:tcPr>
            <w:tcW w:w="2815" w:type="dxa"/>
            <w:tcBorders>
              <w:top w:val="nil"/>
              <w:left w:val="single" w:sz="8" w:space="0" w:color="auto"/>
              <w:bottom w:val="nil"/>
              <w:right w:val="single" w:sz="8" w:space="0" w:color="auto"/>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Jakarta Composite</w:t>
            </w:r>
          </w:p>
        </w:tc>
        <w:tc>
          <w:tcPr>
            <w:tcW w:w="1260" w:type="dxa"/>
            <w:tcBorders>
              <w:top w:val="nil"/>
              <w:left w:val="nil"/>
              <w:bottom w:val="nil"/>
              <w:right w:val="nil"/>
            </w:tcBorders>
            <w:shd w:val="clear" w:color="auto" w:fill="auto"/>
            <w:vAlign w:val="center"/>
            <w:hideMark/>
          </w:tcPr>
          <w:p w:rsidR="00E94C1C" w:rsidRPr="00AE0EDA" w:rsidRDefault="00E94C1C" w:rsidP="00AE0EDA">
            <w:pPr>
              <w:pStyle w:val="NoSpacing"/>
              <w:spacing w:after="60"/>
              <w:jc w:val="right"/>
              <w:rPr>
                <w:rFonts w:ascii="Garamond" w:hAnsi="Garamond"/>
              </w:rPr>
            </w:pPr>
            <w:r w:rsidRPr="00AE0EDA">
              <w:rPr>
                <w:rFonts w:ascii="Garamond" w:hAnsi="Garamond"/>
              </w:rPr>
              <w:t>5518.68</w:t>
            </w:r>
          </w:p>
        </w:tc>
        <w:tc>
          <w:tcPr>
            <w:tcW w:w="1350" w:type="dxa"/>
            <w:tcBorders>
              <w:top w:val="nil"/>
              <w:left w:val="single" w:sz="8" w:space="0" w:color="auto"/>
              <w:bottom w:val="nil"/>
              <w:right w:val="single" w:sz="8" w:space="0" w:color="auto"/>
            </w:tcBorders>
            <w:vAlign w:val="center"/>
          </w:tcPr>
          <w:p w:rsidR="00E94C1C" w:rsidRPr="00AE0EDA" w:rsidRDefault="00E94C1C" w:rsidP="00AE0EDA">
            <w:pPr>
              <w:pStyle w:val="NoSpacing"/>
              <w:spacing w:after="60"/>
              <w:jc w:val="right"/>
              <w:rPr>
                <w:rFonts w:ascii="Garamond" w:hAnsi="Garamond"/>
              </w:rPr>
            </w:pPr>
            <w:r w:rsidRPr="00AE0EDA">
              <w:rPr>
                <w:rFonts w:ascii="Garamond" w:hAnsi="Garamond"/>
              </w:rPr>
              <w:t>4845.37</w:t>
            </w:r>
          </w:p>
        </w:tc>
        <w:tc>
          <w:tcPr>
            <w:tcW w:w="1170" w:type="dxa"/>
            <w:tcBorders>
              <w:top w:val="nil"/>
              <w:left w:val="single" w:sz="8" w:space="0" w:color="auto"/>
              <w:bottom w:val="nil"/>
              <w:right w:val="single" w:sz="8" w:space="0" w:color="auto"/>
            </w:tcBorders>
            <w:vAlign w:val="center"/>
          </w:tcPr>
          <w:p w:rsidR="00E94C1C" w:rsidRPr="00AE0EDA" w:rsidRDefault="00E94C1C" w:rsidP="00AE0EDA">
            <w:pPr>
              <w:spacing w:after="60"/>
              <w:jc w:val="right"/>
              <w:rPr>
                <w:rFonts w:ascii="Garamond" w:hAnsi="Garamond"/>
                <w:color w:val="000000"/>
              </w:rPr>
            </w:pPr>
            <w:r w:rsidRPr="00AE0EDA">
              <w:rPr>
                <w:rFonts w:ascii="Garamond" w:hAnsi="Garamond"/>
                <w:color w:val="000000"/>
              </w:rPr>
              <w:t>5215.99</w:t>
            </w:r>
          </w:p>
        </w:tc>
        <w:tc>
          <w:tcPr>
            <w:tcW w:w="1276" w:type="dxa"/>
            <w:tcBorders>
              <w:top w:val="nil"/>
              <w:left w:val="single" w:sz="8" w:space="0" w:color="auto"/>
              <w:bottom w:val="nil"/>
              <w:right w:val="single" w:sz="8" w:space="0" w:color="auto"/>
            </w:tcBorders>
            <w:shd w:val="clear" w:color="auto" w:fill="auto"/>
            <w:vAlign w:val="center"/>
          </w:tcPr>
          <w:p w:rsidR="00E94C1C" w:rsidRPr="00AE0EDA" w:rsidRDefault="00E94C1C" w:rsidP="00AE0EDA">
            <w:pPr>
              <w:spacing w:after="60"/>
              <w:jc w:val="right"/>
              <w:rPr>
                <w:rFonts w:ascii="Garamond" w:hAnsi="Garamond"/>
              </w:rPr>
            </w:pPr>
            <w:r w:rsidRPr="00AE0EDA">
              <w:rPr>
                <w:rFonts w:ascii="Garamond" w:hAnsi="Garamond"/>
              </w:rPr>
              <w:t>5386.082</w:t>
            </w:r>
          </w:p>
        </w:tc>
      </w:tr>
      <w:tr w:rsidR="00E94C1C" w:rsidRPr="00AE0EDA" w:rsidTr="00CF1DC2">
        <w:trPr>
          <w:trHeight w:val="269"/>
          <w:jc w:val="center"/>
        </w:trPr>
        <w:tc>
          <w:tcPr>
            <w:tcW w:w="1675" w:type="dxa"/>
            <w:tcBorders>
              <w:top w:val="nil"/>
              <w:left w:val="single" w:sz="8" w:space="0" w:color="auto"/>
              <w:bottom w:val="nil"/>
              <w:right w:val="nil"/>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Malaysia</w:t>
            </w:r>
          </w:p>
        </w:tc>
        <w:tc>
          <w:tcPr>
            <w:tcW w:w="2815" w:type="dxa"/>
            <w:tcBorders>
              <w:top w:val="nil"/>
              <w:left w:val="single" w:sz="8" w:space="0" w:color="auto"/>
              <w:bottom w:val="nil"/>
              <w:right w:val="single" w:sz="8" w:space="0" w:color="auto"/>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FTSE Bursa Malaysia KLCI</w:t>
            </w:r>
          </w:p>
        </w:tc>
        <w:tc>
          <w:tcPr>
            <w:tcW w:w="1260" w:type="dxa"/>
            <w:tcBorders>
              <w:top w:val="nil"/>
              <w:left w:val="nil"/>
              <w:bottom w:val="nil"/>
              <w:right w:val="nil"/>
            </w:tcBorders>
            <w:shd w:val="clear" w:color="auto" w:fill="auto"/>
            <w:vAlign w:val="center"/>
            <w:hideMark/>
          </w:tcPr>
          <w:p w:rsidR="00E94C1C" w:rsidRPr="00AE0EDA" w:rsidRDefault="00E94C1C" w:rsidP="00AE0EDA">
            <w:pPr>
              <w:pStyle w:val="NoSpacing"/>
              <w:spacing w:after="60"/>
              <w:jc w:val="right"/>
              <w:rPr>
                <w:rFonts w:ascii="Garamond" w:hAnsi="Garamond"/>
              </w:rPr>
            </w:pPr>
            <w:r w:rsidRPr="00AE0EDA">
              <w:rPr>
                <w:rFonts w:ascii="Garamond" w:hAnsi="Garamond"/>
              </w:rPr>
              <w:t>1830.78</w:t>
            </w:r>
          </w:p>
        </w:tc>
        <w:tc>
          <w:tcPr>
            <w:tcW w:w="1350" w:type="dxa"/>
            <w:tcBorders>
              <w:top w:val="nil"/>
              <w:left w:val="single" w:sz="8" w:space="0" w:color="auto"/>
              <w:bottom w:val="nil"/>
              <w:right w:val="single" w:sz="8" w:space="0" w:color="auto"/>
            </w:tcBorders>
            <w:vAlign w:val="center"/>
          </w:tcPr>
          <w:p w:rsidR="00E94C1C" w:rsidRPr="00AE0EDA" w:rsidRDefault="00E94C1C" w:rsidP="00AE0EDA">
            <w:pPr>
              <w:pStyle w:val="NoSpacing"/>
              <w:spacing w:after="60"/>
              <w:jc w:val="right"/>
              <w:rPr>
                <w:rFonts w:ascii="Garamond" w:hAnsi="Garamond"/>
              </w:rPr>
            </w:pPr>
            <w:r w:rsidRPr="00AE0EDA">
              <w:rPr>
                <w:rFonts w:ascii="Garamond" w:hAnsi="Garamond"/>
              </w:rPr>
              <w:t>1717.58</w:t>
            </w:r>
          </w:p>
        </w:tc>
        <w:tc>
          <w:tcPr>
            <w:tcW w:w="1170" w:type="dxa"/>
            <w:tcBorders>
              <w:top w:val="nil"/>
              <w:left w:val="single" w:sz="8" w:space="0" w:color="auto"/>
              <w:bottom w:val="nil"/>
              <w:right w:val="single" w:sz="8" w:space="0" w:color="auto"/>
            </w:tcBorders>
            <w:vAlign w:val="center"/>
          </w:tcPr>
          <w:p w:rsidR="00E94C1C" w:rsidRPr="00AE0EDA" w:rsidRDefault="00E94C1C" w:rsidP="00AE0EDA">
            <w:pPr>
              <w:spacing w:after="60"/>
              <w:jc w:val="right"/>
              <w:rPr>
                <w:rFonts w:ascii="Garamond" w:hAnsi="Garamond"/>
                <w:color w:val="000000"/>
              </w:rPr>
            </w:pPr>
            <w:r w:rsidRPr="00AE0EDA">
              <w:rPr>
                <w:rFonts w:ascii="Garamond" w:hAnsi="Garamond"/>
                <w:color w:val="000000"/>
              </w:rPr>
              <w:t>1653.26</w:t>
            </w:r>
          </w:p>
        </w:tc>
        <w:tc>
          <w:tcPr>
            <w:tcW w:w="1276" w:type="dxa"/>
            <w:tcBorders>
              <w:top w:val="nil"/>
              <w:left w:val="single" w:sz="8" w:space="0" w:color="auto"/>
              <w:bottom w:val="nil"/>
              <w:right w:val="single" w:sz="8" w:space="0" w:color="auto"/>
            </w:tcBorders>
            <w:shd w:val="clear" w:color="auto" w:fill="auto"/>
            <w:vAlign w:val="center"/>
          </w:tcPr>
          <w:p w:rsidR="00E94C1C" w:rsidRPr="00AE0EDA" w:rsidRDefault="00E94C1C" w:rsidP="00AE0EDA">
            <w:pPr>
              <w:spacing w:after="60"/>
              <w:jc w:val="right"/>
              <w:rPr>
                <w:rFonts w:ascii="Garamond" w:hAnsi="Garamond"/>
              </w:rPr>
            </w:pPr>
            <w:r w:rsidRPr="00AE0EDA">
              <w:rPr>
                <w:rFonts w:ascii="Garamond" w:hAnsi="Garamond"/>
              </w:rPr>
              <w:t>1678.06</w:t>
            </w:r>
          </w:p>
        </w:tc>
      </w:tr>
      <w:tr w:rsidR="00E94C1C" w:rsidRPr="00AE0EDA" w:rsidTr="00CF1DC2">
        <w:trPr>
          <w:trHeight w:val="269"/>
          <w:jc w:val="center"/>
        </w:trPr>
        <w:tc>
          <w:tcPr>
            <w:tcW w:w="1675" w:type="dxa"/>
            <w:tcBorders>
              <w:top w:val="nil"/>
              <w:left w:val="single" w:sz="8" w:space="0" w:color="auto"/>
              <w:bottom w:val="nil"/>
              <w:right w:val="nil"/>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Mexico</w:t>
            </w:r>
          </w:p>
        </w:tc>
        <w:tc>
          <w:tcPr>
            <w:tcW w:w="2815" w:type="dxa"/>
            <w:tcBorders>
              <w:top w:val="nil"/>
              <w:left w:val="single" w:sz="8" w:space="0" w:color="auto"/>
              <w:bottom w:val="nil"/>
              <w:right w:val="single" w:sz="8" w:space="0" w:color="auto"/>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Bolsa</w:t>
            </w:r>
          </w:p>
        </w:tc>
        <w:tc>
          <w:tcPr>
            <w:tcW w:w="1260" w:type="dxa"/>
            <w:tcBorders>
              <w:top w:val="nil"/>
              <w:left w:val="nil"/>
              <w:bottom w:val="nil"/>
              <w:right w:val="nil"/>
            </w:tcBorders>
            <w:shd w:val="clear" w:color="auto" w:fill="auto"/>
            <w:vAlign w:val="center"/>
            <w:hideMark/>
          </w:tcPr>
          <w:p w:rsidR="00E94C1C" w:rsidRPr="00AE0EDA" w:rsidRDefault="00E94C1C" w:rsidP="00AE0EDA">
            <w:pPr>
              <w:pStyle w:val="NoSpacing"/>
              <w:spacing w:after="60"/>
              <w:jc w:val="right"/>
              <w:rPr>
                <w:rFonts w:ascii="Garamond" w:hAnsi="Garamond"/>
              </w:rPr>
            </w:pPr>
            <w:r w:rsidRPr="00AE0EDA">
              <w:rPr>
                <w:rFonts w:ascii="Garamond" w:hAnsi="Garamond"/>
              </w:rPr>
              <w:t>43724.78</w:t>
            </w:r>
          </w:p>
        </w:tc>
        <w:tc>
          <w:tcPr>
            <w:tcW w:w="1350" w:type="dxa"/>
            <w:tcBorders>
              <w:top w:val="nil"/>
              <w:left w:val="single" w:sz="8" w:space="0" w:color="auto"/>
              <w:bottom w:val="nil"/>
              <w:right w:val="single" w:sz="8" w:space="0" w:color="auto"/>
            </w:tcBorders>
            <w:vAlign w:val="center"/>
          </w:tcPr>
          <w:p w:rsidR="00E94C1C" w:rsidRPr="00AE0EDA" w:rsidRDefault="00E94C1C" w:rsidP="00AE0EDA">
            <w:pPr>
              <w:pStyle w:val="NoSpacing"/>
              <w:spacing w:after="60"/>
              <w:jc w:val="right"/>
              <w:rPr>
                <w:rFonts w:ascii="Garamond" w:hAnsi="Garamond"/>
              </w:rPr>
            </w:pPr>
            <w:r w:rsidRPr="00AE0EDA">
              <w:rPr>
                <w:rFonts w:ascii="Garamond" w:hAnsi="Garamond"/>
              </w:rPr>
              <w:t>45881.08</w:t>
            </w:r>
          </w:p>
        </w:tc>
        <w:tc>
          <w:tcPr>
            <w:tcW w:w="1170" w:type="dxa"/>
            <w:tcBorders>
              <w:top w:val="nil"/>
              <w:left w:val="single" w:sz="8" w:space="0" w:color="auto"/>
              <w:bottom w:val="nil"/>
              <w:right w:val="single" w:sz="8" w:space="0" w:color="auto"/>
            </w:tcBorders>
            <w:vAlign w:val="center"/>
          </w:tcPr>
          <w:p w:rsidR="00E94C1C" w:rsidRPr="00AE0EDA" w:rsidRDefault="00E94C1C" w:rsidP="00AE0EDA">
            <w:pPr>
              <w:spacing w:after="60"/>
              <w:jc w:val="right"/>
              <w:rPr>
                <w:rFonts w:ascii="Garamond" w:hAnsi="Garamond"/>
                <w:color w:val="000000"/>
              </w:rPr>
            </w:pPr>
            <w:r w:rsidRPr="00AE0EDA">
              <w:rPr>
                <w:rFonts w:ascii="Garamond" w:hAnsi="Garamond"/>
                <w:color w:val="000000"/>
              </w:rPr>
              <w:t>46660.67</w:t>
            </w:r>
          </w:p>
        </w:tc>
        <w:tc>
          <w:tcPr>
            <w:tcW w:w="1276" w:type="dxa"/>
            <w:tcBorders>
              <w:top w:val="nil"/>
              <w:left w:val="single" w:sz="8" w:space="0" w:color="auto"/>
              <w:bottom w:val="nil"/>
              <w:right w:val="single" w:sz="8" w:space="0" w:color="auto"/>
            </w:tcBorders>
            <w:shd w:val="clear" w:color="auto" w:fill="auto"/>
            <w:vAlign w:val="center"/>
          </w:tcPr>
          <w:p w:rsidR="00E94C1C" w:rsidRPr="00AE0EDA" w:rsidRDefault="00E94C1C" w:rsidP="00AE0EDA">
            <w:pPr>
              <w:spacing w:after="60"/>
              <w:jc w:val="right"/>
              <w:rPr>
                <w:rFonts w:ascii="Garamond" w:hAnsi="Garamond"/>
              </w:rPr>
            </w:pPr>
            <w:r w:rsidRPr="00AE0EDA">
              <w:rPr>
                <w:rFonts w:ascii="Garamond" w:hAnsi="Garamond"/>
              </w:rPr>
              <w:t>47541.32</w:t>
            </w:r>
          </w:p>
        </w:tc>
      </w:tr>
      <w:tr w:rsidR="00E94C1C" w:rsidRPr="00AE0EDA" w:rsidTr="00CF1DC2">
        <w:trPr>
          <w:trHeight w:val="207"/>
          <w:jc w:val="center"/>
        </w:trPr>
        <w:tc>
          <w:tcPr>
            <w:tcW w:w="1675" w:type="dxa"/>
            <w:tcBorders>
              <w:top w:val="nil"/>
              <w:left w:val="single" w:sz="8" w:space="0" w:color="auto"/>
              <w:bottom w:val="nil"/>
              <w:right w:val="nil"/>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Pakistan</w:t>
            </w:r>
          </w:p>
        </w:tc>
        <w:tc>
          <w:tcPr>
            <w:tcW w:w="2815" w:type="dxa"/>
            <w:tcBorders>
              <w:top w:val="nil"/>
              <w:left w:val="single" w:sz="8" w:space="0" w:color="auto"/>
              <w:bottom w:val="nil"/>
              <w:right w:val="single" w:sz="8" w:space="0" w:color="auto"/>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Karachi 30</w:t>
            </w:r>
          </w:p>
        </w:tc>
        <w:tc>
          <w:tcPr>
            <w:tcW w:w="1260" w:type="dxa"/>
            <w:tcBorders>
              <w:top w:val="nil"/>
              <w:left w:val="nil"/>
              <w:bottom w:val="nil"/>
              <w:right w:val="nil"/>
            </w:tcBorders>
            <w:shd w:val="clear" w:color="auto" w:fill="auto"/>
            <w:vAlign w:val="center"/>
            <w:hideMark/>
          </w:tcPr>
          <w:p w:rsidR="00E94C1C" w:rsidRPr="00AE0EDA" w:rsidRDefault="00E94C1C" w:rsidP="00AE0EDA">
            <w:pPr>
              <w:pStyle w:val="NoSpacing"/>
              <w:spacing w:after="60"/>
              <w:jc w:val="right"/>
              <w:rPr>
                <w:rFonts w:ascii="Garamond" w:hAnsi="Garamond"/>
              </w:rPr>
            </w:pPr>
            <w:r w:rsidRPr="00AE0EDA">
              <w:rPr>
                <w:rFonts w:ascii="Garamond" w:hAnsi="Garamond"/>
              </w:rPr>
              <w:t>19232.27</w:t>
            </w:r>
          </w:p>
        </w:tc>
        <w:tc>
          <w:tcPr>
            <w:tcW w:w="1350" w:type="dxa"/>
            <w:tcBorders>
              <w:top w:val="nil"/>
              <w:left w:val="single" w:sz="8" w:space="0" w:color="auto"/>
              <w:bottom w:val="nil"/>
              <w:right w:val="single" w:sz="8" w:space="0" w:color="auto"/>
            </w:tcBorders>
            <w:vAlign w:val="center"/>
          </w:tcPr>
          <w:p w:rsidR="00E94C1C" w:rsidRPr="00AE0EDA" w:rsidRDefault="00E94C1C" w:rsidP="00AE0EDA">
            <w:pPr>
              <w:pStyle w:val="NoSpacing"/>
              <w:spacing w:after="60"/>
              <w:jc w:val="right"/>
              <w:rPr>
                <w:rFonts w:ascii="Garamond" w:hAnsi="Garamond"/>
              </w:rPr>
            </w:pPr>
            <w:r w:rsidRPr="00AE0EDA">
              <w:rPr>
                <w:rFonts w:ascii="Garamond" w:hAnsi="Garamond"/>
              </w:rPr>
              <w:t>19167.47</w:t>
            </w:r>
          </w:p>
        </w:tc>
        <w:tc>
          <w:tcPr>
            <w:tcW w:w="1170" w:type="dxa"/>
            <w:tcBorders>
              <w:top w:val="nil"/>
              <w:left w:val="single" w:sz="8" w:space="0" w:color="auto"/>
              <w:bottom w:val="nil"/>
              <w:right w:val="single" w:sz="8" w:space="0" w:color="auto"/>
            </w:tcBorders>
            <w:vAlign w:val="center"/>
          </w:tcPr>
          <w:p w:rsidR="00E94C1C" w:rsidRPr="00AE0EDA" w:rsidRDefault="00E94C1C" w:rsidP="00AE0EDA">
            <w:pPr>
              <w:spacing w:after="60"/>
              <w:jc w:val="right"/>
              <w:rPr>
                <w:rFonts w:ascii="Garamond" w:hAnsi="Garamond"/>
                <w:color w:val="000000"/>
              </w:rPr>
            </w:pPr>
            <w:r w:rsidRPr="00AE0EDA">
              <w:rPr>
                <w:rFonts w:ascii="Garamond" w:hAnsi="Garamond"/>
                <w:color w:val="000000"/>
              </w:rPr>
              <w:t>22742.99</w:t>
            </w:r>
          </w:p>
        </w:tc>
        <w:tc>
          <w:tcPr>
            <w:tcW w:w="1276" w:type="dxa"/>
            <w:tcBorders>
              <w:top w:val="nil"/>
              <w:left w:val="single" w:sz="8" w:space="0" w:color="auto"/>
              <w:bottom w:val="nil"/>
              <w:right w:val="single" w:sz="8" w:space="0" w:color="auto"/>
            </w:tcBorders>
            <w:shd w:val="clear" w:color="auto" w:fill="auto"/>
            <w:vAlign w:val="center"/>
          </w:tcPr>
          <w:p w:rsidR="00E94C1C" w:rsidRPr="00AE0EDA" w:rsidRDefault="00E94C1C" w:rsidP="00AE0EDA">
            <w:pPr>
              <w:spacing w:after="60"/>
              <w:jc w:val="right"/>
              <w:rPr>
                <w:rFonts w:ascii="Garamond" w:hAnsi="Garamond"/>
              </w:rPr>
            </w:pPr>
            <w:r w:rsidRPr="00AE0EDA">
              <w:rPr>
                <w:rFonts w:ascii="Garamond" w:hAnsi="Garamond"/>
              </w:rPr>
              <w:t>22665.28</w:t>
            </w:r>
          </w:p>
        </w:tc>
      </w:tr>
      <w:tr w:rsidR="00E94C1C" w:rsidRPr="00AE0EDA" w:rsidTr="00CF1DC2">
        <w:trPr>
          <w:trHeight w:val="189"/>
          <w:jc w:val="center"/>
        </w:trPr>
        <w:tc>
          <w:tcPr>
            <w:tcW w:w="1675" w:type="dxa"/>
            <w:tcBorders>
              <w:top w:val="nil"/>
              <w:left w:val="single" w:sz="8" w:space="0" w:color="auto"/>
              <w:bottom w:val="nil"/>
              <w:right w:val="nil"/>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Russia</w:t>
            </w:r>
          </w:p>
        </w:tc>
        <w:tc>
          <w:tcPr>
            <w:tcW w:w="2815" w:type="dxa"/>
            <w:tcBorders>
              <w:top w:val="nil"/>
              <w:left w:val="single" w:sz="8" w:space="0" w:color="auto"/>
              <w:bottom w:val="nil"/>
              <w:right w:val="single" w:sz="8" w:space="0" w:color="auto"/>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Russian Traded</w:t>
            </w:r>
          </w:p>
        </w:tc>
        <w:tc>
          <w:tcPr>
            <w:tcW w:w="1260" w:type="dxa"/>
            <w:tcBorders>
              <w:top w:val="nil"/>
              <w:left w:val="nil"/>
              <w:bottom w:val="nil"/>
              <w:right w:val="nil"/>
            </w:tcBorders>
            <w:shd w:val="clear" w:color="auto" w:fill="auto"/>
            <w:vAlign w:val="center"/>
            <w:hideMark/>
          </w:tcPr>
          <w:p w:rsidR="00E94C1C" w:rsidRPr="00AE0EDA" w:rsidRDefault="00E94C1C" w:rsidP="00AE0EDA">
            <w:pPr>
              <w:pStyle w:val="NoSpacing"/>
              <w:spacing w:after="60"/>
              <w:jc w:val="right"/>
              <w:rPr>
                <w:rFonts w:ascii="Garamond" w:hAnsi="Garamond"/>
              </w:rPr>
            </w:pPr>
            <w:r w:rsidRPr="00AE0EDA">
              <w:rPr>
                <w:rFonts w:ascii="Garamond" w:hAnsi="Garamond"/>
              </w:rPr>
              <w:t>1222.80</w:t>
            </w:r>
          </w:p>
        </w:tc>
        <w:tc>
          <w:tcPr>
            <w:tcW w:w="1350" w:type="dxa"/>
            <w:tcBorders>
              <w:top w:val="nil"/>
              <w:left w:val="single" w:sz="8" w:space="0" w:color="auto"/>
              <w:bottom w:val="nil"/>
              <w:right w:val="single" w:sz="8" w:space="0" w:color="auto"/>
            </w:tcBorders>
            <w:vAlign w:val="center"/>
          </w:tcPr>
          <w:p w:rsidR="00E94C1C" w:rsidRPr="00AE0EDA" w:rsidRDefault="00E94C1C" w:rsidP="00AE0EDA">
            <w:pPr>
              <w:pStyle w:val="NoSpacing"/>
              <w:spacing w:after="60"/>
              <w:jc w:val="right"/>
              <w:rPr>
                <w:rFonts w:ascii="Garamond" w:hAnsi="Garamond"/>
              </w:rPr>
            </w:pPr>
            <w:r w:rsidRPr="00AE0EDA">
              <w:rPr>
                <w:rFonts w:ascii="Garamond" w:hAnsi="Garamond"/>
              </w:rPr>
              <w:t>1203.27</w:t>
            </w:r>
          </w:p>
        </w:tc>
        <w:tc>
          <w:tcPr>
            <w:tcW w:w="1170" w:type="dxa"/>
            <w:tcBorders>
              <w:top w:val="nil"/>
              <w:left w:val="single" w:sz="8" w:space="0" w:color="auto"/>
              <w:bottom w:val="nil"/>
              <w:right w:val="single" w:sz="8" w:space="0" w:color="auto"/>
            </w:tcBorders>
            <w:vAlign w:val="center"/>
          </w:tcPr>
          <w:p w:rsidR="00E94C1C" w:rsidRPr="00AE0EDA" w:rsidRDefault="00E94C1C" w:rsidP="00AE0EDA">
            <w:pPr>
              <w:spacing w:after="60"/>
              <w:jc w:val="right"/>
              <w:rPr>
                <w:rFonts w:ascii="Garamond" w:hAnsi="Garamond"/>
                <w:color w:val="000000"/>
              </w:rPr>
            </w:pPr>
            <w:r w:rsidRPr="00AE0EDA">
              <w:rPr>
                <w:rFonts w:ascii="Garamond" w:hAnsi="Garamond"/>
                <w:color w:val="000000"/>
              </w:rPr>
              <w:t>1251.40</w:t>
            </w:r>
          </w:p>
        </w:tc>
        <w:tc>
          <w:tcPr>
            <w:tcW w:w="1276" w:type="dxa"/>
            <w:tcBorders>
              <w:top w:val="nil"/>
              <w:left w:val="single" w:sz="8" w:space="0" w:color="auto"/>
              <w:bottom w:val="nil"/>
              <w:right w:val="single" w:sz="8" w:space="0" w:color="auto"/>
            </w:tcBorders>
            <w:shd w:val="clear" w:color="auto" w:fill="auto"/>
            <w:vAlign w:val="center"/>
          </w:tcPr>
          <w:p w:rsidR="00E94C1C" w:rsidRPr="00AE0EDA" w:rsidRDefault="00E94C1C" w:rsidP="00AE0EDA">
            <w:pPr>
              <w:spacing w:after="60"/>
              <w:jc w:val="right"/>
              <w:rPr>
                <w:rFonts w:ascii="Garamond" w:hAnsi="Garamond"/>
              </w:rPr>
            </w:pPr>
            <w:r w:rsidRPr="00AE0EDA">
              <w:rPr>
                <w:rFonts w:ascii="Garamond" w:hAnsi="Garamond"/>
              </w:rPr>
              <w:t>1286.4</w:t>
            </w:r>
          </w:p>
        </w:tc>
      </w:tr>
      <w:tr w:rsidR="00E94C1C" w:rsidRPr="00AE0EDA" w:rsidTr="00CF1DC2">
        <w:trPr>
          <w:trHeight w:val="216"/>
          <w:jc w:val="center"/>
        </w:trPr>
        <w:tc>
          <w:tcPr>
            <w:tcW w:w="1675" w:type="dxa"/>
            <w:tcBorders>
              <w:top w:val="nil"/>
              <w:left w:val="single" w:sz="8" w:space="0" w:color="auto"/>
              <w:bottom w:val="nil"/>
              <w:right w:val="nil"/>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South Africa</w:t>
            </w:r>
          </w:p>
        </w:tc>
        <w:tc>
          <w:tcPr>
            <w:tcW w:w="2815" w:type="dxa"/>
            <w:tcBorders>
              <w:top w:val="nil"/>
              <w:left w:val="single" w:sz="8" w:space="0" w:color="auto"/>
              <w:bottom w:val="nil"/>
              <w:right w:val="single" w:sz="8" w:space="0" w:color="auto"/>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FTSE/JSE Africa All Share</w:t>
            </w:r>
          </w:p>
        </w:tc>
        <w:tc>
          <w:tcPr>
            <w:tcW w:w="1260" w:type="dxa"/>
            <w:tcBorders>
              <w:top w:val="nil"/>
              <w:left w:val="nil"/>
              <w:bottom w:val="nil"/>
              <w:right w:val="nil"/>
            </w:tcBorders>
            <w:shd w:val="clear" w:color="auto" w:fill="auto"/>
            <w:vAlign w:val="center"/>
            <w:hideMark/>
          </w:tcPr>
          <w:p w:rsidR="00E94C1C" w:rsidRPr="00AE0EDA" w:rsidRDefault="00E94C1C" w:rsidP="00AE0EDA">
            <w:pPr>
              <w:pStyle w:val="NoSpacing"/>
              <w:spacing w:after="60"/>
              <w:jc w:val="right"/>
              <w:rPr>
                <w:rFonts w:ascii="Garamond" w:hAnsi="Garamond"/>
              </w:rPr>
            </w:pPr>
            <w:r w:rsidRPr="00AE0EDA">
              <w:rPr>
                <w:rFonts w:ascii="Garamond" w:hAnsi="Garamond"/>
              </w:rPr>
              <w:t>52181.95</w:t>
            </w:r>
          </w:p>
        </w:tc>
        <w:tc>
          <w:tcPr>
            <w:tcW w:w="1350" w:type="dxa"/>
            <w:tcBorders>
              <w:top w:val="nil"/>
              <w:left w:val="single" w:sz="8" w:space="0" w:color="auto"/>
              <w:bottom w:val="nil"/>
              <w:right w:val="single" w:sz="8" w:space="0" w:color="auto"/>
            </w:tcBorders>
            <w:vAlign w:val="center"/>
          </w:tcPr>
          <w:p w:rsidR="00E94C1C" w:rsidRPr="00AE0EDA" w:rsidRDefault="00E94C1C" w:rsidP="00AE0EDA">
            <w:pPr>
              <w:pStyle w:val="NoSpacing"/>
              <w:spacing w:after="60"/>
              <w:jc w:val="right"/>
              <w:rPr>
                <w:rFonts w:ascii="Garamond" w:hAnsi="Garamond"/>
              </w:rPr>
            </w:pPr>
            <w:r w:rsidRPr="00AE0EDA">
              <w:rPr>
                <w:rFonts w:ascii="Garamond" w:hAnsi="Garamond"/>
              </w:rPr>
              <w:t>52250.28</w:t>
            </w:r>
          </w:p>
        </w:tc>
        <w:tc>
          <w:tcPr>
            <w:tcW w:w="1170" w:type="dxa"/>
            <w:tcBorders>
              <w:top w:val="nil"/>
              <w:left w:val="single" w:sz="8" w:space="0" w:color="auto"/>
              <w:bottom w:val="nil"/>
              <w:right w:val="single" w:sz="8" w:space="0" w:color="auto"/>
            </w:tcBorders>
            <w:vAlign w:val="center"/>
          </w:tcPr>
          <w:p w:rsidR="00E94C1C" w:rsidRPr="00AE0EDA" w:rsidRDefault="00E94C1C" w:rsidP="00AE0EDA">
            <w:pPr>
              <w:spacing w:after="60"/>
              <w:jc w:val="right"/>
              <w:rPr>
                <w:rFonts w:ascii="Garamond" w:hAnsi="Garamond"/>
                <w:color w:val="000000"/>
              </w:rPr>
            </w:pPr>
            <w:r w:rsidRPr="00AE0EDA">
              <w:rPr>
                <w:rFonts w:ascii="Garamond" w:hAnsi="Garamond"/>
                <w:color w:val="000000"/>
              </w:rPr>
              <w:t>52797.58</w:t>
            </w:r>
          </w:p>
        </w:tc>
        <w:tc>
          <w:tcPr>
            <w:tcW w:w="1276" w:type="dxa"/>
            <w:tcBorders>
              <w:top w:val="nil"/>
              <w:left w:val="single" w:sz="8" w:space="0" w:color="auto"/>
              <w:bottom w:val="nil"/>
              <w:right w:val="single" w:sz="8" w:space="0" w:color="auto"/>
            </w:tcBorders>
            <w:shd w:val="clear" w:color="auto" w:fill="auto"/>
            <w:vAlign w:val="center"/>
          </w:tcPr>
          <w:p w:rsidR="00E94C1C" w:rsidRPr="00AE0EDA" w:rsidRDefault="00E94C1C" w:rsidP="00AE0EDA">
            <w:pPr>
              <w:spacing w:after="60"/>
              <w:jc w:val="right"/>
              <w:rPr>
                <w:rFonts w:ascii="Garamond" w:hAnsi="Garamond"/>
              </w:rPr>
            </w:pPr>
            <w:r w:rsidRPr="00AE0EDA">
              <w:rPr>
                <w:rFonts w:ascii="Garamond" w:hAnsi="Garamond"/>
              </w:rPr>
              <w:t>52733.12</w:t>
            </w:r>
          </w:p>
        </w:tc>
      </w:tr>
      <w:tr w:rsidR="00E94C1C" w:rsidRPr="00AE0EDA" w:rsidTr="00CF1DC2">
        <w:trPr>
          <w:trHeight w:val="269"/>
          <w:jc w:val="center"/>
        </w:trPr>
        <w:tc>
          <w:tcPr>
            <w:tcW w:w="1675" w:type="dxa"/>
            <w:tcBorders>
              <w:top w:val="nil"/>
              <w:left w:val="single" w:sz="8" w:space="0" w:color="auto"/>
              <w:bottom w:val="nil"/>
              <w:right w:val="nil"/>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Taiwan</w:t>
            </w:r>
          </w:p>
        </w:tc>
        <w:tc>
          <w:tcPr>
            <w:tcW w:w="2815" w:type="dxa"/>
            <w:tcBorders>
              <w:top w:val="nil"/>
              <w:left w:val="single" w:sz="8" w:space="0" w:color="auto"/>
              <w:bottom w:val="nil"/>
              <w:right w:val="single" w:sz="8" w:space="0" w:color="auto"/>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Taiwan Taiex</w:t>
            </w:r>
          </w:p>
        </w:tc>
        <w:tc>
          <w:tcPr>
            <w:tcW w:w="1260" w:type="dxa"/>
            <w:tcBorders>
              <w:top w:val="nil"/>
              <w:left w:val="nil"/>
              <w:bottom w:val="nil"/>
              <w:right w:val="nil"/>
            </w:tcBorders>
            <w:shd w:val="clear" w:color="auto" w:fill="auto"/>
            <w:vAlign w:val="center"/>
            <w:hideMark/>
          </w:tcPr>
          <w:p w:rsidR="00E94C1C" w:rsidRPr="00AE0EDA" w:rsidRDefault="00E94C1C" w:rsidP="00AE0EDA">
            <w:pPr>
              <w:pStyle w:val="NoSpacing"/>
              <w:spacing w:after="60"/>
              <w:jc w:val="right"/>
              <w:rPr>
                <w:rFonts w:ascii="Garamond" w:hAnsi="Garamond"/>
              </w:rPr>
            </w:pPr>
            <w:r w:rsidRPr="00AE0EDA">
              <w:rPr>
                <w:rFonts w:ascii="Garamond" w:hAnsi="Garamond"/>
              </w:rPr>
              <w:t>9586.44</w:t>
            </w:r>
          </w:p>
        </w:tc>
        <w:tc>
          <w:tcPr>
            <w:tcW w:w="1350" w:type="dxa"/>
            <w:tcBorders>
              <w:top w:val="nil"/>
              <w:left w:val="single" w:sz="8" w:space="0" w:color="auto"/>
              <w:bottom w:val="nil"/>
              <w:right w:val="single" w:sz="8" w:space="0" w:color="auto"/>
            </w:tcBorders>
            <w:vAlign w:val="center"/>
          </w:tcPr>
          <w:p w:rsidR="00E94C1C" w:rsidRPr="00AE0EDA" w:rsidRDefault="00E94C1C" w:rsidP="00AE0EDA">
            <w:pPr>
              <w:pStyle w:val="NoSpacing"/>
              <w:spacing w:after="60"/>
              <w:jc w:val="right"/>
              <w:rPr>
                <w:rFonts w:ascii="Garamond" w:hAnsi="Garamond"/>
              </w:rPr>
            </w:pPr>
            <w:r w:rsidRPr="00AE0EDA">
              <w:rPr>
                <w:rFonts w:ascii="Garamond" w:hAnsi="Garamond"/>
              </w:rPr>
              <w:t>8744.83</w:t>
            </w:r>
          </w:p>
        </w:tc>
        <w:tc>
          <w:tcPr>
            <w:tcW w:w="1170" w:type="dxa"/>
            <w:tcBorders>
              <w:top w:val="nil"/>
              <w:left w:val="single" w:sz="8" w:space="0" w:color="auto"/>
              <w:bottom w:val="nil"/>
              <w:right w:val="single" w:sz="8" w:space="0" w:color="auto"/>
            </w:tcBorders>
            <w:vAlign w:val="center"/>
          </w:tcPr>
          <w:p w:rsidR="00E94C1C" w:rsidRPr="00AE0EDA" w:rsidRDefault="00E94C1C" w:rsidP="00AE0EDA">
            <w:pPr>
              <w:spacing w:after="60"/>
              <w:jc w:val="right"/>
              <w:rPr>
                <w:rFonts w:ascii="Garamond" w:hAnsi="Garamond"/>
                <w:color w:val="000000"/>
              </w:rPr>
            </w:pPr>
            <w:r w:rsidRPr="00AE0EDA">
              <w:rPr>
                <w:rFonts w:ascii="Garamond" w:hAnsi="Garamond"/>
                <w:color w:val="000000"/>
              </w:rPr>
              <w:t>8984.41</w:t>
            </w:r>
          </w:p>
        </w:tc>
        <w:tc>
          <w:tcPr>
            <w:tcW w:w="1276" w:type="dxa"/>
            <w:tcBorders>
              <w:top w:val="nil"/>
              <w:left w:val="single" w:sz="8" w:space="0" w:color="auto"/>
              <w:bottom w:val="nil"/>
              <w:right w:val="single" w:sz="8" w:space="0" w:color="auto"/>
            </w:tcBorders>
            <w:shd w:val="clear" w:color="auto" w:fill="auto"/>
            <w:vAlign w:val="center"/>
          </w:tcPr>
          <w:p w:rsidR="00E94C1C" w:rsidRPr="00AE0EDA" w:rsidRDefault="00E94C1C" w:rsidP="00AE0EDA">
            <w:pPr>
              <w:spacing w:after="60"/>
              <w:jc w:val="right"/>
              <w:rPr>
                <w:rFonts w:ascii="Garamond" w:hAnsi="Garamond"/>
              </w:rPr>
            </w:pPr>
            <w:r w:rsidRPr="00AE0EDA">
              <w:rPr>
                <w:rFonts w:ascii="Garamond" w:hAnsi="Garamond"/>
              </w:rPr>
              <w:t>9436.27</w:t>
            </w:r>
          </w:p>
        </w:tc>
      </w:tr>
      <w:tr w:rsidR="00E94C1C" w:rsidRPr="00AE0EDA" w:rsidTr="00CF1DC2">
        <w:trPr>
          <w:trHeight w:val="317"/>
          <w:jc w:val="center"/>
        </w:trPr>
        <w:tc>
          <w:tcPr>
            <w:tcW w:w="1675" w:type="dxa"/>
            <w:tcBorders>
              <w:top w:val="nil"/>
              <w:left w:val="single" w:sz="8" w:space="0" w:color="auto"/>
              <w:bottom w:val="nil"/>
              <w:right w:val="nil"/>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Thailand</w:t>
            </w:r>
          </w:p>
        </w:tc>
        <w:tc>
          <w:tcPr>
            <w:tcW w:w="2815" w:type="dxa"/>
            <w:tcBorders>
              <w:top w:val="nil"/>
              <w:left w:val="single" w:sz="8" w:space="0" w:color="auto"/>
              <w:bottom w:val="nil"/>
              <w:right w:val="single" w:sz="8" w:space="0" w:color="auto"/>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Stock Exchange of Thai</w:t>
            </w:r>
          </w:p>
        </w:tc>
        <w:tc>
          <w:tcPr>
            <w:tcW w:w="1260" w:type="dxa"/>
            <w:tcBorders>
              <w:top w:val="nil"/>
              <w:left w:val="nil"/>
              <w:bottom w:val="nil"/>
              <w:right w:val="nil"/>
            </w:tcBorders>
            <w:shd w:val="clear" w:color="auto" w:fill="auto"/>
            <w:vAlign w:val="center"/>
            <w:hideMark/>
          </w:tcPr>
          <w:p w:rsidR="00E94C1C" w:rsidRPr="00AE0EDA" w:rsidRDefault="00E94C1C" w:rsidP="00AE0EDA">
            <w:pPr>
              <w:pStyle w:val="NoSpacing"/>
              <w:spacing w:after="60"/>
              <w:jc w:val="right"/>
              <w:rPr>
                <w:rFonts w:ascii="Garamond" w:hAnsi="Garamond"/>
              </w:rPr>
            </w:pPr>
            <w:r w:rsidRPr="00AE0EDA">
              <w:rPr>
                <w:rFonts w:ascii="Garamond" w:hAnsi="Garamond"/>
              </w:rPr>
              <w:t>1505.94</w:t>
            </w:r>
          </w:p>
        </w:tc>
        <w:tc>
          <w:tcPr>
            <w:tcW w:w="1350" w:type="dxa"/>
            <w:tcBorders>
              <w:top w:val="nil"/>
              <w:left w:val="single" w:sz="8" w:space="0" w:color="auto"/>
              <w:bottom w:val="nil"/>
              <w:right w:val="single" w:sz="8" w:space="0" w:color="auto"/>
            </w:tcBorders>
            <w:vAlign w:val="center"/>
          </w:tcPr>
          <w:p w:rsidR="00E94C1C" w:rsidRPr="00AE0EDA" w:rsidRDefault="00E94C1C" w:rsidP="00AE0EDA">
            <w:pPr>
              <w:pStyle w:val="NoSpacing"/>
              <w:spacing w:after="60"/>
              <w:jc w:val="right"/>
              <w:rPr>
                <w:rFonts w:ascii="Garamond" w:hAnsi="Garamond"/>
              </w:rPr>
            </w:pPr>
            <w:r w:rsidRPr="00AE0EDA">
              <w:rPr>
                <w:rFonts w:ascii="Garamond" w:hAnsi="Garamond"/>
              </w:rPr>
              <w:t>1407.70</w:t>
            </w:r>
          </w:p>
        </w:tc>
        <w:tc>
          <w:tcPr>
            <w:tcW w:w="1170" w:type="dxa"/>
            <w:tcBorders>
              <w:top w:val="nil"/>
              <w:left w:val="single" w:sz="8" w:space="0" w:color="auto"/>
              <w:bottom w:val="nil"/>
              <w:right w:val="single" w:sz="8" w:space="0" w:color="auto"/>
            </w:tcBorders>
            <w:vAlign w:val="center"/>
          </w:tcPr>
          <w:p w:rsidR="00E94C1C" w:rsidRPr="00AE0EDA" w:rsidRDefault="00E94C1C" w:rsidP="00AE0EDA">
            <w:pPr>
              <w:spacing w:after="60"/>
              <w:jc w:val="right"/>
              <w:rPr>
                <w:rFonts w:ascii="Garamond" w:hAnsi="Garamond"/>
                <w:color w:val="000000"/>
              </w:rPr>
            </w:pPr>
            <w:r w:rsidRPr="00AE0EDA">
              <w:rPr>
                <w:rFonts w:ascii="Garamond" w:hAnsi="Garamond"/>
                <w:color w:val="000000"/>
              </w:rPr>
              <w:t>1524.07</w:t>
            </w:r>
          </w:p>
        </w:tc>
        <w:tc>
          <w:tcPr>
            <w:tcW w:w="1276" w:type="dxa"/>
            <w:tcBorders>
              <w:top w:val="nil"/>
              <w:left w:val="single" w:sz="8" w:space="0" w:color="auto"/>
              <w:bottom w:val="nil"/>
              <w:right w:val="single" w:sz="8" w:space="0" w:color="auto"/>
            </w:tcBorders>
            <w:shd w:val="clear" w:color="auto" w:fill="auto"/>
            <w:vAlign w:val="center"/>
          </w:tcPr>
          <w:p w:rsidR="00E94C1C" w:rsidRPr="00AE0EDA" w:rsidRDefault="00E94C1C" w:rsidP="00AE0EDA">
            <w:pPr>
              <w:spacing w:after="60"/>
              <w:jc w:val="right"/>
              <w:rPr>
                <w:rFonts w:ascii="Garamond" w:hAnsi="Garamond"/>
              </w:rPr>
            </w:pPr>
            <w:r w:rsidRPr="00AE0EDA">
              <w:rPr>
                <w:rFonts w:ascii="Garamond" w:hAnsi="Garamond"/>
              </w:rPr>
              <w:t>1548.44</w:t>
            </w:r>
          </w:p>
        </w:tc>
      </w:tr>
      <w:tr w:rsidR="00E94C1C" w:rsidRPr="00AE0EDA" w:rsidTr="00CF1DC2">
        <w:trPr>
          <w:trHeight w:val="80"/>
          <w:jc w:val="center"/>
        </w:trPr>
        <w:tc>
          <w:tcPr>
            <w:tcW w:w="1675" w:type="dxa"/>
            <w:tcBorders>
              <w:top w:val="nil"/>
              <w:left w:val="single" w:sz="8" w:space="0" w:color="auto"/>
              <w:bottom w:val="single" w:sz="8" w:space="0" w:color="auto"/>
              <w:right w:val="nil"/>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Turkey</w:t>
            </w:r>
          </w:p>
        </w:tc>
        <w:tc>
          <w:tcPr>
            <w:tcW w:w="2815" w:type="dxa"/>
            <w:tcBorders>
              <w:top w:val="nil"/>
              <w:left w:val="single" w:sz="8" w:space="0" w:color="auto"/>
              <w:bottom w:val="single" w:sz="8" w:space="0" w:color="auto"/>
              <w:right w:val="single" w:sz="8" w:space="0" w:color="auto"/>
            </w:tcBorders>
            <w:shd w:val="clear" w:color="auto" w:fill="auto"/>
            <w:vAlign w:val="center"/>
            <w:hideMark/>
          </w:tcPr>
          <w:p w:rsidR="00E94C1C" w:rsidRPr="00AE0EDA" w:rsidRDefault="00E94C1C" w:rsidP="004B4FCA">
            <w:pPr>
              <w:pStyle w:val="NoSpacing"/>
              <w:spacing w:after="60"/>
              <w:rPr>
                <w:rFonts w:ascii="Garamond" w:hAnsi="Garamond"/>
              </w:rPr>
            </w:pPr>
            <w:r w:rsidRPr="00AE0EDA">
              <w:rPr>
                <w:rFonts w:ascii="Garamond" w:hAnsi="Garamond"/>
              </w:rPr>
              <w:t>ISE National 100</w:t>
            </w:r>
          </w:p>
        </w:tc>
        <w:tc>
          <w:tcPr>
            <w:tcW w:w="1260" w:type="dxa"/>
            <w:tcBorders>
              <w:top w:val="nil"/>
              <w:left w:val="nil"/>
              <w:bottom w:val="single" w:sz="8" w:space="0" w:color="auto"/>
              <w:right w:val="nil"/>
            </w:tcBorders>
            <w:shd w:val="clear" w:color="auto" w:fill="auto"/>
            <w:vAlign w:val="center"/>
            <w:hideMark/>
          </w:tcPr>
          <w:p w:rsidR="00E94C1C" w:rsidRPr="00AE0EDA" w:rsidRDefault="00E94C1C" w:rsidP="00AE0EDA">
            <w:pPr>
              <w:pStyle w:val="NoSpacing"/>
              <w:spacing w:after="60"/>
              <w:jc w:val="right"/>
              <w:rPr>
                <w:rFonts w:ascii="Garamond" w:hAnsi="Garamond"/>
              </w:rPr>
            </w:pPr>
            <w:r w:rsidRPr="00AE0EDA">
              <w:rPr>
                <w:rFonts w:ascii="Garamond" w:hAnsi="Garamond"/>
              </w:rPr>
              <w:t>80846.03</w:t>
            </w:r>
          </w:p>
        </w:tc>
        <w:tc>
          <w:tcPr>
            <w:tcW w:w="1350" w:type="dxa"/>
            <w:tcBorders>
              <w:top w:val="nil"/>
              <w:left w:val="single" w:sz="8" w:space="0" w:color="auto"/>
              <w:bottom w:val="single" w:sz="8" w:space="0" w:color="auto"/>
              <w:right w:val="single" w:sz="8" w:space="0" w:color="auto"/>
            </w:tcBorders>
            <w:vAlign w:val="center"/>
          </w:tcPr>
          <w:p w:rsidR="00E94C1C" w:rsidRPr="00AE0EDA" w:rsidRDefault="00E94C1C" w:rsidP="00AE0EDA">
            <w:pPr>
              <w:pStyle w:val="NoSpacing"/>
              <w:spacing w:after="60"/>
              <w:jc w:val="right"/>
              <w:rPr>
                <w:rFonts w:ascii="Garamond" w:hAnsi="Garamond"/>
              </w:rPr>
            </w:pPr>
            <w:r w:rsidRPr="00AE0EDA">
              <w:rPr>
                <w:rFonts w:ascii="Garamond" w:hAnsi="Garamond"/>
              </w:rPr>
              <w:t>83268.04</w:t>
            </w:r>
          </w:p>
        </w:tc>
        <w:tc>
          <w:tcPr>
            <w:tcW w:w="1170" w:type="dxa"/>
            <w:tcBorders>
              <w:top w:val="nil"/>
              <w:left w:val="single" w:sz="8" w:space="0" w:color="auto"/>
              <w:bottom w:val="single" w:sz="8" w:space="0" w:color="auto"/>
              <w:right w:val="single" w:sz="8" w:space="0" w:color="auto"/>
            </w:tcBorders>
            <w:vAlign w:val="center"/>
          </w:tcPr>
          <w:p w:rsidR="00E94C1C" w:rsidRPr="00AE0EDA" w:rsidRDefault="00E94C1C" w:rsidP="00AE0EDA">
            <w:pPr>
              <w:spacing w:after="60"/>
              <w:jc w:val="right"/>
              <w:rPr>
                <w:rFonts w:ascii="Garamond" w:hAnsi="Garamond"/>
                <w:color w:val="000000"/>
              </w:rPr>
            </w:pPr>
            <w:r w:rsidRPr="00AE0EDA">
              <w:rPr>
                <w:rFonts w:ascii="Garamond" w:hAnsi="Garamond"/>
                <w:color w:val="000000"/>
              </w:rPr>
              <w:t>75405.53</w:t>
            </w:r>
          </w:p>
        </w:tc>
        <w:tc>
          <w:tcPr>
            <w:tcW w:w="1276" w:type="dxa"/>
            <w:tcBorders>
              <w:top w:val="nil"/>
              <w:left w:val="single" w:sz="8" w:space="0" w:color="auto"/>
              <w:bottom w:val="single" w:sz="8" w:space="0" w:color="auto"/>
              <w:right w:val="single" w:sz="8" w:space="0" w:color="auto"/>
            </w:tcBorders>
            <w:shd w:val="clear" w:color="auto" w:fill="auto"/>
            <w:vAlign w:val="center"/>
          </w:tcPr>
          <w:p w:rsidR="00E94C1C" w:rsidRPr="00AE0EDA" w:rsidRDefault="00E94C1C" w:rsidP="00AE0EDA">
            <w:pPr>
              <w:spacing w:after="60"/>
              <w:jc w:val="right"/>
              <w:rPr>
                <w:rFonts w:ascii="Garamond" w:hAnsi="Garamond"/>
              </w:rPr>
            </w:pPr>
            <w:r w:rsidRPr="00AE0EDA">
              <w:rPr>
                <w:rFonts w:ascii="Garamond" w:hAnsi="Garamond"/>
              </w:rPr>
              <w:t>75967.63</w:t>
            </w:r>
          </w:p>
        </w:tc>
      </w:tr>
    </w:tbl>
    <w:p w:rsidR="00E94C1C" w:rsidRPr="00E94C1C" w:rsidRDefault="00E94C1C" w:rsidP="00E94C1C">
      <w:pPr>
        <w:spacing w:after="0"/>
        <w:rPr>
          <w:rFonts w:ascii="Garamond" w:hAnsi="Garamond"/>
          <w:i/>
          <w:iCs/>
          <w:sz w:val="24"/>
          <w:szCs w:val="24"/>
        </w:rPr>
      </w:pPr>
      <w:r w:rsidRPr="00E94C1C">
        <w:rPr>
          <w:rFonts w:ascii="Garamond" w:hAnsi="Garamond"/>
          <w:i/>
          <w:iCs/>
          <w:sz w:val="24"/>
          <w:szCs w:val="24"/>
        </w:rPr>
        <w:t>*Indices are as on last trading day of the month</w:t>
      </w:r>
    </w:p>
    <w:p w:rsidR="00E94C1C" w:rsidRPr="00E94C1C" w:rsidRDefault="00E94C1C" w:rsidP="00E94C1C">
      <w:pPr>
        <w:rPr>
          <w:rFonts w:ascii="Garamond" w:hAnsi="Garamond"/>
          <w:i/>
          <w:iCs/>
          <w:sz w:val="24"/>
          <w:szCs w:val="24"/>
        </w:rPr>
      </w:pPr>
      <w:r w:rsidRPr="00E94C1C">
        <w:rPr>
          <w:rFonts w:ascii="Garamond" w:hAnsi="Garamond"/>
          <w:b/>
          <w:i/>
          <w:iCs/>
          <w:sz w:val="24"/>
          <w:szCs w:val="24"/>
        </w:rPr>
        <w:t>Source</w:t>
      </w:r>
      <w:r w:rsidRPr="00E94C1C">
        <w:rPr>
          <w:rFonts w:ascii="Garamond" w:hAnsi="Garamond"/>
          <w:i/>
          <w:iCs/>
          <w:sz w:val="24"/>
          <w:szCs w:val="24"/>
        </w:rPr>
        <w:t>: Bloomberg</w:t>
      </w:r>
    </w:p>
    <w:p w:rsidR="00E94C1C" w:rsidRPr="00E94C1C" w:rsidRDefault="00E94C1C" w:rsidP="00E94C1C">
      <w:pPr>
        <w:rPr>
          <w:rFonts w:ascii="Garamond" w:hAnsi="Garamond"/>
          <w:sz w:val="24"/>
          <w:szCs w:val="24"/>
        </w:rPr>
      </w:pPr>
    </w:p>
    <w:p w:rsidR="00E94C1C" w:rsidRPr="00E94C1C" w:rsidRDefault="00E94C1C" w:rsidP="00E94C1C">
      <w:pPr>
        <w:rPr>
          <w:rFonts w:ascii="Garamond" w:hAnsi="Garamond"/>
          <w:sz w:val="24"/>
          <w:szCs w:val="24"/>
        </w:rPr>
      </w:pPr>
    </w:p>
    <w:p w:rsidR="00E94C1C" w:rsidRPr="00E94C1C" w:rsidRDefault="00E94C1C" w:rsidP="00E94C1C">
      <w:pPr>
        <w:rPr>
          <w:rFonts w:ascii="Garamond" w:hAnsi="Garamond"/>
          <w:sz w:val="24"/>
          <w:szCs w:val="24"/>
        </w:rPr>
      </w:pPr>
    </w:p>
    <w:p w:rsidR="00E94C1C" w:rsidRPr="00E94C1C" w:rsidRDefault="00E94C1C" w:rsidP="00E94C1C">
      <w:pPr>
        <w:rPr>
          <w:rFonts w:ascii="Garamond" w:hAnsi="Garamond"/>
          <w:b/>
          <w:color w:val="000000" w:themeColor="text1"/>
          <w:sz w:val="24"/>
          <w:szCs w:val="24"/>
        </w:rPr>
      </w:pPr>
      <w:r w:rsidRPr="00E94C1C">
        <w:rPr>
          <w:rFonts w:ascii="Garamond" w:hAnsi="Garamond"/>
          <w:b/>
          <w:color w:val="000000" w:themeColor="text1"/>
          <w:sz w:val="24"/>
          <w:szCs w:val="24"/>
        </w:rPr>
        <w:lastRenderedPageBreak/>
        <w:t>Table A2: Volatility and P/E Ratio of Major International Indices</w:t>
      </w:r>
    </w:p>
    <w:tbl>
      <w:tblPr>
        <w:tblW w:w="9393" w:type="dxa"/>
        <w:jc w:val="center"/>
        <w:tblLook w:val="04A0" w:firstRow="1" w:lastRow="0" w:firstColumn="1" w:lastColumn="0" w:noHBand="0" w:noVBand="1"/>
      </w:tblPr>
      <w:tblGrid>
        <w:gridCol w:w="2478"/>
        <w:gridCol w:w="2779"/>
        <w:gridCol w:w="957"/>
        <w:gridCol w:w="1111"/>
        <w:gridCol w:w="957"/>
        <w:gridCol w:w="1111"/>
      </w:tblGrid>
      <w:tr w:rsidR="00E94C1C" w:rsidRPr="004F502B" w:rsidTr="004F502B">
        <w:trPr>
          <w:trHeight w:val="307"/>
          <w:jc w:val="center"/>
        </w:trPr>
        <w:tc>
          <w:tcPr>
            <w:tcW w:w="2478" w:type="dxa"/>
            <w:vMerge w:val="restart"/>
            <w:tcBorders>
              <w:top w:val="single" w:sz="8" w:space="0" w:color="auto"/>
              <w:left w:val="single" w:sz="8" w:space="0" w:color="auto"/>
              <w:bottom w:val="single" w:sz="8" w:space="0" w:color="000000"/>
              <w:right w:val="single" w:sz="8" w:space="0" w:color="auto"/>
            </w:tcBorders>
            <w:shd w:val="clear" w:color="000000" w:fill="00B050"/>
            <w:noWrap/>
            <w:vAlign w:val="bottom"/>
            <w:hideMark/>
          </w:tcPr>
          <w:p w:rsidR="00E94C1C" w:rsidRPr="004F502B" w:rsidRDefault="00E94C1C" w:rsidP="004B4FCA">
            <w:pPr>
              <w:spacing w:after="0"/>
              <w:jc w:val="center"/>
              <w:rPr>
                <w:rFonts w:ascii="Garamond" w:eastAsia="Times New Roman" w:hAnsi="Garamond"/>
                <w:b/>
                <w:bCs/>
                <w:color w:val="000000"/>
              </w:rPr>
            </w:pPr>
            <w:r w:rsidRPr="004F502B">
              <w:rPr>
                <w:rFonts w:ascii="Garamond" w:eastAsia="Times New Roman" w:hAnsi="Garamond"/>
                <w:b/>
                <w:bCs/>
                <w:color w:val="000000"/>
              </w:rPr>
              <w:t>Country</w:t>
            </w:r>
          </w:p>
        </w:tc>
        <w:tc>
          <w:tcPr>
            <w:tcW w:w="2779" w:type="dxa"/>
            <w:vMerge w:val="restart"/>
            <w:tcBorders>
              <w:top w:val="single" w:sz="8" w:space="0" w:color="auto"/>
              <w:left w:val="single" w:sz="8" w:space="0" w:color="auto"/>
              <w:bottom w:val="single" w:sz="8" w:space="0" w:color="000000"/>
              <w:right w:val="single" w:sz="8" w:space="0" w:color="auto"/>
            </w:tcBorders>
            <w:shd w:val="clear" w:color="000000" w:fill="00B050"/>
            <w:noWrap/>
            <w:vAlign w:val="bottom"/>
            <w:hideMark/>
          </w:tcPr>
          <w:p w:rsidR="00E94C1C" w:rsidRPr="004F502B" w:rsidRDefault="00E94C1C" w:rsidP="004B4FCA">
            <w:pPr>
              <w:spacing w:after="0"/>
              <w:jc w:val="center"/>
              <w:rPr>
                <w:rFonts w:ascii="Garamond" w:eastAsia="Times New Roman" w:hAnsi="Garamond"/>
                <w:b/>
                <w:bCs/>
                <w:color w:val="000000"/>
              </w:rPr>
            </w:pPr>
            <w:r w:rsidRPr="004F502B">
              <w:rPr>
                <w:rFonts w:ascii="Garamond" w:eastAsia="Times New Roman" w:hAnsi="Garamond"/>
                <w:b/>
                <w:bCs/>
                <w:color w:val="000000"/>
              </w:rPr>
              <w:t>Index</w:t>
            </w:r>
          </w:p>
        </w:tc>
        <w:tc>
          <w:tcPr>
            <w:tcW w:w="2068" w:type="dxa"/>
            <w:gridSpan w:val="2"/>
            <w:vMerge w:val="restart"/>
            <w:tcBorders>
              <w:top w:val="single" w:sz="8" w:space="0" w:color="auto"/>
              <w:left w:val="single" w:sz="8" w:space="0" w:color="auto"/>
              <w:bottom w:val="single" w:sz="8" w:space="0" w:color="000000"/>
              <w:right w:val="single" w:sz="8" w:space="0" w:color="000000"/>
            </w:tcBorders>
            <w:shd w:val="clear" w:color="000000" w:fill="00B050"/>
            <w:noWrap/>
            <w:vAlign w:val="bottom"/>
            <w:hideMark/>
          </w:tcPr>
          <w:p w:rsidR="00E94C1C" w:rsidRPr="004F502B" w:rsidRDefault="00E94C1C" w:rsidP="004B4FCA">
            <w:pPr>
              <w:spacing w:after="0"/>
              <w:jc w:val="center"/>
              <w:rPr>
                <w:rFonts w:ascii="Garamond" w:eastAsia="Times New Roman" w:hAnsi="Garamond"/>
                <w:b/>
                <w:bCs/>
                <w:color w:val="000000"/>
              </w:rPr>
            </w:pPr>
            <w:r w:rsidRPr="004F502B">
              <w:rPr>
                <w:rFonts w:ascii="Garamond" w:eastAsia="Times New Roman" w:hAnsi="Garamond"/>
                <w:b/>
                <w:bCs/>
                <w:color w:val="000000"/>
              </w:rPr>
              <w:t>Volatility (percent)</w:t>
            </w:r>
          </w:p>
        </w:tc>
        <w:tc>
          <w:tcPr>
            <w:tcW w:w="2068" w:type="dxa"/>
            <w:gridSpan w:val="2"/>
            <w:vMerge w:val="restart"/>
            <w:tcBorders>
              <w:top w:val="single" w:sz="8" w:space="0" w:color="auto"/>
              <w:left w:val="single" w:sz="8" w:space="0" w:color="000000"/>
              <w:bottom w:val="single" w:sz="8" w:space="0" w:color="000000"/>
              <w:right w:val="single" w:sz="8" w:space="0" w:color="000000"/>
            </w:tcBorders>
            <w:shd w:val="clear" w:color="000000" w:fill="00B050"/>
            <w:noWrap/>
            <w:vAlign w:val="bottom"/>
            <w:hideMark/>
          </w:tcPr>
          <w:p w:rsidR="00E94C1C" w:rsidRPr="004F502B" w:rsidRDefault="00E94C1C" w:rsidP="004B4FCA">
            <w:pPr>
              <w:spacing w:after="0"/>
              <w:jc w:val="center"/>
              <w:rPr>
                <w:rFonts w:ascii="Garamond" w:eastAsia="Times New Roman" w:hAnsi="Garamond"/>
                <w:b/>
                <w:bCs/>
                <w:color w:val="000000"/>
              </w:rPr>
            </w:pPr>
            <w:r w:rsidRPr="004F502B">
              <w:rPr>
                <w:rFonts w:ascii="Garamond" w:eastAsia="Times New Roman" w:hAnsi="Garamond"/>
                <w:b/>
                <w:bCs/>
                <w:color w:val="000000"/>
              </w:rPr>
              <w:t xml:space="preserve">P/E Ratio </w:t>
            </w:r>
          </w:p>
        </w:tc>
      </w:tr>
      <w:tr w:rsidR="00E94C1C" w:rsidRPr="004F502B" w:rsidTr="004F502B">
        <w:trPr>
          <w:trHeight w:val="312"/>
          <w:jc w:val="center"/>
        </w:trPr>
        <w:tc>
          <w:tcPr>
            <w:tcW w:w="2478" w:type="dxa"/>
            <w:vMerge/>
            <w:tcBorders>
              <w:top w:val="single" w:sz="8" w:space="0" w:color="auto"/>
              <w:left w:val="single" w:sz="8" w:space="0" w:color="auto"/>
              <w:bottom w:val="single" w:sz="8" w:space="0" w:color="000000"/>
              <w:right w:val="single" w:sz="8" w:space="0" w:color="auto"/>
            </w:tcBorders>
            <w:vAlign w:val="center"/>
            <w:hideMark/>
          </w:tcPr>
          <w:p w:rsidR="00E94C1C" w:rsidRPr="004F502B" w:rsidRDefault="00E94C1C" w:rsidP="004B4FCA">
            <w:pPr>
              <w:spacing w:after="0"/>
              <w:rPr>
                <w:rFonts w:ascii="Garamond" w:eastAsia="Times New Roman" w:hAnsi="Garamond"/>
                <w:b/>
                <w:bCs/>
                <w:color w:val="000000"/>
              </w:rPr>
            </w:pPr>
          </w:p>
        </w:tc>
        <w:tc>
          <w:tcPr>
            <w:tcW w:w="2779" w:type="dxa"/>
            <w:vMerge/>
            <w:tcBorders>
              <w:top w:val="single" w:sz="8" w:space="0" w:color="auto"/>
              <w:left w:val="single" w:sz="8" w:space="0" w:color="auto"/>
              <w:bottom w:val="single" w:sz="8" w:space="0" w:color="000000"/>
              <w:right w:val="single" w:sz="8" w:space="0" w:color="auto"/>
            </w:tcBorders>
            <w:vAlign w:val="center"/>
            <w:hideMark/>
          </w:tcPr>
          <w:p w:rsidR="00E94C1C" w:rsidRPr="004F502B" w:rsidRDefault="00E94C1C" w:rsidP="004B4FCA">
            <w:pPr>
              <w:spacing w:after="0"/>
              <w:rPr>
                <w:rFonts w:ascii="Garamond" w:eastAsia="Times New Roman" w:hAnsi="Garamond"/>
                <w:b/>
                <w:bCs/>
                <w:color w:val="000000"/>
              </w:rPr>
            </w:pPr>
          </w:p>
        </w:tc>
        <w:tc>
          <w:tcPr>
            <w:tcW w:w="2068" w:type="dxa"/>
            <w:gridSpan w:val="2"/>
            <w:vMerge/>
            <w:tcBorders>
              <w:top w:val="single" w:sz="8" w:space="0" w:color="auto"/>
              <w:left w:val="single" w:sz="8" w:space="0" w:color="auto"/>
              <w:bottom w:val="single" w:sz="8" w:space="0" w:color="000000"/>
              <w:right w:val="single" w:sz="8" w:space="0" w:color="000000"/>
            </w:tcBorders>
            <w:vAlign w:val="center"/>
            <w:hideMark/>
          </w:tcPr>
          <w:p w:rsidR="00E94C1C" w:rsidRPr="004F502B" w:rsidRDefault="00E94C1C" w:rsidP="004B4FCA">
            <w:pPr>
              <w:spacing w:after="0"/>
              <w:rPr>
                <w:rFonts w:ascii="Garamond" w:eastAsia="Times New Roman" w:hAnsi="Garamond"/>
                <w:b/>
                <w:bCs/>
                <w:color w:val="000000"/>
              </w:rPr>
            </w:pPr>
          </w:p>
        </w:tc>
        <w:tc>
          <w:tcPr>
            <w:tcW w:w="2068" w:type="dxa"/>
            <w:gridSpan w:val="2"/>
            <w:vMerge/>
            <w:tcBorders>
              <w:top w:val="single" w:sz="8" w:space="0" w:color="auto"/>
              <w:left w:val="single" w:sz="8" w:space="0" w:color="000000"/>
              <w:bottom w:val="single" w:sz="8" w:space="0" w:color="000000"/>
              <w:right w:val="single" w:sz="8" w:space="0" w:color="000000"/>
            </w:tcBorders>
            <w:vAlign w:val="center"/>
            <w:hideMark/>
          </w:tcPr>
          <w:p w:rsidR="00E94C1C" w:rsidRPr="004F502B" w:rsidRDefault="00E94C1C" w:rsidP="004B4FCA">
            <w:pPr>
              <w:spacing w:after="0"/>
              <w:rPr>
                <w:rFonts w:ascii="Garamond" w:eastAsia="Times New Roman" w:hAnsi="Garamond"/>
                <w:b/>
                <w:bCs/>
                <w:color w:val="000000"/>
              </w:rPr>
            </w:pPr>
          </w:p>
        </w:tc>
      </w:tr>
      <w:tr w:rsidR="00E94C1C" w:rsidRPr="004F502B" w:rsidTr="004F502B">
        <w:trPr>
          <w:trHeight w:val="312"/>
          <w:jc w:val="center"/>
        </w:trPr>
        <w:tc>
          <w:tcPr>
            <w:tcW w:w="2478" w:type="dxa"/>
            <w:vMerge/>
            <w:tcBorders>
              <w:top w:val="single" w:sz="8" w:space="0" w:color="auto"/>
              <w:left w:val="single" w:sz="8" w:space="0" w:color="auto"/>
              <w:bottom w:val="single" w:sz="8" w:space="0" w:color="000000"/>
              <w:right w:val="single" w:sz="8" w:space="0" w:color="auto"/>
            </w:tcBorders>
            <w:vAlign w:val="center"/>
            <w:hideMark/>
          </w:tcPr>
          <w:p w:rsidR="00E94C1C" w:rsidRPr="004F502B" w:rsidRDefault="00E94C1C" w:rsidP="004B4FCA">
            <w:pPr>
              <w:spacing w:after="0"/>
              <w:rPr>
                <w:rFonts w:ascii="Garamond" w:eastAsia="Times New Roman" w:hAnsi="Garamond"/>
                <w:b/>
                <w:bCs/>
                <w:color w:val="000000"/>
              </w:rPr>
            </w:pPr>
          </w:p>
        </w:tc>
        <w:tc>
          <w:tcPr>
            <w:tcW w:w="2779" w:type="dxa"/>
            <w:vMerge/>
            <w:tcBorders>
              <w:top w:val="single" w:sz="8" w:space="0" w:color="auto"/>
              <w:left w:val="single" w:sz="8" w:space="0" w:color="auto"/>
              <w:bottom w:val="single" w:sz="8" w:space="0" w:color="000000"/>
              <w:right w:val="single" w:sz="8" w:space="0" w:color="auto"/>
            </w:tcBorders>
            <w:vAlign w:val="center"/>
            <w:hideMark/>
          </w:tcPr>
          <w:p w:rsidR="00E94C1C" w:rsidRPr="004F502B" w:rsidRDefault="00E94C1C" w:rsidP="004B4FCA">
            <w:pPr>
              <w:spacing w:after="0"/>
              <w:rPr>
                <w:rFonts w:ascii="Garamond" w:eastAsia="Times New Roman" w:hAnsi="Garamond"/>
                <w:b/>
                <w:bCs/>
                <w:color w:val="000000"/>
              </w:rPr>
            </w:pPr>
          </w:p>
        </w:tc>
        <w:tc>
          <w:tcPr>
            <w:tcW w:w="957" w:type="dxa"/>
            <w:tcBorders>
              <w:top w:val="nil"/>
              <w:left w:val="nil"/>
              <w:bottom w:val="nil"/>
              <w:right w:val="single" w:sz="8" w:space="0" w:color="auto"/>
            </w:tcBorders>
            <w:shd w:val="clear" w:color="000000" w:fill="00B050"/>
            <w:noWrap/>
            <w:vAlign w:val="bottom"/>
            <w:hideMark/>
          </w:tcPr>
          <w:p w:rsidR="00E94C1C" w:rsidRPr="004F502B" w:rsidRDefault="00E94C1C" w:rsidP="004B4FCA">
            <w:pPr>
              <w:spacing w:after="0"/>
              <w:jc w:val="right"/>
              <w:rPr>
                <w:rFonts w:ascii="Garamond" w:eastAsia="Times New Roman" w:hAnsi="Garamond"/>
                <w:b/>
                <w:bCs/>
                <w:color w:val="000000"/>
              </w:rPr>
            </w:pPr>
            <w:r w:rsidRPr="004F502B">
              <w:rPr>
                <w:rFonts w:ascii="Garamond" w:eastAsia="Times New Roman" w:hAnsi="Garamond"/>
                <w:b/>
                <w:bCs/>
                <w:color w:val="000000"/>
              </w:rPr>
              <w:t>Jul-16</w:t>
            </w:r>
          </w:p>
        </w:tc>
        <w:tc>
          <w:tcPr>
            <w:tcW w:w="1110" w:type="dxa"/>
            <w:tcBorders>
              <w:top w:val="nil"/>
              <w:left w:val="nil"/>
              <w:bottom w:val="nil"/>
              <w:right w:val="single" w:sz="8" w:space="0" w:color="auto"/>
            </w:tcBorders>
            <w:shd w:val="clear" w:color="000000" w:fill="00B050"/>
            <w:noWrap/>
            <w:vAlign w:val="bottom"/>
            <w:hideMark/>
          </w:tcPr>
          <w:p w:rsidR="00E94C1C" w:rsidRPr="004F502B" w:rsidRDefault="00E94C1C" w:rsidP="004B4FCA">
            <w:pPr>
              <w:spacing w:after="0"/>
              <w:jc w:val="right"/>
              <w:rPr>
                <w:rFonts w:ascii="Garamond" w:eastAsia="Times New Roman" w:hAnsi="Garamond"/>
                <w:b/>
                <w:bCs/>
                <w:color w:val="000000"/>
              </w:rPr>
            </w:pPr>
            <w:r w:rsidRPr="004F502B">
              <w:rPr>
                <w:rFonts w:ascii="Garamond" w:eastAsia="Times New Roman" w:hAnsi="Garamond"/>
                <w:b/>
                <w:bCs/>
                <w:color w:val="000000"/>
              </w:rPr>
              <w:t>Aug-16</w:t>
            </w:r>
          </w:p>
        </w:tc>
        <w:tc>
          <w:tcPr>
            <w:tcW w:w="957" w:type="dxa"/>
            <w:tcBorders>
              <w:top w:val="nil"/>
              <w:left w:val="nil"/>
              <w:bottom w:val="nil"/>
              <w:right w:val="single" w:sz="8" w:space="0" w:color="auto"/>
            </w:tcBorders>
            <w:shd w:val="clear" w:color="000000" w:fill="00B050"/>
            <w:noWrap/>
            <w:vAlign w:val="bottom"/>
            <w:hideMark/>
          </w:tcPr>
          <w:p w:rsidR="00E94C1C" w:rsidRPr="004F502B" w:rsidRDefault="00E94C1C" w:rsidP="004B4FCA">
            <w:pPr>
              <w:spacing w:after="0"/>
              <w:jc w:val="right"/>
              <w:rPr>
                <w:rFonts w:ascii="Garamond" w:eastAsia="Times New Roman" w:hAnsi="Garamond"/>
                <w:b/>
                <w:bCs/>
                <w:color w:val="000000"/>
              </w:rPr>
            </w:pPr>
            <w:r w:rsidRPr="004F502B">
              <w:rPr>
                <w:rFonts w:ascii="Garamond" w:eastAsia="Times New Roman" w:hAnsi="Garamond"/>
                <w:b/>
                <w:bCs/>
                <w:color w:val="000000"/>
              </w:rPr>
              <w:t>Jul-16</w:t>
            </w:r>
          </w:p>
        </w:tc>
        <w:tc>
          <w:tcPr>
            <w:tcW w:w="1110" w:type="dxa"/>
            <w:tcBorders>
              <w:top w:val="nil"/>
              <w:left w:val="nil"/>
              <w:bottom w:val="nil"/>
              <w:right w:val="single" w:sz="8" w:space="0" w:color="auto"/>
            </w:tcBorders>
            <w:shd w:val="clear" w:color="000000" w:fill="00B050"/>
            <w:noWrap/>
            <w:vAlign w:val="bottom"/>
            <w:hideMark/>
          </w:tcPr>
          <w:p w:rsidR="00E94C1C" w:rsidRPr="004F502B" w:rsidRDefault="00E94C1C" w:rsidP="004B4FCA">
            <w:pPr>
              <w:spacing w:after="0"/>
              <w:jc w:val="right"/>
              <w:rPr>
                <w:rFonts w:ascii="Garamond" w:eastAsia="Times New Roman" w:hAnsi="Garamond"/>
                <w:b/>
                <w:bCs/>
                <w:color w:val="000000"/>
              </w:rPr>
            </w:pPr>
            <w:r w:rsidRPr="004F502B">
              <w:rPr>
                <w:rFonts w:ascii="Garamond" w:eastAsia="Times New Roman" w:hAnsi="Garamond"/>
                <w:b/>
                <w:bCs/>
                <w:color w:val="000000"/>
              </w:rPr>
              <w:t>Aug-16</w:t>
            </w:r>
          </w:p>
        </w:tc>
      </w:tr>
      <w:tr w:rsidR="00E94C1C" w:rsidRPr="004F502B" w:rsidTr="004F502B">
        <w:trPr>
          <w:trHeight w:val="312"/>
          <w:jc w:val="center"/>
        </w:trPr>
        <w:tc>
          <w:tcPr>
            <w:tcW w:w="2478" w:type="dxa"/>
            <w:tcBorders>
              <w:top w:val="nil"/>
              <w:left w:val="single" w:sz="8" w:space="0" w:color="auto"/>
              <w:bottom w:val="single" w:sz="8" w:space="0" w:color="auto"/>
              <w:right w:val="single" w:sz="8" w:space="0" w:color="auto"/>
            </w:tcBorders>
            <w:shd w:val="clear" w:color="000000" w:fill="00B050"/>
            <w:noWrap/>
            <w:vAlign w:val="bottom"/>
            <w:hideMark/>
          </w:tcPr>
          <w:p w:rsidR="00E94C1C" w:rsidRPr="004F502B" w:rsidRDefault="00E94C1C" w:rsidP="004B4FCA">
            <w:pPr>
              <w:spacing w:after="0"/>
              <w:jc w:val="center"/>
              <w:rPr>
                <w:rFonts w:ascii="Garamond" w:eastAsia="Times New Roman" w:hAnsi="Garamond"/>
                <w:b/>
                <w:bCs/>
                <w:color w:val="000000"/>
              </w:rPr>
            </w:pPr>
            <w:r w:rsidRPr="004F502B">
              <w:rPr>
                <w:rFonts w:ascii="Garamond" w:eastAsia="Times New Roman" w:hAnsi="Garamond"/>
                <w:b/>
                <w:bCs/>
                <w:color w:val="000000"/>
              </w:rPr>
              <w:t>1</w:t>
            </w:r>
          </w:p>
        </w:tc>
        <w:tc>
          <w:tcPr>
            <w:tcW w:w="2779" w:type="dxa"/>
            <w:tcBorders>
              <w:top w:val="nil"/>
              <w:left w:val="nil"/>
              <w:bottom w:val="single" w:sz="8" w:space="0" w:color="auto"/>
              <w:right w:val="nil"/>
            </w:tcBorders>
            <w:shd w:val="clear" w:color="000000" w:fill="00B050"/>
            <w:noWrap/>
            <w:vAlign w:val="bottom"/>
            <w:hideMark/>
          </w:tcPr>
          <w:p w:rsidR="00E94C1C" w:rsidRPr="004F502B" w:rsidRDefault="00E94C1C" w:rsidP="004B4FCA">
            <w:pPr>
              <w:spacing w:after="0"/>
              <w:jc w:val="center"/>
              <w:rPr>
                <w:rFonts w:ascii="Garamond" w:eastAsia="Times New Roman" w:hAnsi="Garamond"/>
                <w:b/>
                <w:bCs/>
                <w:color w:val="000000"/>
              </w:rPr>
            </w:pPr>
            <w:r w:rsidRPr="004F502B">
              <w:rPr>
                <w:rFonts w:ascii="Garamond" w:eastAsia="Times New Roman" w:hAnsi="Garamond"/>
                <w:b/>
                <w:bCs/>
                <w:color w:val="000000"/>
              </w:rPr>
              <w:t>2</w:t>
            </w:r>
          </w:p>
        </w:tc>
        <w:tc>
          <w:tcPr>
            <w:tcW w:w="957" w:type="dxa"/>
            <w:tcBorders>
              <w:top w:val="single" w:sz="8" w:space="0" w:color="auto"/>
              <w:left w:val="single" w:sz="8" w:space="0" w:color="auto"/>
              <w:bottom w:val="single" w:sz="8" w:space="0" w:color="auto"/>
              <w:right w:val="single" w:sz="8" w:space="0" w:color="auto"/>
            </w:tcBorders>
            <w:shd w:val="clear" w:color="000000" w:fill="00B050"/>
            <w:noWrap/>
            <w:vAlign w:val="bottom"/>
            <w:hideMark/>
          </w:tcPr>
          <w:p w:rsidR="00E94C1C" w:rsidRPr="004F502B" w:rsidRDefault="00E94C1C" w:rsidP="004B4FCA">
            <w:pPr>
              <w:spacing w:after="0"/>
              <w:jc w:val="center"/>
              <w:rPr>
                <w:rFonts w:ascii="Garamond" w:eastAsia="Times New Roman" w:hAnsi="Garamond"/>
                <w:b/>
                <w:bCs/>
                <w:color w:val="000000"/>
              </w:rPr>
            </w:pPr>
            <w:r w:rsidRPr="004F502B">
              <w:rPr>
                <w:rFonts w:ascii="Garamond" w:eastAsia="Times New Roman" w:hAnsi="Garamond"/>
                <w:b/>
                <w:bCs/>
                <w:color w:val="000000"/>
              </w:rPr>
              <w:t>3</w:t>
            </w:r>
          </w:p>
        </w:tc>
        <w:tc>
          <w:tcPr>
            <w:tcW w:w="1110" w:type="dxa"/>
            <w:tcBorders>
              <w:top w:val="single" w:sz="8" w:space="0" w:color="auto"/>
              <w:left w:val="nil"/>
              <w:bottom w:val="single" w:sz="8" w:space="0" w:color="auto"/>
              <w:right w:val="single" w:sz="8" w:space="0" w:color="auto"/>
            </w:tcBorders>
            <w:shd w:val="clear" w:color="000000" w:fill="00B050"/>
            <w:noWrap/>
            <w:vAlign w:val="bottom"/>
            <w:hideMark/>
          </w:tcPr>
          <w:p w:rsidR="00E94C1C" w:rsidRPr="004F502B" w:rsidRDefault="00E94C1C" w:rsidP="004B4FCA">
            <w:pPr>
              <w:spacing w:after="0"/>
              <w:jc w:val="center"/>
              <w:rPr>
                <w:rFonts w:ascii="Garamond" w:eastAsia="Times New Roman" w:hAnsi="Garamond"/>
                <w:b/>
                <w:bCs/>
                <w:color w:val="000000"/>
              </w:rPr>
            </w:pPr>
            <w:r w:rsidRPr="004F502B">
              <w:rPr>
                <w:rFonts w:ascii="Garamond" w:eastAsia="Times New Roman" w:hAnsi="Garamond"/>
                <w:b/>
                <w:bCs/>
                <w:color w:val="000000"/>
              </w:rPr>
              <w:t>4</w:t>
            </w:r>
          </w:p>
        </w:tc>
        <w:tc>
          <w:tcPr>
            <w:tcW w:w="957" w:type="dxa"/>
            <w:tcBorders>
              <w:top w:val="single" w:sz="8" w:space="0" w:color="auto"/>
              <w:left w:val="nil"/>
              <w:bottom w:val="single" w:sz="8" w:space="0" w:color="auto"/>
              <w:right w:val="single" w:sz="8" w:space="0" w:color="auto"/>
            </w:tcBorders>
            <w:shd w:val="clear" w:color="000000" w:fill="00B050"/>
            <w:noWrap/>
            <w:vAlign w:val="bottom"/>
            <w:hideMark/>
          </w:tcPr>
          <w:p w:rsidR="00E94C1C" w:rsidRPr="004F502B" w:rsidRDefault="00E94C1C" w:rsidP="004B4FCA">
            <w:pPr>
              <w:spacing w:after="0"/>
              <w:jc w:val="center"/>
              <w:rPr>
                <w:rFonts w:ascii="Garamond" w:eastAsia="Times New Roman" w:hAnsi="Garamond"/>
                <w:b/>
                <w:bCs/>
                <w:color w:val="000000"/>
              </w:rPr>
            </w:pPr>
            <w:r w:rsidRPr="004F502B">
              <w:rPr>
                <w:rFonts w:ascii="Garamond" w:eastAsia="Times New Roman" w:hAnsi="Garamond"/>
                <w:b/>
                <w:bCs/>
                <w:color w:val="000000"/>
              </w:rPr>
              <w:t>5</w:t>
            </w:r>
          </w:p>
        </w:tc>
        <w:tc>
          <w:tcPr>
            <w:tcW w:w="1110" w:type="dxa"/>
            <w:tcBorders>
              <w:top w:val="single" w:sz="8" w:space="0" w:color="auto"/>
              <w:left w:val="nil"/>
              <w:bottom w:val="single" w:sz="8" w:space="0" w:color="auto"/>
              <w:right w:val="single" w:sz="8" w:space="0" w:color="auto"/>
            </w:tcBorders>
            <w:shd w:val="clear" w:color="000000" w:fill="00B050"/>
            <w:noWrap/>
            <w:vAlign w:val="bottom"/>
            <w:hideMark/>
          </w:tcPr>
          <w:p w:rsidR="00E94C1C" w:rsidRPr="004F502B" w:rsidRDefault="00E94C1C" w:rsidP="004B4FCA">
            <w:pPr>
              <w:spacing w:after="0"/>
              <w:jc w:val="center"/>
              <w:rPr>
                <w:rFonts w:ascii="Garamond" w:eastAsia="Times New Roman" w:hAnsi="Garamond"/>
                <w:b/>
                <w:bCs/>
                <w:color w:val="000000"/>
              </w:rPr>
            </w:pPr>
            <w:r w:rsidRPr="004F502B">
              <w:rPr>
                <w:rFonts w:ascii="Garamond" w:eastAsia="Times New Roman" w:hAnsi="Garamond"/>
                <w:b/>
                <w:bCs/>
                <w:color w:val="000000"/>
              </w:rPr>
              <w:t>6</w:t>
            </w:r>
          </w:p>
        </w:tc>
      </w:tr>
      <w:tr w:rsidR="00E94C1C" w:rsidRPr="004F502B" w:rsidTr="004F502B">
        <w:trPr>
          <w:trHeight w:val="312"/>
          <w:jc w:val="center"/>
        </w:trPr>
        <w:tc>
          <w:tcPr>
            <w:tcW w:w="2478" w:type="dxa"/>
            <w:tcBorders>
              <w:top w:val="nil"/>
              <w:left w:val="single" w:sz="8" w:space="0" w:color="auto"/>
              <w:bottom w:val="nil"/>
              <w:right w:val="nil"/>
            </w:tcBorders>
            <w:shd w:val="clear" w:color="000000" w:fill="00B050"/>
            <w:noWrap/>
            <w:vAlign w:val="bottom"/>
            <w:hideMark/>
          </w:tcPr>
          <w:p w:rsidR="00E94C1C" w:rsidRPr="004F502B" w:rsidRDefault="00E94C1C" w:rsidP="004B4FCA">
            <w:pPr>
              <w:spacing w:after="0"/>
              <w:rPr>
                <w:rFonts w:ascii="Garamond" w:eastAsia="Times New Roman" w:hAnsi="Garamond"/>
                <w:b/>
                <w:bCs/>
                <w:color w:val="000000"/>
              </w:rPr>
            </w:pPr>
            <w:r w:rsidRPr="004F502B">
              <w:rPr>
                <w:rFonts w:ascii="Garamond" w:eastAsia="Times New Roman" w:hAnsi="Garamond"/>
                <w:b/>
                <w:bCs/>
                <w:color w:val="000000"/>
              </w:rPr>
              <w:t>Developed Markets</w:t>
            </w:r>
          </w:p>
        </w:tc>
        <w:tc>
          <w:tcPr>
            <w:tcW w:w="2779" w:type="dxa"/>
            <w:tcBorders>
              <w:top w:val="nil"/>
              <w:left w:val="nil"/>
              <w:bottom w:val="single" w:sz="8" w:space="0" w:color="auto"/>
              <w:right w:val="nil"/>
            </w:tcBorders>
            <w:shd w:val="clear" w:color="000000" w:fill="00B050"/>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 </w:t>
            </w:r>
          </w:p>
        </w:tc>
        <w:tc>
          <w:tcPr>
            <w:tcW w:w="957" w:type="dxa"/>
            <w:tcBorders>
              <w:top w:val="nil"/>
              <w:left w:val="nil"/>
              <w:bottom w:val="single" w:sz="8" w:space="0" w:color="auto"/>
              <w:right w:val="nil"/>
            </w:tcBorders>
            <w:shd w:val="clear" w:color="000000" w:fill="00B050"/>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 </w:t>
            </w:r>
          </w:p>
        </w:tc>
        <w:tc>
          <w:tcPr>
            <w:tcW w:w="1110" w:type="dxa"/>
            <w:tcBorders>
              <w:top w:val="nil"/>
              <w:left w:val="nil"/>
              <w:bottom w:val="single" w:sz="8" w:space="0" w:color="auto"/>
              <w:right w:val="nil"/>
            </w:tcBorders>
            <w:shd w:val="clear" w:color="000000" w:fill="00B050"/>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 </w:t>
            </w:r>
          </w:p>
        </w:tc>
        <w:tc>
          <w:tcPr>
            <w:tcW w:w="957" w:type="dxa"/>
            <w:tcBorders>
              <w:top w:val="nil"/>
              <w:left w:val="nil"/>
              <w:bottom w:val="single" w:sz="8" w:space="0" w:color="auto"/>
              <w:right w:val="nil"/>
            </w:tcBorders>
            <w:shd w:val="clear" w:color="000000" w:fill="00B050"/>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 </w:t>
            </w:r>
          </w:p>
        </w:tc>
        <w:tc>
          <w:tcPr>
            <w:tcW w:w="1110" w:type="dxa"/>
            <w:tcBorders>
              <w:top w:val="nil"/>
              <w:left w:val="nil"/>
              <w:bottom w:val="single" w:sz="8" w:space="0" w:color="auto"/>
              <w:right w:val="single" w:sz="8" w:space="0" w:color="auto"/>
            </w:tcBorders>
            <w:shd w:val="clear" w:color="000000" w:fill="00B050"/>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 </w:t>
            </w:r>
          </w:p>
        </w:tc>
      </w:tr>
      <w:tr w:rsidR="00E94C1C" w:rsidRPr="004F502B" w:rsidTr="004F502B">
        <w:trPr>
          <w:trHeight w:val="297"/>
          <w:jc w:val="center"/>
        </w:trPr>
        <w:tc>
          <w:tcPr>
            <w:tcW w:w="2478" w:type="dxa"/>
            <w:tcBorders>
              <w:top w:val="single" w:sz="8" w:space="0" w:color="auto"/>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Australia</w:t>
            </w:r>
          </w:p>
        </w:tc>
        <w:tc>
          <w:tcPr>
            <w:tcW w:w="2779" w:type="dxa"/>
            <w:tcBorders>
              <w:top w:val="nil"/>
              <w:left w:val="nil"/>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All Ordinaries</w:t>
            </w:r>
          </w:p>
        </w:tc>
        <w:tc>
          <w:tcPr>
            <w:tcW w:w="957"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0.6</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0.5</w:t>
            </w:r>
          </w:p>
        </w:tc>
        <w:tc>
          <w:tcPr>
            <w:tcW w:w="957"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17.3</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17.2</w:t>
            </w:r>
          </w:p>
        </w:tc>
      </w:tr>
      <w:tr w:rsidR="00E94C1C" w:rsidRPr="004F502B" w:rsidTr="004F502B">
        <w:trPr>
          <w:trHeight w:val="297"/>
          <w:jc w:val="center"/>
        </w:trPr>
        <w:tc>
          <w:tcPr>
            <w:tcW w:w="2478"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France</w:t>
            </w:r>
          </w:p>
        </w:tc>
        <w:tc>
          <w:tcPr>
            <w:tcW w:w="2779" w:type="dxa"/>
            <w:tcBorders>
              <w:top w:val="nil"/>
              <w:left w:val="nil"/>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CAC 40</w:t>
            </w:r>
          </w:p>
        </w:tc>
        <w:tc>
          <w:tcPr>
            <w:tcW w:w="957"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1.0</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0.8</w:t>
            </w:r>
          </w:p>
        </w:tc>
        <w:tc>
          <w:tcPr>
            <w:tcW w:w="957"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14.8</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14.7</w:t>
            </w:r>
          </w:p>
        </w:tc>
      </w:tr>
      <w:tr w:rsidR="00E94C1C" w:rsidRPr="004F502B" w:rsidTr="004F502B">
        <w:trPr>
          <w:trHeight w:val="297"/>
          <w:jc w:val="center"/>
        </w:trPr>
        <w:tc>
          <w:tcPr>
            <w:tcW w:w="2478"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Germany</w:t>
            </w:r>
          </w:p>
        </w:tc>
        <w:tc>
          <w:tcPr>
            <w:tcW w:w="2779" w:type="dxa"/>
            <w:tcBorders>
              <w:top w:val="nil"/>
              <w:left w:val="nil"/>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DAX</w:t>
            </w:r>
          </w:p>
        </w:tc>
        <w:tc>
          <w:tcPr>
            <w:tcW w:w="957"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1.1</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0.9</w:t>
            </w:r>
          </w:p>
        </w:tc>
        <w:tc>
          <w:tcPr>
            <w:tcW w:w="957"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13.3</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13.7</w:t>
            </w:r>
          </w:p>
        </w:tc>
      </w:tr>
      <w:tr w:rsidR="00E94C1C" w:rsidRPr="004F502B" w:rsidTr="004F502B">
        <w:trPr>
          <w:trHeight w:val="297"/>
          <w:jc w:val="center"/>
        </w:trPr>
        <w:tc>
          <w:tcPr>
            <w:tcW w:w="2478"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Hong Kong HSI</w:t>
            </w:r>
          </w:p>
        </w:tc>
        <w:tc>
          <w:tcPr>
            <w:tcW w:w="2779" w:type="dxa"/>
            <w:tcBorders>
              <w:top w:val="nil"/>
              <w:left w:val="nil"/>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Hang Seng</w:t>
            </w:r>
          </w:p>
        </w:tc>
        <w:tc>
          <w:tcPr>
            <w:tcW w:w="957"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0.9</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0.8</w:t>
            </w:r>
          </w:p>
        </w:tc>
        <w:tc>
          <w:tcPr>
            <w:tcW w:w="957"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12.2</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12.8</w:t>
            </w:r>
          </w:p>
        </w:tc>
      </w:tr>
      <w:tr w:rsidR="00E94C1C" w:rsidRPr="004F502B" w:rsidTr="004F502B">
        <w:trPr>
          <w:trHeight w:val="297"/>
          <w:jc w:val="center"/>
        </w:trPr>
        <w:tc>
          <w:tcPr>
            <w:tcW w:w="2478"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Japan NIKKEI</w:t>
            </w:r>
          </w:p>
        </w:tc>
        <w:tc>
          <w:tcPr>
            <w:tcW w:w="2779" w:type="dxa"/>
            <w:tcBorders>
              <w:top w:val="nil"/>
              <w:left w:val="nil"/>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Nikkei 225</w:t>
            </w:r>
          </w:p>
        </w:tc>
        <w:tc>
          <w:tcPr>
            <w:tcW w:w="957"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1.4</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1.2</w:t>
            </w:r>
          </w:p>
        </w:tc>
        <w:tc>
          <w:tcPr>
            <w:tcW w:w="957"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r>
      <w:tr w:rsidR="00E94C1C" w:rsidRPr="004F502B" w:rsidTr="004F502B">
        <w:trPr>
          <w:trHeight w:val="297"/>
          <w:jc w:val="center"/>
        </w:trPr>
        <w:tc>
          <w:tcPr>
            <w:tcW w:w="2478"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Singapore STI</w:t>
            </w:r>
          </w:p>
        </w:tc>
        <w:tc>
          <w:tcPr>
            <w:tcW w:w="2779" w:type="dxa"/>
            <w:tcBorders>
              <w:top w:val="nil"/>
              <w:left w:val="nil"/>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Straits Times</w:t>
            </w:r>
          </w:p>
        </w:tc>
        <w:tc>
          <w:tcPr>
            <w:tcW w:w="957"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0.7</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0.6</w:t>
            </w:r>
          </w:p>
        </w:tc>
        <w:tc>
          <w:tcPr>
            <w:tcW w:w="957"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13.3</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13.3</w:t>
            </w:r>
          </w:p>
        </w:tc>
      </w:tr>
      <w:tr w:rsidR="00E94C1C" w:rsidRPr="004F502B" w:rsidTr="004F502B">
        <w:trPr>
          <w:trHeight w:val="297"/>
          <w:jc w:val="center"/>
        </w:trPr>
        <w:tc>
          <w:tcPr>
            <w:tcW w:w="2478"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 xml:space="preserve">UK </w:t>
            </w:r>
          </w:p>
        </w:tc>
        <w:tc>
          <w:tcPr>
            <w:tcW w:w="2779" w:type="dxa"/>
            <w:tcBorders>
              <w:top w:val="nil"/>
              <w:left w:val="nil"/>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FTSE 100</w:t>
            </w:r>
          </w:p>
        </w:tc>
        <w:tc>
          <w:tcPr>
            <w:tcW w:w="957"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0.6</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0.6</w:t>
            </w:r>
          </w:p>
        </w:tc>
        <w:tc>
          <w:tcPr>
            <w:tcW w:w="957"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17.3</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17.4</w:t>
            </w:r>
          </w:p>
        </w:tc>
      </w:tr>
      <w:tr w:rsidR="00E94C1C" w:rsidRPr="004F502B" w:rsidTr="004F502B">
        <w:trPr>
          <w:trHeight w:val="297"/>
          <w:jc w:val="center"/>
        </w:trPr>
        <w:tc>
          <w:tcPr>
            <w:tcW w:w="2478"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F502B">
            <w:pPr>
              <w:spacing w:after="0"/>
              <w:rPr>
                <w:rFonts w:ascii="Garamond" w:eastAsia="Times New Roman" w:hAnsi="Garamond"/>
                <w:color w:val="000000"/>
              </w:rPr>
            </w:pPr>
            <w:r w:rsidRPr="004F502B">
              <w:rPr>
                <w:rFonts w:ascii="Garamond" w:eastAsia="Times New Roman" w:hAnsi="Garamond"/>
                <w:color w:val="000000"/>
              </w:rPr>
              <w:t xml:space="preserve">USA </w:t>
            </w:r>
          </w:p>
        </w:tc>
        <w:tc>
          <w:tcPr>
            <w:tcW w:w="2779" w:type="dxa"/>
            <w:tcBorders>
              <w:top w:val="nil"/>
              <w:left w:val="nil"/>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Dow Jones Industrial Average</w:t>
            </w:r>
          </w:p>
        </w:tc>
        <w:tc>
          <w:tcPr>
            <w:tcW w:w="957"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0.5</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0.4</w:t>
            </w:r>
          </w:p>
        </w:tc>
        <w:tc>
          <w:tcPr>
            <w:tcW w:w="957"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17.4</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17.4</w:t>
            </w:r>
          </w:p>
        </w:tc>
      </w:tr>
      <w:tr w:rsidR="00E94C1C" w:rsidRPr="004F502B" w:rsidTr="004F502B">
        <w:trPr>
          <w:trHeight w:val="312"/>
          <w:jc w:val="center"/>
        </w:trPr>
        <w:tc>
          <w:tcPr>
            <w:tcW w:w="2478" w:type="dxa"/>
            <w:tcBorders>
              <w:top w:val="nil"/>
              <w:left w:val="single" w:sz="8" w:space="0" w:color="auto"/>
              <w:bottom w:val="single" w:sz="8" w:space="0" w:color="auto"/>
              <w:right w:val="single" w:sz="8" w:space="0" w:color="auto"/>
            </w:tcBorders>
            <w:shd w:val="clear" w:color="auto" w:fill="auto"/>
            <w:noWrap/>
            <w:vAlign w:val="bottom"/>
            <w:hideMark/>
          </w:tcPr>
          <w:p w:rsidR="00E94C1C" w:rsidRPr="004F502B" w:rsidRDefault="00E94C1C" w:rsidP="004F502B">
            <w:pPr>
              <w:spacing w:after="0"/>
              <w:rPr>
                <w:rFonts w:ascii="Garamond" w:eastAsia="Times New Roman" w:hAnsi="Garamond"/>
                <w:color w:val="000000"/>
              </w:rPr>
            </w:pPr>
            <w:r w:rsidRPr="004F502B">
              <w:rPr>
                <w:rFonts w:ascii="Garamond" w:eastAsia="Times New Roman" w:hAnsi="Garamond"/>
                <w:color w:val="000000"/>
              </w:rPr>
              <w:t xml:space="preserve">USA </w:t>
            </w:r>
          </w:p>
        </w:tc>
        <w:tc>
          <w:tcPr>
            <w:tcW w:w="2779" w:type="dxa"/>
            <w:tcBorders>
              <w:top w:val="nil"/>
              <w:left w:val="nil"/>
              <w:bottom w:val="single" w:sz="8" w:space="0" w:color="auto"/>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Nasdaq Composite</w:t>
            </w:r>
          </w:p>
        </w:tc>
        <w:tc>
          <w:tcPr>
            <w:tcW w:w="957" w:type="dxa"/>
            <w:tcBorders>
              <w:top w:val="nil"/>
              <w:left w:val="single" w:sz="8" w:space="0" w:color="auto"/>
              <w:bottom w:val="single" w:sz="8" w:space="0" w:color="auto"/>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0.6</w:t>
            </w:r>
          </w:p>
        </w:tc>
        <w:tc>
          <w:tcPr>
            <w:tcW w:w="1110" w:type="dxa"/>
            <w:tcBorders>
              <w:top w:val="nil"/>
              <w:left w:val="nil"/>
              <w:bottom w:val="single" w:sz="8" w:space="0" w:color="auto"/>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0.4</w:t>
            </w:r>
          </w:p>
        </w:tc>
        <w:tc>
          <w:tcPr>
            <w:tcW w:w="957" w:type="dxa"/>
            <w:tcBorders>
              <w:top w:val="nil"/>
              <w:left w:val="nil"/>
              <w:bottom w:val="single" w:sz="8" w:space="0" w:color="auto"/>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22.2</w:t>
            </w:r>
          </w:p>
        </w:tc>
        <w:tc>
          <w:tcPr>
            <w:tcW w:w="1110" w:type="dxa"/>
            <w:tcBorders>
              <w:top w:val="nil"/>
              <w:left w:val="nil"/>
              <w:bottom w:val="single" w:sz="8" w:space="0" w:color="auto"/>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22.5</w:t>
            </w:r>
          </w:p>
        </w:tc>
      </w:tr>
      <w:tr w:rsidR="00E94C1C" w:rsidRPr="004F502B" w:rsidTr="004F502B">
        <w:trPr>
          <w:trHeight w:val="312"/>
          <w:jc w:val="center"/>
        </w:trPr>
        <w:tc>
          <w:tcPr>
            <w:tcW w:w="2478" w:type="dxa"/>
            <w:tcBorders>
              <w:top w:val="nil"/>
              <w:left w:val="single" w:sz="8" w:space="0" w:color="auto"/>
              <w:bottom w:val="nil"/>
              <w:right w:val="nil"/>
            </w:tcBorders>
            <w:shd w:val="clear" w:color="000000" w:fill="00B050"/>
            <w:noWrap/>
            <w:vAlign w:val="bottom"/>
            <w:hideMark/>
          </w:tcPr>
          <w:p w:rsidR="00E94C1C" w:rsidRPr="004F502B" w:rsidRDefault="00E94C1C" w:rsidP="004B4FCA">
            <w:pPr>
              <w:spacing w:after="0"/>
              <w:rPr>
                <w:rFonts w:ascii="Garamond" w:eastAsia="Times New Roman" w:hAnsi="Garamond"/>
                <w:b/>
                <w:bCs/>
                <w:color w:val="000000"/>
              </w:rPr>
            </w:pPr>
            <w:r w:rsidRPr="004F502B">
              <w:rPr>
                <w:rFonts w:ascii="Garamond" w:eastAsia="Times New Roman" w:hAnsi="Garamond"/>
                <w:b/>
                <w:bCs/>
                <w:color w:val="000000"/>
              </w:rPr>
              <w:t>Emerging Markets</w:t>
            </w:r>
          </w:p>
        </w:tc>
        <w:tc>
          <w:tcPr>
            <w:tcW w:w="2779" w:type="dxa"/>
            <w:tcBorders>
              <w:top w:val="nil"/>
              <w:left w:val="nil"/>
              <w:bottom w:val="single" w:sz="8" w:space="0" w:color="auto"/>
              <w:right w:val="nil"/>
            </w:tcBorders>
            <w:shd w:val="clear" w:color="000000" w:fill="00B050"/>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 </w:t>
            </w:r>
          </w:p>
        </w:tc>
        <w:tc>
          <w:tcPr>
            <w:tcW w:w="957" w:type="dxa"/>
            <w:tcBorders>
              <w:top w:val="nil"/>
              <w:left w:val="single" w:sz="8" w:space="0" w:color="auto"/>
              <w:bottom w:val="nil"/>
              <w:right w:val="nil"/>
            </w:tcBorders>
            <w:shd w:val="clear" w:color="000000" w:fill="00B050"/>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 </w:t>
            </w:r>
          </w:p>
        </w:tc>
        <w:tc>
          <w:tcPr>
            <w:tcW w:w="1110" w:type="dxa"/>
            <w:tcBorders>
              <w:top w:val="nil"/>
              <w:left w:val="single" w:sz="8" w:space="0" w:color="auto"/>
              <w:bottom w:val="nil"/>
              <w:right w:val="nil"/>
            </w:tcBorders>
            <w:shd w:val="clear" w:color="000000" w:fill="00B050"/>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 </w:t>
            </w:r>
          </w:p>
        </w:tc>
        <w:tc>
          <w:tcPr>
            <w:tcW w:w="957" w:type="dxa"/>
            <w:tcBorders>
              <w:top w:val="nil"/>
              <w:left w:val="nil"/>
              <w:bottom w:val="single" w:sz="8" w:space="0" w:color="auto"/>
              <w:right w:val="single" w:sz="8" w:space="0" w:color="auto"/>
            </w:tcBorders>
            <w:shd w:val="clear" w:color="000000" w:fill="00B050"/>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 </w:t>
            </w:r>
          </w:p>
        </w:tc>
        <w:tc>
          <w:tcPr>
            <w:tcW w:w="1110" w:type="dxa"/>
            <w:tcBorders>
              <w:top w:val="nil"/>
              <w:left w:val="nil"/>
              <w:bottom w:val="single" w:sz="8" w:space="0" w:color="auto"/>
              <w:right w:val="single" w:sz="8" w:space="0" w:color="auto"/>
            </w:tcBorders>
            <w:shd w:val="clear" w:color="000000" w:fill="00B050"/>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 </w:t>
            </w:r>
          </w:p>
        </w:tc>
      </w:tr>
      <w:tr w:rsidR="00E94C1C" w:rsidRPr="004F502B" w:rsidTr="004F502B">
        <w:trPr>
          <w:trHeight w:val="297"/>
          <w:jc w:val="center"/>
        </w:trPr>
        <w:tc>
          <w:tcPr>
            <w:tcW w:w="2478" w:type="dxa"/>
            <w:tcBorders>
              <w:top w:val="single" w:sz="8" w:space="0" w:color="auto"/>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India (BSE)</w:t>
            </w:r>
          </w:p>
        </w:tc>
        <w:tc>
          <w:tcPr>
            <w:tcW w:w="2779"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S&amp;P Sensex</w:t>
            </w:r>
          </w:p>
        </w:tc>
        <w:tc>
          <w:tcPr>
            <w:tcW w:w="957" w:type="dxa"/>
            <w:tcBorders>
              <w:top w:val="single" w:sz="8" w:space="0" w:color="auto"/>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0.6</w:t>
            </w:r>
          </w:p>
        </w:tc>
        <w:tc>
          <w:tcPr>
            <w:tcW w:w="1110" w:type="dxa"/>
            <w:tcBorders>
              <w:top w:val="single" w:sz="8" w:space="0" w:color="auto"/>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0.7</w:t>
            </w:r>
          </w:p>
        </w:tc>
        <w:tc>
          <w:tcPr>
            <w:tcW w:w="957"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19.6</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20.3</w:t>
            </w:r>
          </w:p>
        </w:tc>
      </w:tr>
      <w:tr w:rsidR="00E94C1C" w:rsidRPr="004F502B" w:rsidTr="004F502B">
        <w:trPr>
          <w:trHeight w:val="297"/>
          <w:jc w:val="center"/>
        </w:trPr>
        <w:tc>
          <w:tcPr>
            <w:tcW w:w="2478"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India (NSE)</w:t>
            </w:r>
          </w:p>
        </w:tc>
        <w:tc>
          <w:tcPr>
            <w:tcW w:w="2779"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Nifty 50</w:t>
            </w:r>
          </w:p>
        </w:tc>
        <w:tc>
          <w:tcPr>
            <w:tcW w:w="957"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0.6</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0.7</w:t>
            </w:r>
          </w:p>
        </w:tc>
        <w:tc>
          <w:tcPr>
            <w:tcW w:w="957"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20.3</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21.0</w:t>
            </w:r>
          </w:p>
        </w:tc>
      </w:tr>
      <w:tr w:rsidR="00E94C1C" w:rsidRPr="004F502B" w:rsidTr="004F502B">
        <w:trPr>
          <w:trHeight w:val="297"/>
          <w:jc w:val="center"/>
        </w:trPr>
        <w:tc>
          <w:tcPr>
            <w:tcW w:w="2478"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Argentina</w:t>
            </w:r>
          </w:p>
        </w:tc>
        <w:tc>
          <w:tcPr>
            <w:tcW w:w="2779"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Indice Bolsa General</w:t>
            </w:r>
          </w:p>
        </w:tc>
        <w:tc>
          <w:tcPr>
            <w:tcW w:w="957"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1.4</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1.2</w:t>
            </w:r>
          </w:p>
        </w:tc>
        <w:tc>
          <w:tcPr>
            <w:tcW w:w="957"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18.9</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18.2</w:t>
            </w:r>
          </w:p>
        </w:tc>
      </w:tr>
      <w:tr w:rsidR="00E94C1C" w:rsidRPr="004F502B" w:rsidTr="004F502B">
        <w:trPr>
          <w:trHeight w:val="297"/>
          <w:jc w:val="center"/>
        </w:trPr>
        <w:tc>
          <w:tcPr>
            <w:tcW w:w="2478"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Brazil</w:t>
            </w:r>
          </w:p>
        </w:tc>
        <w:tc>
          <w:tcPr>
            <w:tcW w:w="2779"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Bovespa</w:t>
            </w:r>
          </w:p>
        </w:tc>
        <w:tc>
          <w:tcPr>
            <w:tcW w:w="957"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0.8</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1.1</w:t>
            </w:r>
          </w:p>
        </w:tc>
        <w:tc>
          <w:tcPr>
            <w:tcW w:w="957"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14.5</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15.0</w:t>
            </w:r>
          </w:p>
        </w:tc>
      </w:tr>
      <w:tr w:rsidR="00E94C1C" w:rsidRPr="004F502B" w:rsidTr="004F502B">
        <w:trPr>
          <w:trHeight w:val="297"/>
          <w:jc w:val="center"/>
        </w:trPr>
        <w:tc>
          <w:tcPr>
            <w:tcW w:w="2478"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Chile</w:t>
            </w:r>
          </w:p>
        </w:tc>
        <w:tc>
          <w:tcPr>
            <w:tcW w:w="2779"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Stock Market Select</w:t>
            </w:r>
          </w:p>
        </w:tc>
        <w:tc>
          <w:tcPr>
            <w:tcW w:w="957"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0.5</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0.4</w:t>
            </w:r>
          </w:p>
        </w:tc>
        <w:tc>
          <w:tcPr>
            <w:tcW w:w="957"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15.4</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15.3</w:t>
            </w:r>
          </w:p>
        </w:tc>
      </w:tr>
      <w:tr w:rsidR="00E94C1C" w:rsidRPr="004F502B" w:rsidTr="004F502B">
        <w:trPr>
          <w:trHeight w:val="297"/>
          <w:jc w:val="center"/>
        </w:trPr>
        <w:tc>
          <w:tcPr>
            <w:tcW w:w="2478"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China</w:t>
            </w:r>
          </w:p>
        </w:tc>
        <w:tc>
          <w:tcPr>
            <w:tcW w:w="2779"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Shanghai SE Composite IX</w:t>
            </w:r>
          </w:p>
        </w:tc>
        <w:tc>
          <w:tcPr>
            <w:tcW w:w="957"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0.9</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0.7</w:t>
            </w:r>
          </w:p>
        </w:tc>
        <w:tc>
          <w:tcPr>
            <w:tcW w:w="957"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13.8</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14.4</w:t>
            </w:r>
          </w:p>
        </w:tc>
      </w:tr>
      <w:tr w:rsidR="00E94C1C" w:rsidRPr="004F502B" w:rsidTr="004F502B">
        <w:trPr>
          <w:trHeight w:val="297"/>
          <w:jc w:val="center"/>
        </w:trPr>
        <w:tc>
          <w:tcPr>
            <w:tcW w:w="2478"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Colombia</w:t>
            </w:r>
          </w:p>
        </w:tc>
        <w:tc>
          <w:tcPr>
            <w:tcW w:w="2779"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IGBC General</w:t>
            </w:r>
          </w:p>
        </w:tc>
        <w:tc>
          <w:tcPr>
            <w:tcW w:w="957"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0.6</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0.5</w:t>
            </w:r>
          </w:p>
        </w:tc>
        <w:tc>
          <w:tcPr>
            <w:tcW w:w="957"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r>
      <w:tr w:rsidR="00E94C1C" w:rsidRPr="004F502B" w:rsidTr="004F502B">
        <w:trPr>
          <w:trHeight w:val="297"/>
          <w:jc w:val="center"/>
        </w:trPr>
        <w:tc>
          <w:tcPr>
            <w:tcW w:w="2478"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Egypt</w:t>
            </w:r>
          </w:p>
        </w:tc>
        <w:tc>
          <w:tcPr>
            <w:tcW w:w="2779"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Hermes</w:t>
            </w:r>
          </w:p>
        </w:tc>
        <w:tc>
          <w:tcPr>
            <w:tcW w:w="957"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1.5</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0.8</w:t>
            </w:r>
          </w:p>
        </w:tc>
        <w:tc>
          <w:tcPr>
            <w:tcW w:w="957"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10.1</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10.0</w:t>
            </w:r>
          </w:p>
        </w:tc>
      </w:tr>
      <w:tr w:rsidR="00E94C1C" w:rsidRPr="004F502B" w:rsidTr="004F502B">
        <w:trPr>
          <w:trHeight w:val="297"/>
          <w:jc w:val="center"/>
        </w:trPr>
        <w:tc>
          <w:tcPr>
            <w:tcW w:w="2478"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Hungary</w:t>
            </w:r>
          </w:p>
        </w:tc>
        <w:tc>
          <w:tcPr>
            <w:tcW w:w="2779"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Budapest Stock Exchange</w:t>
            </w:r>
          </w:p>
        </w:tc>
        <w:tc>
          <w:tcPr>
            <w:tcW w:w="957"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0.7</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0.7</w:t>
            </w:r>
          </w:p>
        </w:tc>
        <w:tc>
          <w:tcPr>
            <w:tcW w:w="957"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11.8</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11.9</w:t>
            </w:r>
          </w:p>
        </w:tc>
      </w:tr>
      <w:tr w:rsidR="00E94C1C" w:rsidRPr="004F502B" w:rsidTr="004F502B">
        <w:trPr>
          <w:trHeight w:val="297"/>
          <w:jc w:val="center"/>
        </w:trPr>
        <w:tc>
          <w:tcPr>
            <w:tcW w:w="2478"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Indonesia</w:t>
            </w:r>
          </w:p>
        </w:tc>
        <w:tc>
          <w:tcPr>
            <w:tcW w:w="2779"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Jakarta Composite</w:t>
            </w:r>
          </w:p>
        </w:tc>
        <w:tc>
          <w:tcPr>
            <w:tcW w:w="957"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0.9</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0.9</w:t>
            </w:r>
          </w:p>
        </w:tc>
        <w:tc>
          <w:tcPr>
            <w:tcW w:w="957"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17.0</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17.7</w:t>
            </w:r>
          </w:p>
        </w:tc>
      </w:tr>
      <w:tr w:rsidR="00E94C1C" w:rsidRPr="004F502B" w:rsidTr="004F502B">
        <w:trPr>
          <w:trHeight w:val="297"/>
          <w:jc w:val="center"/>
        </w:trPr>
        <w:tc>
          <w:tcPr>
            <w:tcW w:w="2478"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Malaysia</w:t>
            </w:r>
          </w:p>
        </w:tc>
        <w:tc>
          <w:tcPr>
            <w:tcW w:w="2779"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FTSE Bursa Malaysia KLCI</w:t>
            </w:r>
          </w:p>
        </w:tc>
        <w:tc>
          <w:tcPr>
            <w:tcW w:w="957"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0.4</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0.4</w:t>
            </w:r>
          </w:p>
        </w:tc>
        <w:tc>
          <w:tcPr>
            <w:tcW w:w="957"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16.1</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16.8</w:t>
            </w:r>
          </w:p>
        </w:tc>
      </w:tr>
      <w:tr w:rsidR="00E94C1C" w:rsidRPr="004F502B" w:rsidTr="004F502B">
        <w:trPr>
          <w:trHeight w:val="297"/>
          <w:jc w:val="center"/>
        </w:trPr>
        <w:tc>
          <w:tcPr>
            <w:tcW w:w="2478"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Mexico</w:t>
            </w:r>
          </w:p>
        </w:tc>
        <w:tc>
          <w:tcPr>
            <w:tcW w:w="2779"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Bolsa</w:t>
            </w:r>
          </w:p>
        </w:tc>
        <w:tc>
          <w:tcPr>
            <w:tcW w:w="957"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0.6</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0.5</w:t>
            </w:r>
          </w:p>
        </w:tc>
        <w:tc>
          <w:tcPr>
            <w:tcW w:w="957"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21.0</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21.4</w:t>
            </w:r>
          </w:p>
        </w:tc>
      </w:tr>
      <w:tr w:rsidR="00E94C1C" w:rsidRPr="004F502B" w:rsidTr="004F502B">
        <w:trPr>
          <w:trHeight w:val="297"/>
          <w:jc w:val="center"/>
        </w:trPr>
        <w:tc>
          <w:tcPr>
            <w:tcW w:w="2478"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Pakistan</w:t>
            </w:r>
          </w:p>
        </w:tc>
        <w:tc>
          <w:tcPr>
            <w:tcW w:w="2779"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Karachi 30</w:t>
            </w:r>
          </w:p>
        </w:tc>
        <w:tc>
          <w:tcPr>
            <w:tcW w:w="957"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0.7</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0.4</w:t>
            </w:r>
          </w:p>
        </w:tc>
        <w:tc>
          <w:tcPr>
            <w:tcW w:w="957"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9.8</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9.8</w:t>
            </w:r>
          </w:p>
        </w:tc>
      </w:tr>
      <w:tr w:rsidR="00E94C1C" w:rsidRPr="004F502B" w:rsidTr="004F502B">
        <w:trPr>
          <w:trHeight w:val="297"/>
          <w:jc w:val="center"/>
        </w:trPr>
        <w:tc>
          <w:tcPr>
            <w:tcW w:w="2478"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Russia</w:t>
            </w:r>
          </w:p>
        </w:tc>
        <w:tc>
          <w:tcPr>
            <w:tcW w:w="2779"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Russian Traded</w:t>
            </w:r>
          </w:p>
        </w:tc>
        <w:tc>
          <w:tcPr>
            <w:tcW w:w="957"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1.1</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1.1</w:t>
            </w:r>
          </w:p>
        </w:tc>
        <w:tc>
          <w:tcPr>
            <w:tcW w:w="957"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6.9</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6.8</w:t>
            </w:r>
          </w:p>
        </w:tc>
      </w:tr>
      <w:tr w:rsidR="00E94C1C" w:rsidRPr="004F502B" w:rsidTr="004F502B">
        <w:trPr>
          <w:trHeight w:val="297"/>
          <w:jc w:val="center"/>
        </w:trPr>
        <w:tc>
          <w:tcPr>
            <w:tcW w:w="2478"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South Korea</w:t>
            </w:r>
          </w:p>
        </w:tc>
        <w:tc>
          <w:tcPr>
            <w:tcW w:w="2779"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Kospi Index</w:t>
            </w:r>
          </w:p>
        </w:tc>
        <w:tc>
          <w:tcPr>
            <w:tcW w:w="957"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0.7</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0.5</w:t>
            </w:r>
          </w:p>
        </w:tc>
        <w:tc>
          <w:tcPr>
            <w:tcW w:w="957"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9.9</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10.6</w:t>
            </w:r>
          </w:p>
        </w:tc>
      </w:tr>
      <w:tr w:rsidR="00E94C1C" w:rsidRPr="004F502B" w:rsidTr="004F502B">
        <w:trPr>
          <w:trHeight w:val="297"/>
          <w:jc w:val="center"/>
        </w:trPr>
        <w:tc>
          <w:tcPr>
            <w:tcW w:w="2478"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South Africa</w:t>
            </w:r>
          </w:p>
        </w:tc>
        <w:tc>
          <w:tcPr>
            <w:tcW w:w="2779"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FTSE/JSE Africa All Share</w:t>
            </w:r>
          </w:p>
        </w:tc>
        <w:tc>
          <w:tcPr>
            <w:tcW w:w="957"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0.8</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0.7</w:t>
            </w:r>
          </w:p>
        </w:tc>
        <w:tc>
          <w:tcPr>
            <w:tcW w:w="957"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9.5</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17.1</w:t>
            </w:r>
          </w:p>
        </w:tc>
      </w:tr>
      <w:tr w:rsidR="00E94C1C" w:rsidRPr="004F502B" w:rsidTr="004F502B">
        <w:trPr>
          <w:trHeight w:val="297"/>
          <w:jc w:val="center"/>
        </w:trPr>
        <w:tc>
          <w:tcPr>
            <w:tcW w:w="2478"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Taiwan</w:t>
            </w:r>
          </w:p>
        </w:tc>
        <w:tc>
          <w:tcPr>
            <w:tcW w:w="2779"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Taiwan Taiex</w:t>
            </w:r>
          </w:p>
        </w:tc>
        <w:tc>
          <w:tcPr>
            <w:tcW w:w="957"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0.7</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0.6</w:t>
            </w:r>
          </w:p>
        </w:tc>
        <w:tc>
          <w:tcPr>
            <w:tcW w:w="957"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13.4</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13.7</w:t>
            </w:r>
          </w:p>
        </w:tc>
      </w:tr>
      <w:tr w:rsidR="00E94C1C" w:rsidRPr="004F502B" w:rsidTr="004F502B">
        <w:trPr>
          <w:trHeight w:val="297"/>
          <w:jc w:val="center"/>
        </w:trPr>
        <w:tc>
          <w:tcPr>
            <w:tcW w:w="2478"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Thailand</w:t>
            </w:r>
          </w:p>
        </w:tc>
        <w:tc>
          <w:tcPr>
            <w:tcW w:w="2779"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Stock Exchange of Thai</w:t>
            </w:r>
          </w:p>
        </w:tc>
        <w:tc>
          <w:tcPr>
            <w:tcW w:w="957"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0.5</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0.6</w:t>
            </w:r>
          </w:p>
        </w:tc>
        <w:tc>
          <w:tcPr>
            <w:tcW w:w="957"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16.5</w:t>
            </w:r>
          </w:p>
        </w:tc>
        <w:tc>
          <w:tcPr>
            <w:tcW w:w="111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16.4</w:t>
            </w:r>
          </w:p>
        </w:tc>
      </w:tr>
      <w:tr w:rsidR="00E94C1C" w:rsidRPr="004F502B" w:rsidTr="004F502B">
        <w:trPr>
          <w:trHeight w:val="312"/>
          <w:jc w:val="center"/>
        </w:trPr>
        <w:tc>
          <w:tcPr>
            <w:tcW w:w="2478" w:type="dxa"/>
            <w:tcBorders>
              <w:top w:val="nil"/>
              <w:left w:val="single" w:sz="8" w:space="0" w:color="auto"/>
              <w:bottom w:val="single" w:sz="8" w:space="0" w:color="auto"/>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Turkey</w:t>
            </w:r>
          </w:p>
        </w:tc>
        <w:tc>
          <w:tcPr>
            <w:tcW w:w="2779" w:type="dxa"/>
            <w:tcBorders>
              <w:top w:val="nil"/>
              <w:left w:val="single" w:sz="8" w:space="0" w:color="auto"/>
              <w:bottom w:val="single" w:sz="8" w:space="0" w:color="auto"/>
              <w:right w:val="nil"/>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ISE National 100</w:t>
            </w:r>
          </w:p>
        </w:tc>
        <w:tc>
          <w:tcPr>
            <w:tcW w:w="957" w:type="dxa"/>
            <w:tcBorders>
              <w:top w:val="nil"/>
              <w:left w:val="single" w:sz="8" w:space="0" w:color="auto"/>
              <w:bottom w:val="single" w:sz="8" w:space="0" w:color="auto"/>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2.5</w:t>
            </w:r>
          </w:p>
        </w:tc>
        <w:tc>
          <w:tcPr>
            <w:tcW w:w="1110" w:type="dxa"/>
            <w:tcBorders>
              <w:top w:val="nil"/>
              <w:left w:val="nil"/>
              <w:bottom w:val="single" w:sz="8" w:space="0" w:color="auto"/>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1.2</w:t>
            </w:r>
          </w:p>
        </w:tc>
        <w:tc>
          <w:tcPr>
            <w:tcW w:w="957" w:type="dxa"/>
            <w:tcBorders>
              <w:top w:val="nil"/>
              <w:left w:val="nil"/>
              <w:bottom w:val="single" w:sz="8" w:space="0" w:color="auto"/>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8.7</w:t>
            </w:r>
          </w:p>
        </w:tc>
        <w:tc>
          <w:tcPr>
            <w:tcW w:w="1110" w:type="dxa"/>
            <w:tcBorders>
              <w:top w:val="nil"/>
              <w:left w:val="nil"/>
              <w:bottom w:val="single" w:sz="8" w:space="0" w:color="auto"/>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9.2</w:t>
            </w:r>
          </w:p>
        </w:tc>
      </w:tr>
    </w:tbl>
    <w:p w:rsidR="00E94C1C" w:rsidRPr="00E94C1C" w:rsidRDefault="00E94C1C" w:rsidP="00E94C1C">
      <w:pPr>
        <w:spacing w:after="0"/>
        <w:ind w:left="90"/>
        <w:rPr>
          <w:rFonts w:ascii="Garamond" w:hAnsi="Garamond"/>
          <w:i/>
          <w:iCs/>
          <w:color w:val="000000" w:themeColor="text1"/>
          <w:sz w:val="24"/>
          <w:szCs w:val="24"/>
        </w:rPr>
      </w:pPr>
      <w:r w:rsidRPr="00E94C1C">
        <w:rPr>
          <w:rFonts w:ascii="Garamond" w:hAnsi="Garamond"/>
          <w:i/>
          <w:iCs/>
          <w:color w:val="000000" w:themeColor="text1"/>
          <w:sz w:val="24"/>
          <w:szCs w:val="24"/>
        </w:rPr>
        <w:t>NA.: Not Available</w:t>
      </w:r>
    </w:p>
    <w:p w:rsidR="00E94C1C" w:rsidRPr="00E94C1C" w:rsidRDefault="00E94C1C" w:rsidP="00E94C1C">
      <w:pPr>
        <w:rPr>
          <w:rFonts w:ascii="Garamond" w:hAnsi="Garamond"/>
          <w:i/>
          <w:iCs/>
          <w:color w:val="000000" w:themeColor="text1"/>
          <w:sz w:val="24"/>
          <w:szCs w:val="24"/>
        </w:rPr>
      </w:pPr>
      <w:r w:rsidRPr="00E94C1C">
        <w:rPr>
          <w:rFonts w:ascii="Garamond" w:hAnsi="Garamond"/>
          <w:b/>
          <w:i/>
          <w:iCs/>
          <w:color w:val="000000" w:themeColor="text1"/>
          <w:sz w:val="24"/>
          <w:szCs w:val="24"/>
        </w:rPr>
        <w:t>Source</w:t>
      </w:r>
      <w:r w:rsidRPr="00E94C1C">
        <w:rPr>
          <w:rFonts w:ascii="Garamond" w:hAnsi="Garamond"/>
          <w:i/>
          <w:iCs/>
          <w:color w:val="000000" w:themeColor="text1"/>
          <w:sz w:val="24"/>
          <w:szCs w:val="24"/>
        </w:rPr>
        <w:t>: Bloomberg</w:t>
      </w:r>
    </w:p>
    <w:p w:rsidR="00E94C1C" w:rsidRPr="00E94C1C" w:rsidRDefault="00E94C1C" w:rsidP="00E94C1C">
      <w:pPr>
        <w:spacing w:after="160" w:line="259" w:lineRule="auto"/>
        <w:rPr>
          <w:rFonts w:ascii="Garamond" w:hAnsi="Garamond"/>
          <w:b/>
          <w:color w:val="000000" w:themeColor="text1"/>
          <w:sz w:val="24"/>
          <w:szCs w:val="24"/>
        </w:rPr>
      </w:pPr>
    </w:p>
    <w:p w:rsidR="00E94C1C" w:rsidRPr="00E94C1C" w:rsidRDefault="00E94C1C" w:rsidP="00E94C1C">
      <w:pPr>
        <w:spacing w:after="160" w:line="259" w:lineRule="auto"/>
        <w:rPr>
          <w:rFonts w:ascii="Garamond" w:hAnsi="Garamond"/>
          <w:b/>
          <w:color w:val="000000" w:themeColor="text1"/>
          <w:sz w:val="24"/>
          <w:szCs w:val="24"/>
        </w:rPr>
      </w:pPr>
    </w:p>
    <w:p w:rsidR="00E94C1C" w:rsidRPr="00E94C1C" w:rsidRDefault="00E94C1C" w:rsidP="00E94C1C">
      <w:pPr>
        <w:rPr>
          <w:rFonts w:ascii="Garamond" w:hAnsi="Garamond"/>
          <w:b/>
          <w:color w:val="000000" w:themeColor="text1"/>
          <w:sz w:val="24"/>
          <w:szCs w:val="24"/>
        </w:rPr>
      </w:pPr>
      <w:r w:rsidRPr="00E94C1C">
        <w:rPr>
          <w:rFonts w:ascii="Garamond" w:hAnsi="Garamond"/>
          <w:b/>
          <w:color w:val="000000" w:themeColor="text1"/>
          <w:sz w:val="24"/>
          <w:szCs w:val="24"/>
        </w:rPr>
        <w:br w:type="page"/>
      </w:r>
    </w:p>
    <w:p w:rsidR="00E94C1C" w:rsidRPr="00E94C1C" w:rsidRDefault="00E94C1C" w:rsidP="00E94C1C">
      <w:pPr>
        <w:spacing w:after="160" w:line="259" w:lineRule="auto"/>
        <w:rPr>
          <w:rFonts w:ascii="Garamond" w:hAnsi="Garamond"/>
          <w:b/>
          <w:color w:val="000000" w:themeColor="text1"/>
          <w:sz w:val="24"/>
          <w:szCs w:val="24"/>
        </w:rPr>
      </w:pPr>
      <w:r w:rsidRPr="00E94C1C">
        <w:rPr>
          <w:rFonts w:ascii="Garamond" w:hAnsi="Garamond"/>
          <w:b/>
          <w:color w:val="000000" w:themeColor="text1"/>
          <w:sz w:val="24"/>
          <w:szCs w:val="24"/>
        </w:rPr>
        <w:lastRenderedPageBreak/>
        <w:t xml:space="preserve">Table A3: Investment Flows – New Capital raised by Shares and Bonds in the Major Exchanges </w:t>
      </w:r>
    </w:p>
    <w:tbl>
      <w:tblPr>
        <w:tblW w:w="10020" w:type="dxa"/>
        <w:tblLook w:val="04A0" w:firstRow="1" w:lastRow="0" w:firstColumn="1" w:lastColumn="0" w:noHBand="0" w:noVBand="1"/>
      </w:tblPr>
      <w:tblGrid>
        <w:gridCol w:w="3060"/>
        <w:gridCol w:w="1160"/>
        <w:gridCol w:w="1160"/>
        <w:gridCol w:w="1160"/>
        <w:gridCol w:w="1160"/>
        <w:gridCol w:w="1160"/>
        <w:gridCol w:w="1160"/>
      </w:tblGrid>
      <w:tr w:rsidR="00E94C1C" w:rsidRPr="004F502B" w:rsidTr="004B4FCA">
        <w:trPr>
          <w:trHeight w:val="435"/>
        </w:trPr>
        <w:tc>
          <w:tcPr>
            <w:tcW w:w="3060" w:type="dxa"/>
            <w:vMerge w:val="restart"/>
            <w:tcBorders>
              <w:top w:val="single" w:sz="8" w:space="0" w:color="auto"/>
              <w:left w:val="single" w:sz="8" w:space="0" w:color="auto"/>
              <w:bottom w:val="single" w:sz="4" w:space="0" w:color="000000"/>
              <w:right w:val="single" w:sz="4" w:space="0" w:color="auto"/>
            </w:tcBorders>
            <w:shd w:val="clear" w:color="000000" w:fill="00B050"/>
            <w:noWrap/>
            <w:vAlign w:val="center"/>
            <w:hideMark/>
          </w:tcPr>
          <w:p w:rsidR="00E94C1C" w:rsidRPr="004F502B" w:rsidRDefault="00E94C1C" w:rsidP="004B4FCA">
            <w:pPr>
              <w:spacing w:after="0"/>
              <w:jc w:val="center"/>
              <w:rPr>
                <w:rFonts w:ascii="Garamond" w:eastAsia="Times New Roman" w:hAnsi="Garamond" w:cs="Calibri"/>
                <w:b/>
                <w:bCs/>
                <w:color w:val="000000"/>
              </w:rPr>
            </w:pPr>
            <w:r w:rsidRPr="004F502B">
              <w:rPr>
                <w:rFonts w:ascii="Garamond" w:eastAsia="Times New Roman" w:hAnsi="Garamond" w:cs="Calibri"/>
                <w:b/>
                <w:bCs/>
                <w:color w:val="000000"/>
              </w:rPr>
              <w:t>Stock Exchange</w:t>
            </w:r>
          </w:p>
        </w:tc>
        <w:tc>
          <w:tcPr>
            <w:tcW w:w="3480" w:type="dxa"/>
            <w:gridSpan w:val="3"/>
            <w:tcBorders>
              <w:top w:val="single" w:sz="8" w:space="0" w:color="auto"/>
              <w:left w:val="nil"/>
              <w:bottom w:val="single" w:sz="4" w:space="0" w:color="auto"/>
              <w:right w:val="single" w:sz="4" w:space="0" w:color="auto"/>
            </w:tcBorders>
            <w:shd w:val="clear" w:color="000000" w:fill="00B050"/>
            <w:noWrap/>
            <w:vAlign w:val="center"/>
            <w:hideMark/>
          </w:tcPr>
          <w:p w:rsidR="00E94C1C" w:rsidRPr="004F502B" w:rsidRDefault="00E94C1C" w:rsidP="004B4FCA">
            <w:pPr>
              <w:spacing w:after="0"/>
              <w:jc w:val="center"/>
              <w:rPr>
                <w:rFonts w:ascii="Garamond" w:eastAsia="Times New Roman" w:hAnsi="Garamond" w:cs="Calibri"/>
                <w:b/>
                <w:bCs/>
                <w:color w:val="000000"/>
              </w:rPr>
            </w:pPr>
            <w:r w:rsidRPr="004F502B">
              <w:rPr>
                <w:rFonts w:ascii="Garamond" w:eastAsia="Times New Roman" w:hAnsi="Garamond" w:cs="Calibri"/>
                <w:b/>
                <w:bCs/>
                <w:color w:val="000000"/>
              </w:rPr>
              <w:t>Jul-16</w:t>
            </w:r>
          </w:p>
        </w:tc>
        <w:tc>
          <w:tcPr>
            <w:tcW w:w="3480" w:type="dxa"/>
            <w:gridSpan w:val="3"/>
            <w:tcBorders>
              <w:top w:val="single" w:sz="8" w:space="0" w:color="auto"/>
              <w:left w:val="nil"/>
              <w:bottom w:val="single" w:sz="4" w:space="0" w:color="auto"/>
              <w:right w:val="single" w:sz="8" w:space="0" w:color="000000"/>
            </w:tcBorders>
            <w:shd w:val="clear" w:color="000000" w:fill="00B050"/>
            <w:noWrap/>
            <w:vAlign w:val="center"/>
            <w:hideMark/>
          </w:tcPr>
          <w:p w:rsidR="00E94C1C" w:rsidRPr="004F502B" w:rsidRDefault="00E94C1C" w:rsidP="004B4FCA">
            <w:pPr>
              <w:spacing w:after="0"/>
              <w:jc w:val="center"/>
              <w:rPr>
                <w:rFonts w:ascii="Garamond" w:eastAsia="Times New Roman" w:hAnsi="Garamond" w:cs="Calibri"/>
                <w:b/>
                <w:bCs/>
                <w:color w:val="000000"/>
              </w:rPr>
            </w:pPr>
            <w:r w:rsidRPr="004F502B">
              <w:rPr>
                <w:rFonts w:ascii="Garamond" w:eastAsia="Times New Roman" w:hAnsi="Garamond" w:cs="Calibri"/>
                <w:b/>
                <w:bCs/>
                <w:color w:val="000000"/>
              </w:rPr>
              <w:t>Aug-16</w:t>
            </w:r>
          </w:p>
        </w:tc>
      </w:tr>
      <w:tr w:rsidR="00E94C1C" w:rsidRPr="004F502B" w:rsidTr="004B4FCA">
        <w:trPr>
          <w:trHeight w:val="705"/>
        </w:trPr>
        <w:tc>
          <w:tcPr>
            <w:tcW w:w="3060" w:type="dxa"/>
            <w:vMerge/>
            <w:tcBorders>
              <w:top w:val="single" w:sz="8" w:space="0" w:color="auto"/>
              <w:left w:val="single" w:sz="8" w:space="0" w:color="auto"/>
              <w:bottom w:val="single" w:sz="4" w:space="0" w:color="000000"/>
              <w:right w:val="single" w:sz="4" w:space="0" w:color="auto"/>
            </w:tcBorders>
            <w:vAlign w:val="center"/>
            <w:hideMark/>
          </w:tcPr>
          <w:p w:rsidR="00E94C1C" w:rsidRPr="004F502B" w:rsidRDefault="00E94C1C" w:rsidP="004B4FCA">
            <w:pPr>
              <w:spacing w:after="0"/>
              <w:rPr>
                <w:rFonts w:ascii="Garamond" w:eastAsia="Times New Roman" w:hAnsi="Garamond" w:cs="Calibri"/>
                <w:b/>
                <w:bCs/>
                <w:color w:val="000000"/>
              </w:rPr>
            </w:pPr>
          </w:p>
        </w:tc>
        <w:tc>
          <w:tcPr>
            <w:tcW w:w="1160" w:type="dxa"/>
            <w:tcBorders>
              <w:top w:val="nil"/>
              <w:left w:val="nil"/>
              <w:bottom w:val="single" w:sz="4" w:space="0" w:color="auto"/>
              <w:right w:val="single" w:sz="4" w:space="0" w:color="auto"/>
            </w:tcBorders>
            <w:shd w:val="clear" w:color="000000" w:fill="00B050"/>
            <w:vAlign w:val="center"/>
            <w:hideMark/>
          </w:tcPr>
          <w:p w:rsidR="00E94C1C" w:rsidRPr="004F502B" w:rsidRDefault="00E94C1C" w:rsidP="004B4FCA">
            <w:pPr>
              <w:spacing w:after="0"/>
              <w:jc w:val="center"/>
              <w:rPr>
                <w:rFonts w:ascii="Garamond" w:eastAsia="Times New Roman" w:hAnsi="Garamond" w:cs="Calibri"/>
                <w:b/>
                <w:bCs/>
                <w:color w:val="000000"/>
              </w:rPr>
            </w:pPr>
            <w:r w:rsidRPr="004F502B">
              <w:rPr>
                <w:rFonts w:ascii="Garamond" w:eastAsia="Times New Roman" w:hAnsi="Garamond" w:cs="Calibri"/>
                <w:b/>
                <w:bCs/>
                <w:color w:val="000000"/>
              </w:rPr>
              <w:t>Bonds</w:t>
            </w:r>
            <w:r w:rsidRPr="004F502B">
              <w:rPr>
                <w:rFonts w:ascii="Garamond" w:eastAsia="Times New Roman" w:hAnsi="Garamond" w:cs="Calibri"/>
                <w:b/>
                <w:bCs/>
                <w:color w:val="000000"/>
              </w:rPr>
              <w:br/>
              <w:t>(USD Million)</w:t>
            </w:r>
          </w:p>
        </w:tc>
        <w:tc>
          <w:tcPr>
            <w:tcW w:w="1160" w:type="dxa"/>
            <w:tcBorders>
              <w:top w:val="nil"/>
              <w:left w:val="nil"/>
              <w:bottom w:val="single" w:sz="4" w:space="0" w:color="auto"/>
              <w:right w:val="single" w:sz="4" w:space="0" w:color="auto"/>
            </w:tcBorders>
            <w:shd w:val="clear" w:color="000000" w:fill="00B050"/>
            <w:vAlign w:val="center"/>
            <w:hideMark/>
          </w:tcPr>
          <w:p w:rsidR="00E94C1C" w:rsidRPr="004F502B" w:rsidRDefault="00E94C1C" w:rsidP="004B4FCA">
            <w:pPr>
              <w:spacing w:after="0"/>
              <w:jc w:val="center"/>
              <w:rPr>
                <w:rFonts w:ascii="Garamond" w:eastAsia="Times New Roman" w:hAnsi="Garamond" w:cs="Calibri"/>
                <w:b/>
                <w:bCs/>
                <w:color w:val="000000"/>
              </w:rPr>
            </w:pPr>
            <w:r w:rsidRPr="004F502B">
              <w:rPr>
                <w:rFonts w:ascii="Garamond" w:eastAsia="Times New Roman" w:hAnsi="Garamond" w:cs="Calibri"/>
                <w:b/>
                <w:bCs/>
                <w:color w:val="000000"/>
              </w:rPr>
              <w:t>Equity</w:t>
            </w:r>
            <w:r w:rsidRPr="004F502B">
              <w:rPr>
                <w:rFonts w:ascii="Garamond" w:eastAsia="Times New Roman" w:hAnsi="Garamond" w:cs="Calibri"/>
                <w:b/>
                <w:bCs/>
                <w:color w:val="000000"/>
              </w:rPr>
              <w:br/>
              <w:t>(USD Million)</w:t>
            </w:r>
          </w:p>
        </w:tc>
        <w:tc>
          <w:tcPr>
            <w:tcW w:w="1160" w:type="dxa"/>
            <w:tcBorders>
              <w:top w:val="nil"/>
              <w:left w:val="nil"/>
              <w:bottom w:val="single" w:sz="4" w:space="0" w:color="auto"/>
              <w:right w:val="single" w:sz="4" w:space="0" w:color="auto"/>
            </w:tcBorders>
            <w:shd w:val="clear" w:color="000000" w:fill="00B050"/>
            <w:vAlign w:val="center"/>
            <w:hideMark/>
          </w:tcPr>
          <w:p w:rsidR="00E94C1C" w:rsidRPr="004F502B" w:rsidRDefault="00E94C1C" w:rsidP="004B4FCA">
            <w:pPr>
              <w:spacing w:after="0"/>
              <w:jc w:val="center"/>
              <w:rPr>
                <w:rFonts w:ascii="Garamond" w:eastAsia="Times New Roman" w:hAnsi="Garamond" w:cs="Calibri"/>
                <w:b/>
                <w:bCs/>
                <w:color w:val="000000"/>
              </w:rPr>
            </w:pPr>
            <w:r w:rsidRPr="004F502B">
              <w:rPr>
                <w:rFonts w:ascii="Garamond" w:eastAsia="Times New Roman" w:hAnsi="Garamond" w:cs="Calibri"/>
                <w:b/>
                <w:bCs/>
                <w:color w:val="000000"/>
              </w:rPr>
              <w:t>Total</w:t>
            </w:r>
            <w:r w:rsidRPr="004F502B">
              <w:rPr>
                <w:rFonts w:ascii="Garamond" w:eastAsia="Times New Roman" w:hAnsi="Garamond" w:cs="Calibri"/>
                <w:b/>
                <w:bCs/>
                <w:color w:val="000000"/>
              </w:rPr>
              <w:br/>
              <w:t>(USD Million)</w:t>
            </w:r>
          </w:p>
        </w:tc>
        <w:tc>
          <w:tcPr>
            <w:tcW w:w="1160" w:type="dxa"/>
            <w:tcBorders>
              <w:top w:val="nil"/>
              <w:left w:val="nil"/>
              <w:bottom w:val="single" w:sz="4" w:space="0" w:color="auto"/>
              <w:right w:val="single" w:sz="4" w:space="0" w:color="auto"/>
            </w:tcBorders>
            <w:shd w:val="clear" w:color="000000" w:fill="00B050"/>
            <w:vAlign w:val="center"/>
            <w:hideMark/>
          </w:tcPr>
          <w:p w:rsidR="00E94C1C" w:rsidRPr="004F502B" w:rsidRDefault="00E94C1C" w:rsidP="004B4FCA">
            <w:pPr>
              <w:spacing w:after="0"/>
              <w:jc w:val="center"/>
              <w:rPr>
                <w:rFonts w:ascii="Garamond" w:eastAsia="Times New Roman" w:hAnsi="Garamond" w:cs="Calibri"/>
                <w:b/>
                <w:bCs/>
                <w:color w:val="000000"/>
              </w:rPr>
            </w:pPr>
            <w:r w:rsidRPr="004F502B">
              <w:rPr>
                <w:rFonts w:ascii="Garamond" w:eastAsia="Times New Roman" w:hAnsi="Garamond" w:cs="Calibri"/>
                <w:b/>
                <w:bCs/>
                <w:color w:val="000000"/>
              </w:rPr>
              <w:t>Bonds</w:t>
            </w:r>
            <w:r w:rsidRPr="004F502B">
              <w:rPr>
                <w:rFonts w:ascii="Garamond" w:eastAsia="Times New Roman" w:hAnsi="Garamond" w:cs="Calibri"/>
                <w:b/>
                <w:bCs/>
                <w:color w:val="000000"/>
              </w:rPr>
              <w:br/>
              <w:t>(USD Million)</w:t>
            </w:r>
          </w:p>
        </w:tc>
        <w:tc>
          <w:tcPr>
            <w:tcW w:w="1160" w:type="dxa"/>
            <w:tcBorders>
              <w:top w:val="nil"/>
              <w:left w:val="nil"/>
              <w:bottom w:val="single" w:sz="4" w:space="0" w:color="auto"/>
              <w:right w:val="single" w:sz="4" w:space="0" w:color="auto"/>
            </w:tcBorders>
            <w:shd w:val="clear" w:color="000000" w:fill="00B050"/>
            <w:vAlign w:val="center"/>
            <w:hideMark/>
          </w:tcPr>
          <w:p w:rsidR="00E94C1C" w:rsidRPr="004F502B" w:rsidRDefault="00E94C1C" w:rsidP="004B4FCA">
            <w:pPr>
              <w:spacing w:after="0"/>
              <w:jc w:val="center"/>
              <w:rPr>
                <w:rFonts w:ascii="Garamond" w:eastAsia="Times New Roman" w:hAnsi="Garamond" w:cs="Calibri"/>
                <w:b/>
                <w:bCs/>
                <w:color w:val="000000"/>
              </w:rPr>
            </w:pPr>
            <w:r w:rsidRPr="004F502B">
              <w:rPr>
                <w:rFonts w:ascii="Garamond" w:eastAsia="Times New Roman" w:hAnsi="Garamond" w:cs="Calibri"/>
                <w:b/>
                <w:bCs/>
                <w:color w:val="000000"/>
              </w:rPr>
              <w:t>Equity</w:t>
            </w:r>
            <w:r w:rsidRPr="004F502B">
              <w:rPr>
                <w:rFonts w:ascii="Garamond" w:eastAsia="Times New Roman" w:hAnsi="Garamond" w:cs="Calibri"/>
                <w:b/>
                <w:bCs/>
                <w:color w:val="000000"/>
              </w:rPr>
              <w:br/>
              <w:t>(USD Million)</w:t>
            </w:r>
          </w:p>
        </w:tc>
        <w:tc>
          <w:tcPr>
            <w:tcW w:w="1160" w:type="dxa"/>
            <w:tcBorders>
              <w:top w:val="nil"/>
              <w:left w:val="nil"/>
              <w:bottom w:val="single" w:sz="4" w:space="0" w:color="auto"/>
              <w:right w:val="single" w:sz="8" w:space="0" w:color="auto"/>
            </w:tcBorders>
            <w:shd w:val="clear" w:color="000000" w:fill="00B050"/>
            <w:vAlign w:val="center"/>
            <w:hideMark/>
          </w:tcPr>
          <w:p w:rsidR="00E94C1C" w:rsidRPr="004F502B" w:rsidRDefault="00E94C1C" w:rsidP="004B4FCA">
            <w:pPr>
              <w:spacing w:after="0"/>
              <w:jc w:val="center"/>
              <w:rPr>
                <w:rFonts w:ascii="Garamond" w:eastAsia="Times New Roman" w:hAnsi="Garamond" w:cs="Calibri"/>
                <w:b/>
                <w:bCs/>
                <w:color w:val="000000"/>
              </w:rPr>
            </w:pPr>
            <w:r w:rsidRPr="004F502B">
              <w:rPr>
                <w:rFonts w:ascii="Garamond" w:eastAsia="Times New Roman" w:hAnsi="Garamond" w:cs="Calibri"/>
                <w:b/>
                <w:bCs/>
                <w:color w:val="000000"/>
              </w:rPr>
              <w:t>Total</w:t>
            </w:r>
            <w:r w:rsidRPr="004F502B">
              <w:rPr>
                <w:rFonts w:ascii="Garamond" w:eastAsia="Times New Roman" w:hAnsi="Garamond" w:cs="Calibri"/>
                <w:b/>
                <w:bCs/>
                <w:color w:val="000000"/>
              </w:rPr>
              <w:br/>
              <w:t>(USD Million)</w:t>
            </w:r>
          </w:p>
        </w:tc>
      </w:tr>
      <w:tr w:rsidR="00E94C1C" w:rsidRPr="004F502B" w:rsidTr="004B4FCA">
        <w:trPr>
          <w:trHeight w:val="300"/>
        </w:trPr>
        <w:tc>
          <w:tcPr>
            <w:tcW w:w="3060"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Calibri"/>
                <w:color w:val="000000"/>
              </w:rPr>
            </w:pPr>
            <w:r w:rsidRPr="004F502B">
              <w:rPr>
                <w:rFonts w:ascii="Garamond" w:eastAsia="Times New Roman" w:hAnsi="Garamond" w:cs="Calibri"/>
                <w:color w:val="000000"/>
              </w:rPr>
              <w:t>Australian Securities Exchange</w:t>
            </w:r>
          </w:p>
        </w:tc>
        <w:tc>
          <w:tcPr>
            <w:tcW w:w="1160"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5 749</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5 749</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3 516</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3 516</w:t>
            </w:r>
          </w:p>
        </w:tc>
      </w:tr>
      <w:tr w:rsidR="00E94C1C" w:rsidRPr="004F502B" w:rsidTr="004B4FCA">
        <w:trPr>
          <w:trHeight w:val="300"/>
        </w:trPr>
        <w:tc>
          <w:tcPr>
            <w:tcW w:w="3060"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Calibri"/>
                <w:color w:val="000000"/>
              </w:rPr>
            </w:pPr>
            <w:r w:rsidRPr="004F502B">
              <w:rPr>
                <w:rFonts w:ascii="Garamond" w:eastAsia="Times New Roman" w:hAnsi="Garamond" w:cs="Calibri"/>
                <w:color w:val="000000"/>
              </w:rPr>
              <w:t>BME Spanish Exchanges</w:t>
            </w:r>
          </w:p>
        </w:tc>
        <w:tc>
          <w:tcPr>
            <w:tcW w:w="1160"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1 743</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1 743</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1 016</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1 016</w:t>
            </w:r>
          </w:p>
        </w:tc>
      </w:tr>
      <w:tr w:rsidR="00E94C1C" w:rsidRPr="004F502B" w:rsidTr="004B4FCA">
        <w:trPr>
          <w:trHeight w:val="300"/>
        </w:trPr>
        <w:tc>
          <w:tcPr>
            <w:tcW w:w="3060"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Calibri"/>
                <w:color w:val="000000"/>
              </w:rPr>
            </w:pPr>
            <w:r w:rsidRPr="004F502B">
              <w:rPr>
                <w:rFonts w:ascii="Garamond" w:eastAsia="Times New Roman" w:hAnsi="Garamond" w:cs="Calibri"/>
                <w:color w:val="000000"/>
              </w:rPr>
              <w:t>Bolsa de Comercio de Buenos Aires</w:t>
            </w:r>
          </w:p>
        </w:tc>
        <w:tc>
          <w:tcPr>
            <w:tcW w:w="1160"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2 172</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2 172</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9 734</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9 734</w:t>
            </w:r>
          </w:p>
        </w:tc>
      </w:tr>
      <w:tr w:rsidR="00E94C1C" w:rsidRPr="004F502B" w:rsidTr="004B4FCA">
        <w:trPr>
          <w:trHeight w:val="300"/>
        </w:trPr>
        <w:tc>
          <w:tcPr>
            <w:tcW w:w="3060"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Calibri"/>
                <w:color w:val="000000"/>
              </w:rPr>
            </w:pPr>
            <w:r w:rsidRPr="004F502B">
              <w:rPr>
                <w:rFonts w:ascii="Garamond" w:eastAsia="Times New Roman" w:hAnsi="Garamond" w:cs="Calibri"/>
                <w:color w:val="000000"/>
              </w:rPr>
              <w:t>Borsa Istanbul</w:t>
            </w:r>
          </w:p>
        </w:tc>
        <w:tc>
          <w:tcPr>
            <w:tcW w:w="1160"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5 773</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5 773</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3 345</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3 345</w:t>
            </w:r>
          </w:p>
        </w:tc>
      </w:tr>
      <w:tr w:rsidR="00E94C1C" w:rsidRPr="004F502B" w:rsidTr="004B4FCA">
        <w:trPr>
          <w:trHeight w:val="300"/>
        </w:trPr>
        <w:tc>
          <w:tcPr>
            <w:tcW w:w="3060"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Calibri"/>
                <w:color w:val="000000"/>
              </w:rPr>
            </w:pPr>
            <w:r w:rsidRPr="004F502B">
              <w:rPr>
                <w:rFonts w:ascii="Garamond" w:eastAsia="Times New Roman" w:hAnsi="Garamond" w:cs="Calibri"/>
                <w:color w:val="000000"/>
              </w:rPr>
              <w:t>BSE India Limited</w:t>
            </w:r>
          </w:p>
        </w:tc>
        <w:tc>
          <w:tcPr>
            <w:tcW w:w="1160"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2 487</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41</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2 528</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3 028</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38</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3 065</w:t>
            </w:r>
          </w:p>
        </w:tc>
      </w:tr>
      <w:tr w:rsidR="00E94C1C" w:rsidRPr="004F502B" w:rsidTr="004B4FCA">
        <w:trPr>
          <w:trHeight w:val="300"/>
        </w:trPr>
        <w:tc>
          <w:tcPr>
            <w:tcW w:w="3060"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Calibri"/>
                <w:color w:val="000000"/>
              </w:rPr>
            </w:pPr>
            <w:r w:rsidRPr="004F502B">
              <w:rPr>
                <w:rFonts w:ascii="Garamond" w:eastAsia="Times New Roman" w:hAnsi="Garamond" w:cs="Calibri"/>
                <w:color w:val="000000"/>
              </w:rPr>
              <w:t>Euronext</w:t>
            </w:r>
          </w:p>
        </w:tc>
        <w:tc>
          <w:tcPr>
            <w:tcW w:w="1160"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15 965</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15 965</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15 352</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15 352</w:t>
            </w:r>
          </w:p>
        </w:tc>
      </w:tr>
      <w:tr w:rsidR="00E94C1C" w:rsidRPr="004F502B" w:rsidTr="004B4FCA">
        <w:trPr>
          <w:trHeight w:val="300"/>
        </w:trPr>
        <w:tc>
          <w:tcPr>
            <w:tcW w:w="3060"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Calibri"/>
                <w:color w:val="000000"/>
              </w:rPr>
            </w:pPr>
            <w:r w:rsidRPr="004F502B">
              <w:rPr>
                <w:rFonts w:ascii="Garamond" w:eastAsia="Times New Roman" w:hAnsi="Garamond" w:cs="Calibri"/>
                <w:color w:val="000000"/>
              </w:rPr>
              <w:t>Hong Kong Exchanges and Clearing</w:t>
            </w:r>
          </w:p>
        </w:tc>
        <w:tc>
          <w:tcPr>
            <w:tcW w:w="1160"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8 533</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4 226</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12 760</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15 648</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3 943</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19 591</w:t>
            </w:r>
          </w:p>
        </w:tc>
      </w:tr>
      <w:tr w:rsidR="00E94C1C" w:rsidRPr="004F502B" w:rsidTr="004B4FCA">
        <w:trPr>
          <w:trHeight w:val="300"/>
        </w:trPr>
        <w:tc>
          <w:tcPr>
            <w:tcW w:w="3060"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Calibri"/>
                <w:color w:val="000000"/>
              </w:rPr>
            </w:pPr>
            <w:r w:rsidRPr="004F502B">
              <w:rPr>
                <w:rFonts w:ascii="Garamond" w:eastAsia="Times New Roman" w:hAnsi="Garamond" w:cs="Calibri"/>
                <w:color w:val="000000"/>
              </w:rPr>
              <w:t>Irish Stock Exchange</w:t>
            </w:r>
          </w:p>
        </w:tc>
        <w:tc>
          <w:tcPr>
            <w:tcW w:w="1160"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380</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380</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554</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66</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620</w:t>
            </w:r>
          </w:p>
        </w:tc>
      </w:tr>
      <w:tr w:rsidR="00E94C1C" w:rsidRPr="004F502B" w:rsidTr="004B4FCA">
        <w:trPr>
          <w:trHeight w:val="300"/>
        </w:trPr>
        <w:tc>
          <w:tcPr>
            <w:tcW w:w="3060"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Calibri"/>
                <w:color w:val="000000"/>
              </w:rPr>
            </w:pPr>
            <w:r w:rsidRPr="004F502B">
              <w:rPr>
                <w:rFonts w:ascii="Garamond" w:eastAsia="Times New Roman" w:hAnsi="Garamond" w:cs="Calibri"/>
                <w:color w:val="000000"/>
              </w:rPr>
              <w:t>Japan Exchange Group</w:t>
            </w:r>
          </w:p>
        </w:tc>
        <w:tc>
          <w:tcPr>
            <w:tcW w:w="1160"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14 509</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1 662</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16 171</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9 878</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9 878</w:t>
            </w:r>
          </w:p>
        </w:tc>
      </w:tr>
      <w:tr w:rsidR="00E94C1C" w:rsidRPr="004F502B" w:rsidTr="004B4FCA">
        <w:trPr>
          <w:trHeight w:val="300"/>
        </w:trPr>
        <w:tc>
          <w:tcPr>
            <w:tcW w:w="3060"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Calibri"/>
                <w:color w:val="000000"/>
              </w:rPr>
            </w:pPr>
            <w:r w:rsidRPr="004F502B">
              <w:rPr>
                <w:rFonts w:ascii="Garamond" w:eastAsia="Times New Roman" w:hAnsi="Garamond" w:cs="Calibri"/>
                <w:color w:val="000000"/>
              </w:rPr>
              <w:t>Johannesburg Stock Exchange</w:t>
            </w:r>
          </w:p>
        </w:tc>
        <w:tc>
          <w:tcPr>
            <w:tcW w:w="1160"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2 883</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407</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3 290</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2 904</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469</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3 373</w:t>
            </w:r>
          </w:p>
        </w:tc>
      </w:tr>
      <w:tr w:rsidR="00E94C1C" w:rsidRPr="004F502B" w:rsidTr="004B4FCA">
        <w:trPr>
          <w:trHeight w:val="300"/>
        </w:trPr>
        <w:tc>
          <w:tcPr>
            <w:tcW w:w="3060"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Calibri"/>
                <w:color w:val="000000"/>
              </w:rPr>
            </w:pPr>
            <w:r w:rsidRPr="004F502B">
              <w:rPr>
                <w:rFonts w:ascii="Garamond" w:eastAsia="Times New Roman" w:hAnsi="Garamond" w:cs="Calibri"/>
                <w:color w:val="000000"/>
              </w:rPr>
              <w:t>Korea Exchange</w:t>
            </w:r>
          </w:p>
        </w:tc>
        <w:tc>
          <w:tcPr>
            <w:tcW w:w="1160"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34 929</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465</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35 394</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42 984</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112</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43 096</w:t>
            </w:r>
          </w:p>
        </w:tc>
      </w:tr>
      <w:tr w:rsidR="00E94C1C" w:rsidRPr="004F502B" w:rsidTr="004B4FCA">
        <w:trPr>
          <w:trHeight w:val="300"/>
        </w:trPr>
        <w:tc>
          <w:tcPr>
            <w:tcW w:w="3060"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Calibri"/>
                <w:color w:val="000000"/>
              </w:rPr>
            </w:pPr>
            <w:r w:rsidRPr="004F502B">
              <w:rPr>
                <w:rFonts w:ascii="Garamond" w:eastAsia="Times New Roman" w:hAnsi="Garamond" w:cs="Calibri"/>
                <w:color w:val="000000"/>
              </w:rPr>
              <w:t>London SE Group</w:t>
            </w:r>
          </w:p>
        </w:tc>
        <w:tc>
          <w:tcPr>
            <w:tcW w:w="1160"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w:t>
            </w:r>
          </w:p>
        </w:tc>
      </w:tr>
      <w:tr w:rsidR="00E94C1C" w:rsidRPr="004F502B" w:rsidTr="004B4FCA">
        <w:trPr>
          <w:trHeight w:val="300"/>
        </w:trPr>
        <w:tc>
          <w:tcPr>
            <w:tcW w:w="3060"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Calibri"/>
                <w:color w:val="000000"/>
              </w:rPr>
            </w:pPr>
            <w:r w:rsidRPr="004F502B">
              <w:rPr>
                <w:rFonts w:ascii="Garamond" w:eastAsia="Times New Roman" w:hAnsi="Garamond" w:cs="Calibri"/>
                <w:color w:val="000000"/>
              </w:rPr>
              <w:t>Moscow Exchange</w:t>
            </w:r>
          </w:p>
        </w:tc>
        <w:tc>
          <w:tcPr>
            <w:tcW w:w="1160"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3 513</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3 513</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4 095</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4 095</w:t>
            </w:r>
          </w:p>
        </w:tc>
      </w:tr>
      <w:tr w:rsidR="00E94C1C" w:rsidRPr="004F502B" w:rsidTr="004B4FCA">
        <w:trPr>
          <w:trHeight w:val="300"/>
        </w:trPr>
        <w:tc>
          <w:tcPr>
            <w:tcW w:w="3060"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Calibri"/>
                <w:color w:val="000000"/>
              </w:rPr>
            </w:pPr>
            <w:r w:rsidRPr="004F502B">
              <w:rPr>
                <w:rFonts w:ascii="Garamond" w:eastAsia="Times New Roman" w:hAnsi="Garamond" w:cs="Calibri"/>
                <w:color w:val="000000"/>
              </w:rPr>
              <w:t>Nasdaq - US</w:t>
            </w:r>
          </w:p>
        </w:tc>
        <w:tc>
          <w:tcPr>
            <w:tcW w:w="1160"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484</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484</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899</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899</w:t>
            </w:r>
          </w:p>
        </w:tc>
      </w:tr>
      <w:tr w:rsidR="00E94C1C" w:rsidRPr="004F502B" w:rsidTr="004B4FCA">
        <w:trPr>
          <w:trHeight w:val="300"/>
        </w:trPr>
        <w:tc>
          <w:tcPr>
            <w:tcW w:w="3060"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Calibri"/>
                <w:color w:val="000000"/>
              </w:rPr>
            </w:pPr>
            <w:r w:rsidRPr="004F502B">
              <w:rPr>
                <w:rFonts w:ascii="Garamond" w:eastAsia="Times New Roman" w:hAnsi="Garamond" w:cs="Calibri"/>
                <w:color w:val="000000"/>
              </w:rPr>
              <w:t xml:space="preserve">NASDAQ OMX Nordic Exchange </w:t>
            </w:r>
          </w:p>
        </w:tc>
        <w:tc>
          <w:tcPr>
            <w:tcW w:w="1160"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w:t>
            </w:r>
          </w:p>
        </w:tc>
      </w:tr>
      <w:tr w:rsidR="00E94C1C" w:rsidRPr="004F502B" w:rsidTr="004B4FCA">
        <w:trPr>
          <w:trHeight w:val="300"/>
        </w:trPr>
        <w:tc>
          <w:tcPr>
            <w:tcW w:w="3060"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Calibri"/>
                <w:color w:val="000000"/>
              </w:rPr>
            </w:pPr>
            <w:r w:rsidRPr="004F502B">
              <w:rPr>
                <w:rFonts w:ascii="Garamond" w:eastAsia="Times New Roman" w:hAnsi="Garamond" w:cs="Calibri"/>
                <w:color w:val="000000"/>
              </w:rPr>
              <w:t>National Stock Exchange of India</w:t>
            </w:r>
          </w:p>
        </w:tc>
        <w:tc>
          <w:tcPr>
            <w:tcW w:w="1160"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19 597</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6 163</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25 760</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25 052</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1 374</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26 426</w:t>
            </w:r>
          </w:p>
        </w:tc>
      </w:tr>
      <w:tr w:rsidR="00E94C1C" w:rsidRPr="004F502B" w:rsidTr="004B4FCA">
        <w:trPr>
          <w:trHeight w:val="300"/>
        </w:trPr>
        <w:tc>
          <w:tcPr>
            <w:tcW w:w="3060"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Calibri"/>
                <w:color w:val="000000"/>
              </w:rPr>
            </w:pPr>
            <w:r w:rsidRPr="004F502B">
              <w:rPr>
                <w:rFonts w:ascii="Garamond" w:eastAsia="Times New Roman" w:hAnsi="Garamond" w:cs="Calibri"/>
                <w:color w:val="000000"/>
              </w:rPr>
              <w:t>NYSE</w:t>
            </w:r>
          </w:p>
        </w:tc>
        <w:tc>
          <w:tcPr>
            <w:tcW w:w="1160"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7 140</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7 140</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10 907</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10 907</w:t>
            </w:r>
          </w:p>
        </w:tc>
      </w:tr>
      <w:tr w:rsidR="00E94C1C" w:rsidRPr="004F502B" w:rsidTr="004B4FCA">
        <w:trPr>
          <w:trHeight w:val="300"/>
        </w:trPr>
        <w:tc>
          <w:tcPr>
            <w:tcW w:w="3060"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Calibri"/>
                <w:color w:val="000000"/>
              </w:rPr>
            </w:pPr>
            <w:r w:rsidRPr="004F502B">
              <w:rPr>
                <w:rFonts w:ascii="Garamond" w:eastAsia="Times New Roman" w:hAnsi="Garamond" w:cs="Calibri"/>
                <w:color w:val="000000"/>
              </w:rPr>
              <w:t>Oslo Bors</w:t>
            </w:r>
          </w:p>
        </w:tc>
        <w:tc>
          <w:tcPr>
            <w:tcW w:w="1160"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458</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268</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726</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4 868</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262</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5 129</w:t>
            </w:r>
          </w:p>
        </w:tc>
      </w:tr>
      <w:tr w:rsidR="00E94C1C" w:rsidRPr="004F502B" w:rsidTr="004B4FCA">
        <w:trPr>
          <w:trHeight w:val="300"/>
        </w:trPr>
        <w:tc>
          <w:tcPr>
            <w:tcW w:w="3060"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Calibri"/>
                <w:color w:val="000000"/>
              </w:rPr>
            </w:pPr>
            <w:r w:rsidRPr="004F502B">
              <w:rPr>
                <w:rFonts w:ascii="Garamond" w:eastAsia="Times New Roman" w:hAnsi="Garamond" w:cs="Calibri"/>
                <w:color w:val="000000"/>
              </w:rPr>
              <w:t>Shanghai Stock Exchange</w:t>
            </w:r>
          </w:p>
        </w:tc>
        <w:tc>
          <w:tcPr>
            <w:tcW w:w="1160"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12 377</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12 377</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11 511</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11 511</w:t>
            </w:r>
          </w:p>
        </w:tc>
      </w:tr>
      <w:tr w:rsidR="00E94C1C" w:rsidRPr="004F502B" w:rsidTr="004B4FCA">
        <w:trPr>
          <w:trHeight w:val="300"/>
        </w:trPr>
        <w:tc>
          <w:tcPr>
            <w:tcW w:w="3060"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Calibri"/>
                <w:color w:val="000000"/>
              </w:rPr>
            </w:pPr>
            <w:r w:rsidRPr="004F502B">
              <w:rPr>
                <w:rFonts w:ascii="Garamond" w:eastAsia="Times New Roman" w:hAnsi="Garamond" w:cs="Calibri"/>
                <w:color w:val="000000"/>
              </w:rPr>
              <w:t>Shenzhen Stock Exchange</w:t>
            </w:r>
          </w:p>
        </w:tc>
        <w:tc>
          <w:tcPr>
            <w:tcW w:w="1160"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2 212</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11 933</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14 145</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2 849</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11 103</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13 952</w:t>
            </w:r>
          </w:p>
        </w:tc>
      </w:tr>
      <w:tr w:rsidR="00E94C1C" w:rsidRPr="004F502B" w:rsidTr="004B4FCA">
        <w:trPr>
          <w:trHeight w:val="300"/>
        </w:trPr>
        <w:tc>
          <w:tcPr>
            <w:tcW w:w="3060"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Calibri"/>
                <w:color w:val="000000"/>
              </w:rPr>
            </w:pPr>
            <w:r w:rsidRPr="004F502B">
              <w:rPr>
                <w:rFonts w:ascii="Garamond" w:eastAsia="Times New Roman" w:hAnsi="Garamond" w:cs="Calibri"/>
                <w:color w:val="000000"/>
              </w:rPr>
              <w:t>Singapore Exchange</w:t>
            </w:r>
          </w:p>
        </w:tc>
        <w:tc>
          <w:tcPr>
            <w:tcW w:w="1160"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14 181</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344</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14 525</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11 645</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1 176</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12 821</w:t>
            </w:r>
          </w:p>
        </w:tc>
      </w:tr>
      <w:tr w:rsidR="00E94C1C" w:rsidRPr="004F502B" w:rsidTr="004B4FCA">
        <w:trPr>
          <w:trHeight w:val="300"/>
        </w:trPr>
        <w:tc>
          <w:tcPr>
            <w:tcW w:w="3060"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Calibri"/>
                <w:color w:val="000000"/>
              </w:rPr>
            </w:pPr>
            <w:r w:rsidRPr="004F502B">
              <w:rPr>
                <w:rFonts w:ascii="Garamond" w:eastAsia="Times New Roman" w:hAnsi="Garamond" w:cs="Calibri"/>
                <w:color w:val="000000"/>
              </w:rPr>
              <w:t>SIX Swiss Exchange</w:t>
            </w:r>
          </w:p>
        </w:tc>
        <w:tc>
          <w:tcPr>
            <w:tcW w:w="1160"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5 144</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5 144</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4 724</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4 724</w:t>
            </w:r>
          </w:p>
        </w:tc>
      </w:tr>
      <w:tr w:rsidR="00E94C1C" w:rsidRPr="004F502B" w:rsidTr="004B4FCA">
        <w:trPr>
          <w:trHeight w:val="300"/>
        </w:trPr>
        <w:tc>
          <w:tcPr>
            <w:tcW w:w="3060"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Calibri"/>
                <w:color w:val="000000"/>
              </w:rPr>
            </w:pPr>
            <w:r w:rsidRPr="004F502B">
              <w:rPr>
                <w:rFonts w:ascii="Garamond" w:eastAsia="Times New Roman" w:hAnsi="Garamond" w:cs="Calibri"/>
                <w:color w:val="000000"/>
              </w:rPr>
              <w:t>Tel-Aviv Stock Exchange</w:t>
            </w:r>
          </w:p>
        </w:tc>
        <w:tc>
          <w:tcPr>
            <w:tcW w:w="1160"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2 233</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352</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2 585</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1 878</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72</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1 950</w:t>
            </w:r>
          </w:p>
        </w:tc>
      </w:tr>
      <w:tr w:rsidR="00E94C1C" w:rsidRPr="004F502B" w:rsidTr="004B4FCA">
        <w:trPr>
          <w:trHeight w:val="300"/>
        </w:trPr>
        <w:tc>
          <w:tcPr>
            <w:tcW w:w="3060"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Calibri"/>
                <w:color w:val="000000"/>
              </w:rPr>
            </w:pPr>
            <w:r w:rsidRPr="004F502B">
              <w:rPr>
                <w:rFonts w:ascii="Garamond" w:eastAsia="Times New Roman" w:hAnsi="Garamond" w:cs="Calibri"/>
                <w:color w:val="000000"/>
              </w:rPr>
              <w:t>TMX Group</w:t>
            </w:r>
          </w:p>
        </w:tc>
        <w:tc>
          <w:tcPr>
            <w:tcW w:w="1160"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57</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3 069</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3 126</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196</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3 067</w:t>
            </w:r>
          </w:p>
        </w:tc>
        <w:tc>
          <w:tcPr>
            <w:tcW w:w="116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3 263</w:t>
            </w:r>
          </w:p>
        </w:tc>
      </w:tr>
      <w:tr w:rsidR="00E94C1C" w:rsidRPr="004F502B" w:rsidTr="004B4FCA">
        <w:trPr>
          <w:trHeight w:val="315"/>
        </w:trPr>
        <w:tc>
          <w:tcPr>
            <w:tcW w:w="3060" w:type="dxa"/>
            <w:tcBorders>
              <w:top w:val="nil"/>
              <w:left w:val="single" w:sz="8" w:space="0" w:color="auto"/>
              <w:bottom w:val="single" w:sz="8" w:space="0" w:color="auto"/>
              <w:right w:val="nil"/>
            </w:tcBorders>
            <w:shd w:val="clear" w:color="auto" w:fill="auto"/>
            <w:noWrap/>
            <w:vAlign w:val="bottom"/>
            <w:hideMark/>
          </w:tcPr>
          <w:p w:rsidR="00E94C1C" w:rsidRPr="004F502B" w:rsidRDefault="00E94C1C" w:rsidP="004B4FCA">
            <w:pPr>
              <w:spacing w:after="0"/>
              <w:rPr>
                <w:rFonts w:ascii="Garamond" w:eastAsia="Times New Roman" w:hAnsi="Garamond" w:cs="Calibri"/>
                <w:color w:val="000000"/>
              </w:rPr>
            </w:pPr>
            <w:r w:rsidRPr="004F502B">
              <w:rPr>
                <w:rFonts w:ascii="Garamond" w:eastAsia="Times New Roman" w:hAnsi="Garamond" w:cs="Calibri"/>
                <w:color w:val="000000"/>
              </w:rPr>
              <w:t>Warsaw Stock Exchange</w:t>
            </w:r>
          </w:p>
        </w:tc>
        <w:tc>
          <w:tcPr>
            <w:tcW w:w="1160" w:type="dxa"/>
            <w:tcBorders>
              <w:top w:val="nil"/>
              <w:left w:val="single" w:sz="8" w:space="0" w:color="auto"/>
              <w:bottom w:val="single" w:sz="8" w:space="0" w:color="auto"/>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160" w:type="dxa"/>
            <w:tcBorders>
              <w:top w:val="nil"/>
              <w:left w:val="nil"/>
              <w:bottom w:val="single" w:sz="8" w:space="0" w:color="auto"/>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580</w:t>
            </w:r>
          </w:p>
        </w:tc>
        <w:tc>
          <w:tcPr>
            <w:tcW w:w="1160" w:type="dxa"/>
            <w:tcBorders>
              <w:top w:val="nil"/>
              <w:left w:val="nil"/>
              <w:bottom w:val="single" w:sz="8" w:space="0" w:color="auto"/>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580</w:t>
            </w:r>
          </w:p>
        </w:tc>
        <w:tc>
          <w:tcPr>
            <w:tcW w:w="1160" w:type="dxa"/>
            <w:tcBorders>
              <w:top w:val="nil"/>
              <w:left w:val="nil"/>
              <w:bottom w:val="single" w:sz="8" w:space="0" w:color="auto"/>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160" w:type="dxa"/>
            <w:tcBorders>
              <w:top w:val="nil"/>
              <w:left w:val="nil"/>
              <w:bottom w:val="single" w:sz="8" w:space="0" w:color="auto"/>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39</w:t>
            </w:r>
          </w:p>
        </w:tc>
        <w:tc>
          <w:tcPr>
            <w:tcW w:w="1160" w:type="dxa"/>
            <w:tcBorders>
              <w:top w:val="nil"/>
              <w:left w:val="nil"/>
              <w:bottom w:val="single" w:sz="8" w:space="0" w:color="auto"/>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39</w:t>
            </w:r>
          </w:p>
        </w:tc>
      </w:tr>
    </w:tbl>
    <w:p w:rsidR="00E94C1C" w:rsidRPr="00E94C1C" w:rsidRDefault="00E94C1C" w:rsidP="00E94C1C">
      <w:pPr>
        <w:spacing w:after="0" w:line="259" w:lineRule="auto"/>
        <w:rPr>
          <w:rFonts w:ascii="Garamond" w:hAnsi="Garamond"/>
          <w:i/>
          <w:iCs/>
          <w:color w:val="000000" w:themeColor="text1"/>
          <w:sz w:val="24"/>
          <w:szCs w:val="24"/>
        </w:rPr>
      </w:pPr>
      <w:r w:rsidRPr="00E94C1C">
        <w:rPr>
          <w:rFonts w:ascii="Garamond" w:hAnsi="Garamond"/>
          <w:i/>
          <w:iCs/>
          <w:color w:val="000000" w:themeColor="text1"/>
          <w:sz w:val="24"/>
          <w:szCs w:val="24"/>
        </w:rPr>
        <w:t>NA: Not Available</w:t>
      </w:r>
    </w:p>
    <w:p w:rsidR="00E94C1C" w:rsidRPr="00E94C1C" w:rsidRDefault="00E94C1C" w:rsidP="00E94C1C">
      <w:pPr>
        <w:rPr>
          <w:rFonts w:ascii="Garamond" w:hAnsi="Garamond"/>
          <w:i/>
          <w:iCs/>
          <w:color w:val="000000" w:themeColor="text1"/>
          <w:sz w:val="24"/>
          <w:szCs w:val="24"/>
        </w:rPr>
      </w:pPr>
      <w:r w:rsidRPr="00E94C1C">
        <w:rPr>
          <w:rFonts w:ascii="Garamond" w:hAnsi="Garamond"/>
          <w:b/>
          <w:i/>
          <w:iCs/>
          <w:color w:val="000000" w:themeColor="text1"/>
          <w:sz w:val="24"/>
          <w:szCs w:val="24"/>
        </w:rPr>
        <w:t>Source</w:t>
      </w:r>
      <w:r w:rsidRPr="00E94C1C">
        <w:rPr>
          <w:rFonts w:ascii="Garamond" w:hAnsi="Garamond"/>
          <w:i/>
          <w:iCs/>
          <w:color w:val="000000" w:themeColor="text1"/>
          <w:sz w:val="24"/>
          <w:szCs w:val="24"/>
        </w:rPr>
        <w:t>: World Federation of Exchanges</w:t>
      </w:r>
    </w:p>
    <w:p w:rsidR="00E94C1C" w:rsidRPr="00E94C1C" w:rsidRDefault="00E94C1C" w:rsidP="00E94C1C">
      <w:pPr>
        <w:spacing w:after="0"/>
        <w:rPr>
          <w:rFonts w:ascii="Garamond" w:hAnsi="Garamond"/>
          <w:sz w:val="24"/>
          <w:szCs w:val="24"/>
        </w:rPr>
      </w:pPr>
    </w:p>
    <w:p w:rsidR="00E94C1C" w:rsidRPr="00E94C1C" w:rsidRDefault="00E94C1C" w:rsidP="00E94C1C">
      <w:pPr>
        <w:spacing w:after="0"/>
        <w:rPr>
          <w:rFonts w:ascii="Garamond" w:hAnsi="Garamond"/>
          <w:sz w:val="24"/>
          <w:szCs w:val="24"/>
        </w:rPr>
      </w:pPr>
    </w:p>
    <w:p w:rsidR="00E94C1C" w:rsidRPr="00E94C1C" w:rsidRDefault="00E94C1C" w:rsidP="00E94C1C">
      <w:pPr>
        <w:rPr>
          <w:rFonts w:ascii="Garamond" w:hAnsi="Garamond"/>
          <w:b/>
          <w:color w:val="000000" w:themeColor="text1"/>
          <w:sz w:val="24"/>
          <w:szCs w:val="24"/>
        </w:rPr>
      </w:pPr>
    </w:p>
    <w:p w:rsidR="00E94C1C" w:rsidRPr="00E94C1C" w:rsidRDefault="00E94C1C" w:rsidP="00E94C1C">
      <w:pPr>
        <w:rPr>
          <w:rFonts w:ascii="Garamond" w:hAnsi="Garamond"/>
          <w:b/>
          <w:color w:val="000000" w:themeColor="text1"/>
          <w:sz w:val="24"/>
          <w:szCs w:val="24"/>
        </w:rPr>
      </w:pPr>
      <w:r w:rsidRPr="00E94C1C">
        <w:rPr>
          <w:rFonts w:ascii="Garamond" w:hAnsi="Garamond"/>
          <w:b/>
          <w:color w:val="000000" w:themeColor="text1"/>
          <w:sz w:val="24"/>
          <w:szCs w:val="24"/>
        </w:rPr>
        <w:br w:type="page"/>
      </w:r>
    </w:p>
    <w:tbl>
      <w:tblPr>
        <w:tblpPr w:leftFromText="180" w:rightFromText="180" w:vertAnchor="page" w:horzAnchor="margin" w:tblpY="1891"/>
        <w:tblW w:w="9579" w:type="dxa"/>
        <w:tblLook w:val="04A0" w:firstRow="1" w:lastRow="0" w:firstColumn="1" w:lastColumn="0" w:noHBand="0" w:noVBand="1"/>
      </w:tblPr>
      <w:tblGrid>
        <w:gridCol w:w="3372"/>
        <w:gridCol w:w="1689"/>
        <w:gridCol w:w="1526"/>
        <w:gridCol w:w="1587"/>
        <w:gridCol w:w="1405"/>
      </w:tblGrid>
      <w:tr w:rsidR="004F502B" w:rsidRPr="004F502B" w:rsidTr="004F502B">
        <w:trPr>
          <w:trHeight w:val="256"/>
        </w:trPr>
        <w:tc>
          <w:tcPr>
            <w:tcW w:w="3372" w:type="dxa"/>
            <w:vMerge w:val="restart"/>
            <w:tcBorders>
              <w:top w:val="single" w:sz="8" w:space="0" w:color="auto"/>
              <w:left w:val="single" w:sz="8" w:space="0" w:color="auto"/>
              <w:bottom w:val="single" w:sz="8" w:space="0" w:color="000000"/>
              <w:right w:val="nil"/>
            </w:tcBorders>
            <w:shd w:val="clear" w:color="000000" w:fill="00B050"/>
            <w:noWrap/>
            <w:vAlign w:val="center"/>
            <w:hideMark/>
          </w:tcPr>
          <w:p w:rsidR="004F502B" w:rsidRPr="004F502B" w:rsidRDefault="004F502B" w:rsidP="004F502B">
            <w:pPr>
              <w:spacing w:after="0"/>
              <w:jc w:val="center"/>
              <w:rPr>
                <w:rFonts w:ascii="Garamond" w:eastAsia="Times New Roman" w:hAnsi="Garamond"/>
                <w:b/>
                <w:bCs/>
                <w:color w:val="000000"/>
              </w:rPr>
            </w:pPr>
            <w:r w:rsidRPr="004F502B">
              <w:rPr>
                <w:rFonts w:ascii="Garamond" w:eastAsia="Times New Roman" w:hAnsi="Garamond"/>
                <w:b/>
                <w:bCs/>
                <w:color w:val="000000"/>
              </w:rPr>
              <w:lastRenderedPageBreak/>
              <w:t>Exchange</w:t>
            </w:r>
          </w:p>
        </w:tc>
        <w:tc>
          <w:tcPr>
            <w:tcW w:w="6207" w:type="dxa"/>
            <w:gridSpan w:val="4"/>
            <w:tcBorders>
              <w:top w:val="single" w:sz="8" w:space="0" w:color="auto"/>
              <w:left w:val="single" w:sz="4" w:space="0" w:color="auto"/>
              <w:bottom w:val="single" w:sz="4" w:space="0" w:color="auto"/>
              <w:right w:val="single" w:sz="8" w:space="0" w:color="000000"/>
            </w:tcBorders>
            <w:shd w:val="clear" w:color="000000" w:fill="00B050"/>
            <w:noWrap/>
            <w:vAlign w:val="bottom"/>
            <w:hideMark/>
          </w:tcPr>
          <w:p w:rsidR="004F502B" w:rsidRPr="004F502B" w:rsidRDefault="004F502B" w:rsidP="004F502B">
            <w:pPr>
              <w:spacing w:after="0"/>
              <w:jc w:val="center"/>
              <w:rPr>
                <w:rFonts w:ascii="Garamond" w:eastAsia="Times New Roman" w:hAnsi="Garamond"/>
                <w:b/>
                <w:bCs/>
                <w:color w:val="000000"/>
              </w:rPr>
            </w:pPr>
            <w:r w:rsidRPr="004F502B">
              <w:rPr>
                <w:rFonts w:ascii="Garamond" w:eastAsia="Times New Roman" w:hAnsi="Garamond"/>
                <w:b/>
                <w:bCs/>
                <w:color w:val="000000"/>
              </w:rPr>
              <w:t>Aug-16</w:t>
            </w:r>
          </w:p>
        </w:tc>
      </w:tr>
      <w:tr w:rsidR="004F502B" w:rsidRPr="004F502B" w:rsidTr="004F502B">
        <w:trPr>
          <w:trHeight w:val="301"/>
        </w:trPr>
        <w:tc>
          <w:tcPr>
            <w:tcW w:w="3372" w:type="dxa"/>
            <w:vMerge/>
            <w:tcBorders>
              <w:top w:val="single" w:sz="8" w:space="0" w:color="auto"/>
              <w:left w:val="single" w:sz="8" w:space="0" w:color="auto"/>
              <w:bottom w:val="single" w:sz="8" w:space="0" w:color="000000"/>
              <w:right w:val="nil"/>
            </w:tcBorders>
            <w:vAlign w:val="center"/>
            <w:hideMark/>
          </w:tcPr>
          <w:p w:rsidR="004F502B" w:rsidRPr="004F502B" w:rsidRDefault="004F502B" w:rsidP="004F502B">
            <w:pPr>
              <w:spacing w:after="0"/>
              <w:rPr>
                <w:rFonts w:ascii="Garamond" w:eastAsia="Times New Roman" w:hAnsi="Garamond"/>
                <w:b/>
                <w:bCs/>
                <w:color w:val="000000"/>
              </w:rPr>
            </w:pPr>
          </w:p>
        </w:tc>
        <w:tc>
          <w:tcPr>
            <w:tcW w:w="3215" w:type="dxa"/>
            <w:gridSpan w:val="2"/>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4F502B" w:rsidRPr="004F502B" w:rsidRDefault="004F502B" w:rsidP="004F502B">
            <w:pPr>
              <w:spacing w:after="0"/>
              <w:jc w:val="center"/>
              <w:rPr>
                <w:rFonts w:ascii="Garamond" w:eastAsia="Times New Roman" w:hAnsi="Garamond"/>
                <w:b/>
                <w:bCs/>
                <w:color w:val="000000"/>
              </w:rPr>
            </w:pPr>
            <w:r w:rsidRPr="004F502B">
              <w:rPr>
                <w:rFonts w:ascii="Garamond" w:eastAsia="Times New Roman" w:hAnsi="Garamond"/>
                <w:b/>
                <w:bCs/>
                <w:color w:val="000000"/>
              </w:rPr>
              <w:t>Stock options</w:t>
            </w:r>
          </w:p>
        </w:tc>
        <w:tc>
          <w:tcPr>
            <w:tcW w:w="2992" w:type="dxa"/>
            <w:gridSpan w:val="2"/>
            <w:tcBorders>
              <w:top w:val="single" w:sz="4" w:space="0" w:color="auto"/>
              <w:left w:val="nil"/>
              <w:bottom w:val="single" w:sz="4" w:space="0" w:color="auto"/>
              <w:right w:val="single" w:sz="8" w:space="0" w:color="000000"/>
            </w:tcBorders>
            <w:shd w:val="clear" w:color="000000" w:fill="00B050"/>
            <w:noWrap/>
            <w:vAlign w:val="center"/>
            <w:hideMark/>
          </w:tcPr>
          <w:p w:rsidR="004F502B" w:rsidRPr="004F502B" w:rsidRDefault="004F502B" w:rsidP="004F502B">
            <w:pPr>
              <w:spacing w:after="0"/>
              <w:jc w:val="center"/>
              <w:rPr>
                <w:rFonts w:ascii="Garamond" w:eastAsia="Times New Roman" w:hAnsi="Garamond"/>
                <w:b/>
                <w:bCs/>
                <w:color w:val="000000"/>
              </w:rPr>
            </w:pPr>
            <w:r w:rsidRPr="004F502B">
              <w:rPr>
                <w:rFonts w:ascii="Garamond" w:eastAsia="Times New Roman" w:hAnsi="Garamond"/>
                <w:b/>
                <w:bCs/>
                <w:color w:val="000000"/>
              </w:rPr>
              <w:t>Stock futures</w:t>
            </w:r>
          </w:p>
        </w:tc>
      </w:tr>
      <w:tr w:rsidR="004F502B" w:rsidRPr="004F502B" w:rsidTr="004F502B">
        <w:trPr>
          <w:trHeight w:val="1039"/>
        </w:trPr>
        <w:tc>
          <w:tcPr>
            <w:tcW w:w="3372" w:type="dxa"/>
            <w:vMerge/>
            <w:tcBorders>
              <w:top w:val="single" w:sz="8" w:space="0" w:color="auto"/>
              <w:left w:val="single" w:sz="8" w:space="0" w:color="auto"/>
              <w:bottom w:val="single" w:sz="8" w:space="0" w:color="000000"/>
              <w:right w:val="nil"/>
            </w:tcBorders>
            <w:vAlign w:val="center"/>
            <w:hideMark/>
          </w:tcPr>
          <w:p w:rsidR="004F502B" w:rsidRPr="004F502B" w:rsidRDefault="004F502B" w:rsidP="004F502B">
            <w:pPr>
              <w:spacing w:after="0"/>
              <w:rPr>
                <w:rFonts w:ascii="Garamond" w:eastAsia="Times New Roman" w:hAnsi="Garamond"/>
                <w:b/>
                <w:bCs/>
                <w:color w:val="000000"/>
              </w:rPr>
            </w:pPr>
          </w:p>
        </w:tc>
        <w:tc>
          <w:tcPr>
            <w:tcW w:w="1689" w:type="dxa"/>
            <w:tcBorders>
              <w:top w:val="nil"/>
              <w:left w:val="single" w:sz="8" w:space="0" w:color="auto"/>
              <w:bottom w:val="nil"/>
              <w:right w:val="single" w:sz="4" w:space="0" w:color="auto"/>
            </w:tcBorders>
            <w:shd w:val="clear" w:color="000000" w:fill="00B050"/>
            <w:vAlign w:val="center"/>
            <w:hideMark/>
          </w:tcPr>
          <w:p w:rsidR="004F502B" w:rsidRPr="004F502B" w:rsidRDefault="004F502B" w:rsidP="004F502B">
            <w:pPr>
              <w:spacing w:after="0"/>
              <w:jc w:val="center"/>
              <w:rPr>
                <w:rFonts w:ascii="Garamond" w:eastAsia="Times New Roman" w:hAnsi="Garamond"/>
                <w:b/>
                <w:bCs/>
                <w:color w:val="000000"/>
              </w:rPr>
            </w:pPr>
            <w:r w:rsidRPr="004F502B">
              <w:rPr>
                <w:rFonts w:ascii="Garamond" w:eastAsia="Times New Roman" w:hAnsi="Garamond"/>
                <w:b/>
                <w:bCs/>
                <w:color w:val="000000"/>
              </w:rPr>
              <w:t>Number of</w:t>
            </w:r>
            <w:r w:rsidRPr="004F502B">
              <w:rPr>
                <w:rFonts w:ascii="Garamond" w:eastAsia="Times New Roman" w:hAnsi="Garamond"/>
                <w:b/>
                <w:bCs/>
                <w:color w:val="000000"/>
              </w:rPr>
              <w:br/>
              <w:t>contracts traded</w:t>
            </w:r>
          </w:p>
        </w:tc>
        <w:tc>
          <w:tcPr>
            <w:tcW w:w="1526" w:type="dxa"/>
            <w:tcBorders>
              <w:top w:val="nil"/>
              <w:left w:val="nil"/>
              <w:bottom w:val="nil"/>
              <w:right w:val="single" w:sz="4" w:space="0" w:color="auto"/>
            </w:tcBorders>
            <w:shd w:val="clear" w:color="000000" w:fill="00B050"/>
            <w:vAlign w:val="center"/>
            <w:hideMark/>
          </w:tcPr>
          <w:p w:rsidR="004F502B" w:rsidRPr="004F502B" w:rsidRDefault="004F502B" w:rsidP="004F502B">
            <w:pPr>
              <w:spacing w:after="0"/>
              <w:jc w:val="center"/>
              <w:rPr>
                <w:rFonts w:ascii="Garamond" w:eastAsia="Times New Roman" w:hAnsi="Garamond"/>
                <w:b/>
                <w:bCs/>
                <w:color w:val="000000"/>
              </w:rPr>
            </w:pPr>
            <w:r w:rsidRPr="004F502B">
              <w:rPr>
                <w:rFonts w:ascii="Garamond" w:eastAsia="Times New Roman" w:hAnsi="Garamond"/>
                <w:b/>
                <w:bCs/>
                <w:color w:val="000000"/>
              </w:rPr>
              <w:t>Notional</w:t>
            </w:r>
            <w:r w:rsidRPr="004F502B">
              <w:rPr>
                <w:rFonts w:ascii="Garamond" w:eastAsia="Times New Roman" w:hAnsi="Garamond"/>
                <w:b/>
                <w:bCs/>
                <w:color w:val="000000"/>
              </w:rPr>
              <w:br/>
              <w:t>turnover</w:t>
            </w:r>
            <w:r w:rsidRPr="004F502B">
              <w:rPr>
                <w:rFonts w:ascii="Garamond" w:eastAsia="Times New Roman" w:hAnsi="Garamond"/>
                <w:b/>
                <w:bCs/>
                <w:color w:val="000000"/>
              </w:rPr>
              <w:br/>
              <w:t>(USD Million)</w:t>
            </w:r>
          </w:p>
        </w:tc>
        <w:tc>
          <w:tcPr>
            <w:tcW w:w="1587" w:type="dxa"/>
            <w:tcBorders>
              <w:top w:val="nil"/>
              <w:left w:val="nil"/>
              <w:bottom w:val="nil"/>
              <w:right w:val="single" w:sz="4" w:space="0" w:color="auto"/>
            </w:tcBorders>
            <w:shd w:val="clear" w:color="000000" w:fill="00B050"/>
            <w:vAlign w:val="center"/>
            <w:hideMark/>
          </w:tcPr>
          <w:p w:rsidR="004F502B" w:rsidRPr="004F502B" w:rsidRDefault="004F502B" w:rsidP="004F502B">
            <w:pPr>
              <w:spacing w:after="0"/>
              <w:jc w:val="center"/>
              <w:rPr>
                <w:rFonts w:ascii="Garamond" w:eastAsia="Times New Roman" w:hAnsi="Garamond"/>
                <w:b/>
                <w:bCs/>
                <w:color w:val="000000"/>
              </w:rPr>
            </w:pPr>
            <w:r w:rsidRPr="004F502B">
              <w:rPr>
                <w:rFonts w:ascii="Garamond" w:eastAsia="Times New Roman" w:hAnsi="Garamond"/>
                <w:b/>
                <w:bCs/>
                <w:color w:val="000000"/>
              </w:rPr>
              <w:t>Number of</w:t>
            </w:r>
            <w:r w:rsidRPr="004F502B">
              <w:rPr>
                <w:rFonts w:ascii="Garamond" w:eastAsia="Times New Roman" w:hAnsi="Garamond"/>
                <w:b/>
                <w:bCs/>
                <w:color w:val="000000"/>
              </w:rPr>
              <w:br/>
              <w:t>contracts traded</w:t>
            </w:r>
          </w:p>
        </w:tc>
        <w:tc>
          <w:tcPr>
            <w:tcW w:w="1404" w:type="dxa"/>
            <w:tcBorders>
              <w:top w:val="nil"/>
              <w:left w:val="nil"/>
              <w:bottom w:val="nil"/>
              <w:right w:val="single" w:sz="8" w:space="0" w:color="auto"/>
            </w:tcBorders>
            <w:shd w:val="clear" w:color="000000" w:fill="00B050"/>
            <w:vAlign w:val="center"/>
            <w:hideMark/>
          </w:tcPr>
          <w:p w:rsidR="004F502B" w:rsidRPr="004F502B" w:rsidRDefault="004F502B" w:rsidP="004F502B">
            <w:pPr>
              <w:spacing w:after="0"/>
              <w:jc w:val="center"/>
              <w:rPr>
                <w:rFonts w:ascii="Garamond" w:eastAsia="Times New Roman" w:hAnsi="Garamond"/>
                <w:b/>
                <w:bCs/>
                <w:color w:val="000000"/>
              </w:rPr>
            </w:pPr>
            <w:r w:rsidRPr="004F502B">
              <w:rPr>
                <w:rFonts w:ascii="Garamond" w:eastAsia="Times New Roman" w:hAnsi="Garamond"/>
                <w:b/>
                <w:bCs/>
                <w:color w:val="000000"/>
              </w:rPr>
              <w:t>Notional</w:t>
            </w:r>
            <w:r w:rsidRPr="004F502B">
              <w:rPr>
                <w:rFonts w:ascii="Garamond" w:eastAsia="Times New Roman" w:hAnsi="Garamond"/>
                <w:b/>
                <w:bCs/>
                <w:color w:val="000000"/>
              </w:rPr>
              <w:br/>
              <w:t>turnover (USD Million)</w:t>
            </w:r>
          </w:p>
        </w:tc>
      </w:tr>
      <w:tr w:rsidR="004F502B" w:rsidRPr="004F502B" w:rsidTr="004F502B">
        <w:trPr>
          <w:trHeight w:val="286"/>
        </w:trPr>
        <w:tc>
          <w:tcPr>
            <w:tcW w:w="3372" w:type="dxa"/>
            <w:tcBorders>
              <w:top w:val="nil"/>
              <w:left w:val="single" w:sz="8" w:space="0" w:color="auto"/>
              <w:bottom w:val="nil"/>
              <w:right w:val="single" w:sz="8" w:space="0" w:color="auto"/>
            </w:tcBorders>
            <w:shd w:val="clear" w:color="auto" w:fill="auto"/>
            <w:noWrap/>
            <w:vAlign w:val="bottom"/>
            <w:hideMark/>
          </w:tcPr>
          <w:p w:rsidR="004F502B" w:rsidRPr="004F502B" w:rsidRDefault="004F502B" w:rsidP="004F502B">
            <w:pPr>
              <w:spacing w:after="0"/>
              <w:rPr>
                <w:rFonts w:ascii="Garamond" w:eastAsia="Times New Roman" w:hAnsi="Garamond"/>
                <w:b/>
                <w:bCs/>
                <w:color w:val="000000"/>
              </w:rPr>
            </w:pPr>
            <w:r w:rsidRPr="004F502B">
              <w:rPr>
                <w:rFonts w:ascii="Garamond" w:eastAsia="Times New Roman" w:hAnsi="Garamond"/>
                <w:b/>
                <w:bCs/>
                <w:color w:val="000000"/>
              </w:rPr>
              <w:t>Americas</w:t>
            </w:r>
          </w:p>
        </w:tc>
        <w:tc>
          <w:tcPr>
            <w:tcW w:w="1689" w:type="dxa"/>
            <w:tcBorders>
              <w:top w:val="single" w:sz="8" w:space="0" w:color="auto"/>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 </w:t>
            </w:r>
          </w:p>
        </w:tc>
        <w:tc>
          <w:tcPr>
            <w:tcW w:w="1526" w:type="dxa"/>
            <w:tcBorders>
              <w:top w:val="single" w:sz="8" w:space="0" w:color="auto"/>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 </w:t>
            </w:r>
          </w:p>
        </w:tc>
        <w:tc>
          <w:tcPr>
            <w:tcW w:w="1587" w:type="dxa"/>
            <w:tcBorders>
              <w:top w:val="single" w:sz="8" w:space="0" w:color="auto"/>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 </w:t>
            </w:r>
          </w:p>
        </w:tc>
        <w:tc>
          <w:tcPr>
            <w:tcW w:w="1404" w:type="dxa"/>
            <w:tcBorders>
              <w:top w:val="single" w:sz="8" w:space="0" w:color="auto"/>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 </w:t>
            </w:r>
          </w:p>
        </w:tc>
      </w:tr>
      <w:tr w:rsidR="004F502B" w:rsidRPr="004F502B" w:rsidTr="004F502B">
        <w:trPr>
          <w:trHeight w:val="256"/>
        </w:trPr>
        <w:tc>
          <w:tcPr>
            <w:tcW w:w="3372" w:type="dxa"/>
            <w:tcBorders>
              <w:top w:val="nil"/>
              <w:left w:val="single" w:sz="8" w:space="0" w:color="auto"/>
              <w:bottom w:val="nil"/>
              <w:right w:val="single" w:sz="8" w:space="0" w:color="auto"/>
            </w:tcBorders>
            <w:shd w:val="clear" w:color="auto" w:fill="auto"/>
            <w:noWrap/>
            <w:vAlign w:val="bottom"/>
            <w:hideMark/>
          </w:tcPr>
          <w:p w:rsidR="004F502B" w:rsidRPr="004F502B" w:rsidRDefault="004F502B" w:rsidP="004F502B">
            <w:pPr>
              <w:spacing w:after="0"/>
              <w:rPr>
                <w:rFonts w:ascii="Garamond" w:eastAsia="Times New Roman" w:hAnsi="Garamond"/>
                <w:color w:val="000000"/>
              </w:rPr>
            </w:pPr>
            <w:r w:rsidRPr="004F502B">
              <w:rPr>
                <w:rFonts w:ascii="Garamond" w:eastAsia="Times New Roman" w:hAnsi="Garamond"/>
                <w:color w:val="000000"/>
              </w:rPr>
              <w:t>BATS Global Markets</w:t>
            </w:r>
          </w:p>
        </w:tc>
        <w:tc>
          <w:tcPr>
            <w:tcW w:w="1689"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21 244 784</w:t>
            </w:r>
          </w:p>
        </w:tc>
        <w:tc>
          <w:tcPr>
            <w:tcW w:w="1526"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NA</w:t>
            </w:r>
          </w:p>
        </w:tc>
        <w:tc>
          <w:tcPr>
            <w:tcW w:w="1587"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NA</w:t>
            </w:r>
          </w:p>
        </w:tc>
        <w:tc>
          <w:tcPr>
            <w:tcW w:w="1404"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NA</w:t>
            </w:r>
          </w:p>
        </w:tc>
      </w:tr>
      <w:tr w:rsidR="004F502B" w:rsidRPr="004F502B" w:rsidTr="004F502B">
        <w:trPr>
          <w:trHeight w:val="256"/>
        </w:trPr>
        <w:tc>
          <w:tcPr>
            <w:tcW w:w="3372" w:type="dxa"/>
            <w:tcBorders>
              <w:top w:val="nil"/>
              <w:left w:val="single" w:sz="8" w:space="0" w:color="auto"/>
              <w:bottom w:val="nil"/>
              <w:right w:val="single" w:sz="8" w:space="0" w:color="auto"/>
            </w:tcBorders>
            <w:shd w:val="clear" w:color="auto" w:fill="auto"/>
            <w:noWrap/>
            <w:vAlign w:val="bottom"/>
            <w:hideMark/>
          </w:tcPr>
          <w:p w:rsidR="004F502B" w:rsidRPr="004F502B" w:rsidRDefault="004F502B" w:rsidP="004F502B">
            <w:pPr>
              <w:spacing w:after="0"/>
              <w:rPr>
                <w:rFonts w:ascii="Garamond" w:eastAsia="Times New Roman" w:hAnsi="Garamond"/>
                <w:color w:val="000000"/>
              </w:rPr>
            </w:pPr>
            <w:r w:rsidRPr="004F502B">
              <w:rPr>
                <w:rFonts w:ascii="Garamond" w:eastAsia="Times New Roman" w:hAnsi="Garamond"/>
                <w:color w:val="000000"/>
              </w:rPr>
              <w:t>BM&amp;FBOVESPA</w:t>
            </w:r>
          </w:p>
        </w:tc>
        <w:tc>
          <w:tcPr>
            <w:tcW w:w="1689"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55 151 785</w:t>
            </w:r>
          </w:p>
        </w:tc>
        <w:tc>
          <w:tcPr>
            <w:tcW w:w="1526"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25 218</w:t>
            </w:r>
          </w:p>
        </w:tc>
        <w:tc>
          <w:tcPr>
            <w:tcW w:w="1587"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0</w:t>
            </w:r>
          </w:p>
        </w:tc>
        <w:tc>
          <w:tcPr>
            <w:tcW w:w="1404"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0</w:t>
            </w:r>
          </w:p>
        </w:tc>
      </w:tr>
      <w:tr w:rsidR="004F502B" w:rsidRPr="004F502B" w:rsidTr="004F502B">
        <w:trPr>
          <w:trHeight w:val="256"/>
        </w:trPr>
        <w:tc>
          <w:tcPr>
            <w:tcW w:w="3372" w:type="dxa"/>
            <w:tcBorders>
              <w:top w:val="nil"/>
              <w:left w:val="single" w:sz="8" w:space="0" w:color="auto"/>
              <w:bottom w:val="nil"/>
              <w:right w:val="single" w:sz="8" w:space="0" w:color="auto"/>
            </w:tcBorders>
            <w:shd w:val="clear" w:color="auto" w:fill="auto"/>
            <w:noWrap/>
            <w:vAlign w:val="bottom"/>
            <w:hideMark/>
          </w:tcPr>
          <w:p w:rsidR="004F502B" w:rsidRPr="004F502B" w:rsidRDefault="004F502B" w:rsidP="004F502B">
            <w:pPr>
              <w:spacing w:after="0"/>
              <w:rPr>
                <w:rFonts w:ascii="Garamond" w:eastAsia="Times New Roman" w:hAnsi="Garamond"/>
                <w:color w:val="000000"/>
              </w:rPr>
            </w:pPr>
            <w:r w:rsidRPr="004F502B">
              <w:rPr>
                <w:rFonts w:ascii="Garamond" w:eastAsia="Times New Roman" w:hAnsi="Garamond"/>
                <w:color w:val="000000"/>
              </w:rPr>
              <w:t>Buenos Aires SE</w:t>
            </w:r>
          </w:p>
        </w:tc>
        <w:tc>
          <w:tcPr>
            <w:tcW w:w="1689"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2 725 417</w:t>
            </w:r>
          </w:p>
        </w:tc>
        <w:tc>
          <w:tcPr>
            <w:tcW w:w="1526"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0</w:t>
            </w:r>
          </w:p>
        </w:tc>
        <w:tc>
          <w:tcPr>
            <w:tcW w:w="1587"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0</w:t>
            </w:r>
          </w:p>
        </w:tc>
        <w:tc>
          <w:tcPr>
            <w:tcW w:w="1404"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0</w:t>
            </w:r>
          </w:p>
        </w:tc>
      </w:tr>
      <w:tr w:rsidR="004F502B" w:rsidRPr="004F502B" w:rsidTr="004F502B">
        <w:trPr>
          <w:trHeight w:val="256"/>
        </w:trPr>
        <w:tc>
          <w:tcPr>
            <w:tcW w:w="3372" w:type="dxa"/>
            <w:tcBorders>
              <w:top w:val="nil"/>
              <w:left w:val="single" w:sz="8" w:space="0" w:color="auto"/>
              <w:bottom w:val="nil"/>
              <w:right w:val="single" w:sz="8" w:space="0" w:color="auto"/>
            </w:tcBorders>
            <w:shd w:val="clear" w:color="auto" w:fill="auto"/>
            <w:noWrap/>
            <w:vAlign w:val="bottom"/>
            <w:hideMark/>
          </w:tcPr>
          <w:p w:rsidR="004F502B" w:rsidRPr="004F502B" w:rsidRDefault="004F502B" w:rsidP="004F502B">
            <w:pPr>
              <w:spacing w:after="0"/>
              <w:rPr>
                <w:rFonts w:ascii="Garamond" w:eastAsia="Times New Roman" w:hAnsi="Garamond"/>
                <w:color w:val="000000"/>
              </w:rPr>
            </w:pPr>
            <w:r w:rsidRPr="004F502B">
              <w:rPr>
                <w:rFonts w:ascii="Garamond" w:eastAsia="Times New Roman" w:hAnsi="Garamond"/>
                <w:color w:val="000000"/>
              </w:rPr>
              <w:t>Chicago Board Options Exchange</w:t>
            </w:r>
          </w:p>
        </w:tc>
        <w:tc>
          <w:tcPr>
            <w:tcW w:w="1689"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31 976 302</w:t>
            </w:r>
          </w:p>
        </w:tc>
        <w:tc>
          <w:tcPr>
            <w:tcW w:w="1526"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NA</w:t>
            </w:r>
          </w:p>
        </w:tc>
        <w:tc>
          <w:tcPr>
            <w:tcW w:w="1587"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NA</w:t>
            </w:r>
          </w:p>
        </w:tc>
        <w:tc>
          <w:tcPr>
            <w:tcW w:w="1404"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NA</w:t>
            </w:r>
          </w:p>
        </w:tc>
      </w:tr>
      <w:tr w:rsidR="004F502B" w:rsidRPr="004F502B" w:rsidTr="004F502B">
        <w:trPr>
          <w:trHeight w:val="256"/>
        </w:trPr>
        <w:tc>
          <w:tcPr>
            <w:tcW w:w="3372" w:type="dxa"/>
            <w:tcBorders>
              <w:top w:val="nil"/>
              <w:left w:val="single" w:sz="8" w:space="0" w:color="auto"/>
              <w:bottom w:val="nil"/>
              <w:right w:val="single" w:sz="8" w:space="0" w:color="auto"/>
            </w:tcBorders>
            <w:shd w:val="clear" w:color="auto" w:fill="auto"/>
            <w:noWrap/>
            <w:vAlign w:val="bottom"/>
            <w:hideMark/>
          </w:tcPr>
          <w:p w:rsidR="004F502B" w:rsidRPr="004F502B" w:rsidRDefault="004F502B" w:rsidP="004F502B">
            <w:pPr>
              <w:spacing w:after="0"/>
              <w:rPr>
                <w:rFonts w:ascii="Garamond" w:eastAsia="Times New Roman" w:hAnsi="Garamond"/>
                <w:color w:val="000000"/>
              </w:rPr>
            </w:pPr>
            <w:r w:rsidRPr="004F502B">
              <w:rPr>
                <w:rFonts w:ascii="Garamond" w:eastAsia="Times New Roman" w:hAnsi="Garamond"/>
                <w:color w:val="000000"/>
              </w:rPr>
              <w:t>International Securities Exchange</w:t>
            </w:r>
          </w:p>
        </w:tc>
        <w:tc>
          <w:tcPr>
            <w:tcW w:w="1689"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20 673 675</w:t>
            </w:r>
          </w:p>
        </w:tc>
        <w:tc>
          <w:tcPr>
            <w:tcW w:w="1526"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NA</w:t>
            </w:r>
          </w:p>
        </w:tc>
        <w:tc>
          <w:tcPr>
            <w:tcW w:w="1587"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NA</w:t>
            </w:r>
          </w:p>
        </w:tc>
        <w:tc>
          <w:tcPr>
            <w:tcW w:w="1404"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NA</w:t>
            </w:r>
          </w:p>
        </w:tc>
      </w:tr>
      <w:tr w:rsidR="004F502B" w:rsidRPr="004F502B" w:rsidTr="004F502B">
        <w:trPr>
          <w:trHeight w:val="256"/>
        </w:trPr>
        <w:tc>
          <w:tcPr>
            <w:tcW w:w="3372" w:type="dxa"/>
            <w:tcBorders>
              <w:top w:val="nil"/>
              <w:left w:val="single" w:sz="8" w:space="0" w:color="auto"/>
              <w:bottom w:val="nil"/>
              <w:right w:val="single" w:sz="8" w:space="0" w:color="auto"/>
            </w:tcBorders>
            <w:shd w:val="clear" w:color="auto" w:fill="auto"/>
            <w:noWrap/>
            <w:vAlign w:val="bottom"/>
            <w:hideMark/>
          </w:tcPr>
          <w:p w:rsidR="004F502B" w:rsidRPr="004F502B" w:rsidRDefault="004F502B" w:rsidP="004F502B">
            <w:pPr>
              <w:spacing w:after="0"/>
              <w:rPr>
                <w:rFonts w:ascii="Garamond" w:eastAsia="Times New Roman" w:hAnsi="Garamond"/>
                <w:color w:val="000000"/>
              </w:rPr>
            </w:pPr>
            <w:r w:rsidRPr="004F502B">
              <w:rPr>
                <w:rFonts w:ascii="Garamond" w:eastAsia="Times New Roman" w:hAnsi="Garamond"/>
                <w:color w:val="000000"/>
              </w:rPr>
              <w:t>Miami International Securities Exchange</w:t>
            </w:r>
          </w:p>
        </w:tc>
        <w:tc>
          <w:tcPr>
            <w:tcW w:w="1689"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NA</w:t>
            </w:r>
          </w:p>
        </w:tc>
        <w:tc>
          <w:tcPr>
            <w:tcW w:w="1526"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NA</w:t>
            </w:r>
          </w:p>
        </w:tc>
        <w:tc>
          <w:tcPr>
            <w:tcW w:w="1587"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NA</w:t>
            </w:r>
          </w:p>
        </w:tc>
        <w:tc>
          <w:tcPr>
            <w:tcW w:w="1404"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NA</w:t>
            </w:r>
          </w:p>
        </w:tc>
      </w:tr>
      <w:tr w:rsidR="004F502B" w:rsidRPr="004F502B" w:rsidTr="004F502B">
        <w:trPr>
          <w:trHeight w:val="256"/>
        </w:trPr>
        <w:tc>
          <w:tcPr>
            <w:tcW w:w="3372" w:type="dxa"/>
            <w:tcBorders>
              <w:top w:val="nil"/>
              <w:left w:val="single" w:sz="8" w:space="0" w:color="auto"/>
              <w:bottom w:val="nil"/>
              <w:right w:val="single" w:sz="8" w:space="0" w:color="auto"/>
            </w:tcBorders>
            <w:shd w:val="clear" w:color="auto" w:fill="auto"/>
            <w:noWrap/>
            <w:vAlign w:val="bottom"/>
            <w:hideMark/>
          </w:tcPr>
          <w:p w:rsidR="004F502B" w:rsidRPr="004F502B" w:rsidRDefault="004F502B" w:rsidP="004F502B">
            <w:pPr>
              <w:spacing w:after="0"/>
              <w:rPr>
                <w:rFonts w:ascii="Garamond" w:eastAsia="Times New Roman" w:hAnsi="Garamond"/>
                <w:color w:val="000000"/>
              </w:rPr>
            </w:pPr>
            <w:r w:rsidRPr="004F502B">
              <w:rPr>
                <w:rFonts w:ascii="Garamond" w:eastAsia="Times New Roman" w:hAnsi="Garamond"/>
                <w:color w:val="000000"/>
              </w:rPr>
              <w:t>NASDAQ OMX (US)</w:t>
            </w:r>
          </w:p>
        </w:tc>
        <w:tc>
          <w:tcPr>
            <w:tcW w:w="1689"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44 353 267</w:t>
            </w:r>
          </w:p>
        </w:tc>
        <w:tc>
          <w:tcPr>
            <w:tcW w:w="1526"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NA</w:t>
            </w:r>
          </w:p>
        </w:tc>
        <w:tc>
          <w:tcPr>
            <w:tcW w:w="1587"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NA</w:t>
            </w:r>
          </w:p>
        </w:tc>
        <w:tc>
          <w:tcPr>
            <w:tcW w:w="1404"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NA</w:t>
            </w:r>
          </w:p>
        </w:tc>
      </w:tr>
      <w:tr w:rsidR="004F502B" w:rsidRPr="004F502B" w:rsidTr="004F502B">
        <w:trPr>
          <w:trHeight w:val="256"/>
        </w:trPr>
        <w:tc>
          <w:tcPr>
            <w:tcW w:w="3372" w:type="dxa"/>
            <w:tcBorders>
              <w:top w:val="nil"/>
              <w:left w:val="single" w:sz="8" w:space="0" w:color="auto"/>
              <w:bottom w:val="nil"/>
              <w:right w:val="single" w:sz="8" w:space="0" w:color="auto"/>
            </w:tcBorders>
            <w:shd w:val="clear" w:color="auto" w:fill="auto"/>
            <w:noWrap/>
            <w:vAlign w:val="bottom"/>
            <w:hideMark/>
          </w:tcPr>
          <w:p w:rsidR="004F502B" w:rsidRPr="004F502B" w:rsidRDefault="004F502B" w:rsidP="004F502B">
            <w:pPr>
              <w:spacing w:after="0"/>
              <w:rPr>
                <w:rFonts w:ascii="Garamond" w:eastAsia="Times New Roman" w:hAnsi="Garamond"/>
                <w:color w:val="000000"/>
              </w:rPr>
            </w:pPr>
            <w:r w:rsidRPr="004F502B">
              <w:rPr>
                <w:rFonts w:ascii="Garamond" w:eastAsia="Times New Roman" w:hAnsi="Garamond"/>
                <w:color w:val="000000"/>
              </w:rPr>
              <w:t>NYSE Liffe (US)</w:t>
            </w:r>
          </w:p>
        </w:tc>
        <w:tc>
          <w:tcPr>
            <w:tcW w:w="1689"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30 025 282</w:t>
            </w:r>
          </w:p>
        </w:tc>
        <w:tc>
          <w:tcPr>
            <w:tcW w:w="1526"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9 511.6</w:t>
            </w:r>
          </w:p>
        </w:tc>
        <w:tc>
          <w:tcPr>
            <w:tcW w:w="1587"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NA</w:t>
            </w:r>
          </w:p>
        </w:tc>
        <w:tc>
          <w:tcPr>
            <w:tcW w:w="1404"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NA</w:t>
            </w:r>
          </w:p>
        </w:tc>
      </w:tr>
      <w:tr w:rsidR="004F502B" w:rsidRPr="004F502B" w:rsidTr="004F502B">
        <w:trPr>
          <w:trHeight w:val="256"/>
        </w:trPr>
        <w:tc>
          <w:tcPr>
            <w:tcW w:w="3372" w:type="dxa"/>
            <w:tcBorders>
              <w:top w:val="nil"/>
              <w:left w:val="single" w:sz="8" w:space="0" w:color="auto"/>
              <w:bottom w:val="nil"/>
              <w:right w:val="single" w:sz="8" w:space="0" w:color="auto"/>
            </w:tcBorders>
            <w:shd w:val="clear" w:color="auto" w:fill="auto"/>
            <w:noWrap/>
            <w:vAlign w:val="bottom"/>
            <w:hideMark/>
          </w:tcPr>
          <w:p w:rsidR="004F502B" w:rsidRPr="004F502B" w:rsidRDefault="004F502B" w:rsidP="004F502B">
            <w:pPr>
              <w:spacing w:after="0"/>
              <w:rPr>
                <w:rFonts w:ascii="Garamond" w:eastAsia="Times New Roman" w:hAnsi="Garamond"/>
                <w:color w:val="000000"/>
              </w:rPr>
            </w:pPr>
            <w:r w:rsidRPr="004F502B">
              <w:rPr>
                <w:rFonts w:ascii="Garamond" w:eastAsia="Times New Roman" w:hAnsi="Garamond"/>
                <w:color w:val="000000"/>
              </w:rPr>
              <w:t> </w:t>
            </w:r>
          </w:p>
        </w:tc>
        <w:tc>
          <w:tcPr>
            <w:tcW w:w="1689"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 </w:t>
            </w:r>
          </w:p>
        </w:tc>
        <w:tc>
          <w:tcPr>
            <w:tcW w:w="1526"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 </w:t>
            </w:r>
          </w:p>
        </w:tc>
        <w:tc>
          <w:tcPr>
            <w:tcW w:w="1587"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 </w:t>
            </w:r>
          </w:p>
        </w:tc>
        <w:tc>
          <w:tcPr>
            <w:tcW w:w="1404"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 </w:t>
            </w:r>
          </w:p>
        </w:tc>
      </w:tr>
      <w:tr w:rsidR="004F502B" w:rsidRPr="004F502B" w:rsidTr="004F502B">
        <w:trPr>
          <w:trHeight w:val="256"/>
        </w:trPr>
        <w:tc>
          <w:tcPr>
            <w:tcW w:w="3372" w:type="dxa"/>
            <w:tcBorders>
              <w:top w:val="nil"/>
              <w:left w:val="single" w:sz="8" w:space="0" w:color="auto"/>
              <w:bottom w:val="nil"/>
              <w:right w:val="single" w:sz="8" w:space="0" w:color="auto"/>
            </w:tcBorders>
            <w:shd w:val="clear" w:color="auto" w:fill="auto"/>
            <w:noWrap/>
            <w:vAlign w:val="bottom"/>
            <w:hideMark/>
          </w:tcPr>
          <w:p w:rsidR="004F502B" w:rsidRPr="004F502B" w:rsidRDefault="004F502B" w:rsidP="004F502B">
            <w:pPr>
              <w:spacing w:after="0"/>
              <w:rPr>
                <w:rFonts w:ascii="Garamond" w:eastAsia="Times New Roman" w:hAnsi="Garamond"/>
                <w:b/>
                <w:bCs/>
                <w:color w:val="000000"/>
              </w:rPr>
            </w:pPr>
            <w:r w:rsidRPr="004F502B">
              <w:rPr>
                <w:rFonts w:ascii="Garamond" w:eastAsia="Times New Roman" w:hAnsi="Garamond"/>
                <w:b/>
                <w:bCs/>
                <w:color w:val="000000"/>
              </w:rPr>
              <w:t>Asia - Pacific</w:t>
            </w:r>
          </w:p>
        </w:tc>
        <w:tc>
          <w:tcPr>
            <w:tcW w:w="1689"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 </w:t>
            </w:r>
          </w:p>
        </w:tc>
        <w:tc>
          <w:tcPr>
            <w:tcW w:w="1526"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 </w:t>
            </w:r>
          </w:p>
        </w:tc>
        <w:tc>
          <w:tcPr>
            <w:tcW w:w="1587"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 </w:t>
            </w:r>
          </w:p>
        </w:tc>
        <w:tc>
          <w:tcPr>
            <w:tcW w:w="1404"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 </w:t>
            </w:r>
          </w:p>
        </w:tc>
      </w:tr>
      <w:tr w:rsidR="004F502B" w:rsidRPr="004F502B" w:rsidTr="004F502B">
        <w:trPr>
          <w:trHeight w:val="256"/>
        </w:trPr>
        <w:tc>
          <w:tcPr>
            <w:tcW w:w="3372" w:type="dxa"/>
            <w:tcBorders>
              <w:top w:val="nil"/>
              <w:left w:val="single" w:sz="8" w:space="0" w:color="auto"/>
              <w:bottom w:val="nil"/>
              <w:right w:val="single" w:sz="8" w:space="0" w:color="auto"/>
            </w:tcBorders>
            <w:shd w:val="clear" w:color="auto" w:fill="auto"/>
            <w:noWrap/>
            <w:vAlign w:val="bottom"/>
            <w:hideMark/>
          </w:tcPr>
          <w:p w:rsidR="004F502B" w:rsidRPr="004F502B" w:rsidRDefault="004F502B" w:rsidP="004F502B">
            <w:pPr>
              <w:spacing w:after="0"/>
              <w:rPr>
                <w:rFonts w:ascii="Garamond" w:eastAsia="Times New Roman" w:hAnsi="Garamond"/>
                <w:color w:val="000000"/>
              </w:rPr>
            </w:pPr>
            <w:r w:rsidRPr="004F502B">
              <w:rPr>
                <w:rFonts w:ascii="Garamond" w:eastAsia="Times New Roman" w:hAnsi="Garamond"/>
                <w:color w:val="000000"/>
              </w:rPr>
              <w:t>Australian Securities Exchange</w:t>
            </w:r>
          </w:p>
        </w:tc>
        <w:tc>
          <w:tcPr>
            <w:tcW w:w="1689"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7 417 938</w:t>
            </w:r>
          </w:p>
        </w:tc>
        <w:tc>
          <w:tcPr>
            <w:tcW w:w="1526"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12 350.9</w:t>
            </w:r>
          </w:p>
        </w:tc>
        <w:tc>
          <w:tcPr>
            <w:tcW w:w="1587"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131 384</w:t>
            </w:r>
          </w:p>
        </w:tc>
        <w:tc>
          <w:tcPr>
            <w:tcW w:w="1404"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264.9</w:t>
            </w:r>
          </w:p>
        </w:tc>
      </w:tr>
      <w:tr w:rsidR="004F502B" w:rsidRPr="004F502B" w:rsidTr="004F502B">
        <w:trPr>
          <w:trHeight w:val="256"/>
        </w:trPr>
        <w:tc>
          <w:tcPr>
            <w:tcW w:w="3372" w:type="dxa"/>
            <w:tcBorders>
              <w:top w:val="nil"/>
              <w:left w:val="single" w:sz="8" w:space="0" w:color="auto"/>
              <w:bottom w:val="nil"/>
              <w:right w:val="single" w:sz="8" w:space="0" w:color="auto"/>
            </w:tcBorders>
            <w:shd w:val="clear" w:color="auto" w:fill="auto"/>
            <w:noWrap/>
            <w:vAlign w:val="bottom"/>
            <w:hideMark/>
          </w:tcPr>
          <w:p w:rsidR="004F502B" w:rsidRPr="004F502B" w:rsidRDefault="004F502B" w:rsidP="004F502B">
            <w:pPr>
              <w:spacing w:after="0"/>
              <w:rPr>
                <w:rFonts w:ascii="Garamond" w:eastAsia="Times New Roman" w:hAnsi="Garamond"/>
                <w:color w:val="000000"/>
              </w:rPr>
            </w:pPr>
            <w:r w:rsidRPr="004F502B">
              <w:rPr>
                <w:rFonts w:ascii="Garamond" w:eastAsia="Times New Roman" w:hAnsi="Garamond"/>
                <w:color w:val="000000"/>
              </w:rPr>
              <w:t>BSE India</w:t>
            </w:r>
          </w:p>
        </w:tc>
        <w:tc>
          <w:tcPr>
            <w:tcW w:w="1689"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NA</w:t>
            </w:r>
          </w:p>
        </w:tc>
        <w:tc>
          <w:tcPr>
            <w:tcW w:w="1526"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NA</w:t>
            </w:r>
          </w:p>
        </w:tc>
        <w:tc>
          <w:tcPr>
            <w:tcW w:w="1587"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547</w:t>
            </w:r>
          </w:p>
        </w:tc>
        <w:tc>
          <w:tcPr>
            <w:tcW w:w="1404"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5.8</w:t>
            </w:r>
          </w:p>
        </w:tc>
      </w:tr>
      <w:tr w:rsidR="004F502B" w:rsidRPr="004F502B" w:rsidTr="004F502B">
        <w:trPr>
          <w:trHeight w:val="256"/>
        </w:trPr>
        <w:tc>
          <w:tcPr>
            <w:tcW w:w="3372" w:type="dxa"/>
            <w:tcBorders>
              <w:top w:val="nil"/>
              <w:left w:val="single" w:sz="8" w:space="0" w:color="auto"/>
              <w:bottom w:val="nil"/>
              <w:right w:val="single" w:sz="8" w:space="0" w:color="auto"/>
            </w:tcBorders>
            <w:shd w:val="clear" w:color="auto" w:fill="auto"/>
            <w:noWrap/>
            <w:vAlign w:val="bottom"/>
            <w:hideMark/>
          </w:tcPr>
          <w:p w:rsidR="004F502B" w:rsidRPr="004F502B" w:rsidRDefault="004F502B" w:rsidP="004F502B">
            <w:pPr>
              <w:spacing w:after="0"/>
              <w:rPr>
                <w:rFonts w:ascii="Garamond" w:eastAsia="Times New Roman" w:hAnsi="Garamond"/>
                <w:color w:val="000000"/>
              </w:rPr>
            </w:pPr>
            <w:r w:rsidRPr="004F502B">
              <w:rPr>
                <w:rFonts w:ascii="Garamond" w:eastAsia="Times New Roman" w:hAnsi="Garamond"/>
                <w:color w:val="000000"/>
              </w:rPr>
              <w:t>Hong Kong Exchanges</w:t>
            </w:r>
          </w:p>
        </w:tc>
        <w:tc>
          <w:tcPr>
            <w:tcW w:w="1689"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6 616 067</w:t>
            </w:r>
          </w:p>
        </w:tc>
        <w:tc>
          <w:tcPr>
            <w:tcW w:w="1526"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15 681.7</w:t>
            </w:r>
          </w:p>
        </w:tc>
        <w:tc>
          <w:tcPr>
            <w:tcW w:w="1587"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13 414</w:t>
            </w:r>
          </w:p>
        </w:tc>
        <w:tc>
          <w:tcPr>
            <w:tcW w:w="1404"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43.6</w:t>
            </w:r>
          </w:p>
        </w:tc>
      </w:tr>
      <w:tr w:rsidR="004F502B" w:rsidRPr="004F502B" w:rsidTr="004F502B">
        <w:trPr>
          <w:trHeight w:val="256"/>
        </w:trPr>
        <w:tc>
          <w:tcPr>
            <w:tcW w:w="3372" w:type="dxa"/>
            <w:tcBorders>
              <w:top w:val="nil"/>
              <w:left w:val="single" w:sz="8" w:space="0" w:color="auto"/>
              <w:bottom w:val="nil"/>
              <w:right w:val="single" w:sz="8" w:space="0" w:color="auto"/>
            </w:tcBorders>
            <w:shd w:val="clear" w:color="auto" w:fill="auto"/>
            <w:noWrap/>
            <w:vAlign w:val="bottom"/>
            <w:hideMark/>
          </w:tcPr>
          <w:p w:rsidR="004F502B" w:rsidRPr="004F502B" w:rsidRDefault="004F502B" w:rsidP="004F502B">
            <w:pPr>
              <w:spacing w:after="0"/>
              <w:rPr>
                <w:rFonts w:ascii="Garamond" w:eastAsia="Times New Roman" w:hAnsi="Garamond"/>
                <w:color w:val="000000"/>
              </w:rPr>
            </w:pPr>
            <w:r w:rsidRPr="004F502B">
              <w:rPr>
                <w:rFonts w:ascii="Garamond" w:eastAsia="Times New Roman" w:hAnsi="Garamond"/>
                <w:color w:val="000000"/>
              </w:rPr>
              <w:t>Japan Exchange Group</w:t>
            </w:r>
          </w:p>
        </w:tc>
        <w:tc>
          <w:tcPr>
            <w:tcW w:w="1689"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67 441</w:t>
            </w:r>
          </w:p>
        </w:tc>
        <w:tc>
          <w:tcPr>
            <w:tcW w:w="1526"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NA</w:t>
            </w:r>
          </w:p>
        </w:tc>
        <w:tc>
          <w:tcPr>
            <w:tcW w:w="1587"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NA</w:t>
            </w:r>
          </w:p>
        </w:tc>
        <w:tc>
          <w:tcPr>
            <w:tcW w:w="1404"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NA</w:t>
            </w:r>
          </w:p>
        </w:tc>
      </w:tr>
      <w:tr w:rsidR="004F502B" w:rsidRPr="004F502B" w:rsidTr="004F502B">
        <w:trPr>
          <w:trHeight w:val="256"/>
        </w:trPr>
        <w:tc>
          <w:tcPr>
            <w:tcW w:w="3372" w:type="dxa"/>
            <w:tcBorders>
              <w:top w:val="nil"/>
              <w:left w:val="single" w:sz="8" w:space="0" w:color="auto"/>
              <w:bottom w:val="nil"/>
              <w:right w:val="single" w:sz="8" w:space="0" w:color="auto"/>
            </w:tcBorders>
            <w:shd w:val="clear" w:color="auto" w:fill="auto"/>
            <w:noWrap/>
            <w:vAlign w:val="bottom"/>
            <w:hideMark/>
          </w:tcPr>
          <w:p w:rsidR="004F502B" w:rsidRPr="004F502B" w:rsidRDefault="004F502B" w:rsidP="004F502B">
            <w:pPr>
              <w:spacing w:after="0"/>
              <w:rPr>
                <w:rFonts w:ascii="Garamond" w:eastAsia="Times New Roman" w:hAnsi="Garamond"/>
                <w:color w:val="000000"/>
              </w:rPr>
            </w:pPr>
            <w:r w:rsidRPr="004F502B">
              <w:rPr>
                <w:rFonts w:ascii="Garamond" w:eastAsia="Times New Roman" w:hAnsi="Garamond"/>
                <w:color w:val="000000"/>
              </w:rPr>
              <w:t>Korea Exchange</w:t>
            </w:r>
          </w:p>
        </w:tc>
        <w:tc>
          <w:tcPr>
            <w:tcW w:w="1689"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2 015 857</w:t>
            </w:r>
          </w:p>
        </w:tc>
        <w:tc>
          <w:tcPr>
            <w:tcW w:w="1526"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NA</w:t>
            </w:r>
          </w:p>
        </w:tc>
        <w:tc>
          <w:tcPr>
            <w:tcW w:w="1587"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13 337 126</w:t>
            </w:r>
          </w:p>
        </w:tc>
        <w:tc>
          <w:tcPr>
            <w:tcW w:w="1404"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10 014.1</w:t>
            </w:r>
          </w:p>
        </w:tc>
      </w:tr>
      <w:tr w:rsidR="004F502B" w:rsidRPr="004F502B" w:rsidTr="004F502B">
        <w:trPr>
          <w:trHeight w:val="256"/>
        </w:trPr>
        <w:tc>
          <w:tcPr>
            <w:tcW w:w="3372" w:type="dxa"/>
            <w:tcBorders>
              <w:top w:val="nil"/>
              <w:left w:val="single" w:sz="8" w:space="0" w:color="auto"/>
              <w:bottom w:val="nil"/>
              <w:right w:val="single" w:sz="8" w:space="0" w:color="auto"/>
            </w:tcBorders>
            <w:shd w:val="clear" w:color="auto" w:fill="auto"/>
            <w:noWrap/>
            <w:vAlign w:val="bottom"/>
            <w:hideMark/>
          </w:tcPr>
          <w:p w:rsidR="004F502B" w:rsidRPr="004F502B" w:rsidRDefault="004F502B" w:rsidP="004F502B">
            <w:pPr>
              <w:spacing w:after="0"/>
              <w:rPr>
                <w:rFonts w:ascii="Garamond" w:eastAsia="Times New Roman" w:hAnsi="Garamond"/>
                <w:color w:val="000000"/>
              </w:rPr>
            </w:pPr>
            <w:r w:rsidRPr="004F502B">
              <w:rPr>
                <w:rFonts w:ascii="Garamond" w:eastAsia="Times New Roman" w:hAnsi="Garamond"/>
                <w:color w:val="000000"/>
              </w:rPr>
              <w:t>National Stock Exchange India</w:t>
            </w:r>
          </w:p>
        </w:tc>
        <w:tc>
          <w:tcPr>
            <w:tcW w:w="1689"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7 985 737</w:t>
            </w:r>
          </w:p>
        </w:tc>
        <w:tc>
          <w:tcPr>
            <w:tcW w:w="1526"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83 483.1</w:t>
            </w:r>
          </w:p>
        </w:tc>
        <w:tc>
          <w:tcPr>
            <w:tcW w:w="1587"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15 504 379</w:t>
            </w:r>
          </w:p>
        </w:tc>
        <w:tc>
          <w:tcPr>
            <w:tcW w:w="1404"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158 470.0</w:t>
            </w:r>
          </w:p>
        </w:tc>
      </w:tr>
      <w:tr w:rsidR="004F502B" w:rsidRPr="004F502B" w:rsidTr="004F502B">
        <w:trPr>
          <w:trHeight w:val="256"/>
        </w:trPr>
        <w:tc>
          <w:tcPr>
            <w:tcW w:w="3372" w:type="dxa"/>
            <w:tcBorders>
              <w:top w:val="nil"/>
              <w:left w:val="single" w:sz="8" w:space="0" w:color="auto"/>
              <w:bottom w:val="nil"/>
              <w:right w:val="single" w:sz="8" w:space="0" w:color="auto"/>
            </w:tcBorders>
            <w:shd w:val="clear" w:color="auto" w:fill="auto"/>
            <w:noWrap/>
            <w:vAlign w:val="bottom"/>
            <w:hideMark/>
          </w:tcPr>
          <w:p w:rsidR="004F502B" w:rsidRPr="004F502B" w:rsidRDefault="004F502B" w:rsidP="004F502B">
            <w:pPr>
              <w:spacing w:after="0"/>
              <w:rPr>
                <w:rFonts w:ascii="Garamond" w:eastAsia="Times New Roman" w:hAnsi="Garamond"/>
                <w:color w:val="000000"/>
              </w:rPr>
            </w:pPr>
            <w:r w:rsidRPr="004F502B">
              <w:rPr>
                <w:rFonts w:ascii="Garamond" w:eastAsia="Times New Roman" w:hAnsi="Garamond"/>
                <w:color w:val="000000"/>
              </w:rPr>
              <w:t>TAIFEX</w:t>
            </w:r>
          </w:p>
        </w:tc>
        <w:tc>
          <w:tcPr>
            <w:tcW w:w="1689"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25 529</w:t>
            </w:r>
          </w:p>
        </w:tc>
        <w:tc>
          <w:tcPr>
            <w:tcW w:w="1526"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60.5</w:t>
            </w:r>
          </w:p>
        </w:tc>
        <w:tc>
          <w:tcPr>
            <w:tcW w:w="1587"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875 232</w:t>
            </w:r>
          </w:p>
        </w:tc>
        <w:tc>
          <w:tcPr>
            <w:tcW w:w="1404"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4 617.7</w:t>
            </w:r>
          </w:p>
        </w:tc>
      </w:tr>
      <w:tr w:rsidR="004F502B" w:rsidRPr="004F502B" w:rsidTr="004F502B">
        <w:trPr>
          <w:trHeight w:val="256"/>
        </w:trPr>
        <w:tc>
          <w:tcPr>
            <w:tcW w:w="3372" w:type="dxa"/>
            <w:tcBorders>
              <w:top w:val="nil"/>
              <w:left w:val="single" w:sz="8" w:space="0" w:color="auto"/>
              <w:bottom w:val="nil"/>
              <w:right w:val="single" w:sz="8" w:space="0" w:color="auto"/>
            </w:tcBorders>
            <w:shd w:val="clear" w:color="auto" w:fill="auto"/>
            <w:noWrap/>
            <w:vAlign w:val="bottom"/>
            <w:hideMark/>
          </w:tcPr>
          <w:p w:rsidR="004F502B" w:rsidRPr="004F502B" w:rsidRDefault="004F502B" w:rsidP="004F502B">
            <w:pPr>
              <w:spacing w:after="0"/>
              <w:rPr>
                <w:rFonts w:ascii="Garamond" w:eastAsia="Times New Roman" w:hAnsi="Garamond"/>
                <w:color w:val="000000"/>
              </w:rPr>
            </w:pPr>
            <w:r w:rsidRPr="004F502B">
              <w:rPr>
                <w:rFonts w:ascii="Garamond" w:eastAsia="Times New Roman" w:hAnsi="Garamond"/>
                <w:color w:val="000000"/>
              </w:rPr>
              <w:t>Thailand Futures Exchange</w:t>
            </w:r>
          </w:p>
        </w:tc>
        <w:tc>
          <w:tcPr>
            <w:tcW w:w="1689"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NA</w:t>
            </w:r>
          </w:p>
        </w:tc>
        <w:tc>
          <w:tcPr>
            <w:tcW w:w="1526"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NA</w:t>
            </w:r>
          </w:p>
        </w:tc>
        <w:tc>
          <w:tcPr>
            <w:tcW w:w="1587"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4 365 471</w:t>
            </w:r>
          </w:p>
        </w:tc>
        <w:tc>
          <w:tcPr>
            <w:tcW w:w="1404"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NA</w:t>
            </w:r>
          </w:p>
        </w:tc>
      </w:tr>
      <w:tr w:rsidR="004F502B" w:rsidRPr="004F502B" w:rsidTr="004F502B">
        <w:trPr>
          <w:trHeight w:val="256"/>
        </w:trPr>
        <w:tc>
          <w:tcPr>
            <w:tcW w:w="3372" w:type="dxa"/>
            <w:tcBorders>
              <w:top w:val="nil"/>
              <w:left w:val="single" w:sz="8" w:space="0" w:color="auto"/>
              <w:bottom w:val="nil"/>
              <w:right w:val="single" w:sz="8" w:space="0" w:color="auto"/>
            </w:tcBorders>
            <w:shd w:val="clear" w:color="auto" w:fill="auto"/>
            <w:noWrap/>
            <w:vAlign w:val="bottom"/>
            <w:hideMark/>
          </w:tcPr>
          <w:p w:rsidR="004F502B" w:rsidRPr="004F502B" w:rsidRDefault="004F502B" w:rsidP="004F502B">
            <w:pPr>
              <w:spacing w:after="0"/>
              <w:rPr>
                <w:rFonts w:ascii="Garamond" w:eastAsia="Times New Roman" w:hAnsi="Garamond"/>
                <w:color w:val="000000"/>
              </w:rPr>
            </w:pPr>
            <w:r w:rsidRPr="004F502B">
              <w:rPr>
                <w:rFonts w:ascii="Garamond" w:eastAsia="Times New Roman" w:hAnsi="Garamond"/>
                <w:color w:val="000000"/>
              </w:rPr>
              <w:t> </w:t>
            </w:r>
          </w:p>
        </w:tc>
        <w:tc>
          <w:tcPr>
            <w:tcW w:w="1689"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 </w:t>
            </w:r>
          </w:p>
        </w:tc>
        <w:tc>
          <w:tcPr>
            <w:tcW w:w="1526"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 </w:t>
            </w:r>
          </w:p>
        </w:tc>
        <w:tc>
          <w:tcPr>
            <w:tcW w:w="1587"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 </w:t>
            </w:r>
          </w:p>
        </w:tc>
        <w:tc>
          <w:tcPr>
            <w:tcW w:w="1404"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 </w:t>
            </w:r>
          </w:p>
        </w:tc>
      </w:tr>
      <w:tr w:rsidR="004F502B" w:rsidRPr="004F502B" w:rsidTr="004F502B">
        <w:trPr>
          <w:trHeight w:val="256"/>
        </w:trPr>
        <w:tc>
          <w:tcPr>
            <w:tcW w:w="3372" w:type="dxa"/>
            <w:tcBorders>
              <w:top w:val="nil"/>
              <w:left w:val="single" w:sz="8" w:space="0" w:color="auto"/>
              <w:bottom w:val="nil"/>
              <w:right w:val="single" w:sz="8" w:space="0" w:color="auto"/>
            </w:tcBorders>
            <w:shd w:val="clear" w:color="auto" w:fill="auto"/>
            <w:noWrap/>
            <w:vAlign w:val="bottom"/>
            <w:hideMark/>
          </w:tcPr>
          <w:p w:rsidR="004F502B" w:rsidRPr="004F502B" w:rsidRDefault="004F502B" w:rsidP="004F502B">
            <w:pPr>
              <w:spacing w:after="0"/>
              <w:rPr>
                <w:rFonts w:ascii="Garamond" w:eastAsia="Times New Roman" w:hAnsi="Garamond"/>
                <w:b/>
                <w:bCs/>
                <w:color w:val="000000"/>
              </w:rPr>
            </w:pPr>
            <w:r w:rsidRPr="004F502B">
              <w:rPr>
                <w:rFonts w:ascii="Garamond" w:eastAsia="Times New Roman" w:hAnsi="Garamond"/>
                <w:b/>
                <w:bCs/>
                <w:color w:val="000000"/>
              </w:rPr>
              <w:t>Europe - Africa - Middle East</w:t>
            </w:r>
          </w:p>
        </w:tc>
        <w:tc>
          <w:tcPr>
            <w:tcW w:w="1689"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 </w:t>
            </w:r>
          </w:p>
        </w:tc>
        <w:tc>
          <w:tcPr>
            <w:tcW w:w="1526"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 </w:t>
            </w:r>
          </w:p>
        </w:tc>
        <w:tc>
          <w:tcPr>
            <w:tcW w:w="1587"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 </w:t>
            </w:r>
          </w:p>
        </w:tc>
        <w:tc>
          <w:tcPr>
            <w:tcW w:w="1404"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 </w:t>
            </w:r>
          </w:p>
        </w:tc>
      </w:tr>
      <w:tr w:rsidR="004F502B" w:rsidRPr="004F502B" w:rsidTr="004F502B">
        <w:trPr>
          <w:trHeight w:val="256"/>
        </w:trPr>
        <w:tc>
          <w:tcPr>
            <w:tcW w:w="3372" w:type="dxa"/>
            <w:tcBorders>
              <w:top w:val="nil"/>
              <w:left w:val="single" w:sz="8" w:space="0" w:color="auto"/>
              <w:bottom w:val="nil"/>
              <w:right w:val="single" w:sz="8" w:space="0" w:color="auto"/>
            </w:tcBorders>
            <w:shd w:val="clear" w:color="auto" w:fill="auto"/>
            <w:noWrap/>
            <w:vAlign w:val="bottom"/>
            <w:hideMark/>
          </w:tcPr>
          <w:p w:rsidR="004F502B" w:rsidRPr="004F502B" w:rsidRDefault="004F502B" w:rsidP="004F502B">
            <w:pPr>
              <w:spacing w:after="0"/>
              <w:rPr>
                <w:rFonts w:ascii="Garamond" w:eastAsia="Times New Roman" w:hAnsi="Garamond"/>
                <w:color w:val="000000"/>
              </w:rPr>
            </w:pPr>
            <w:r w:rsidRPr="004F502B">
              <w:rPr>
                <w:rFonts w:ascii="Garamond" w:eastAsia="Times New Roman" w:hAnsi="Garamond"/>
                <w:color w:val="000000"/>
              </w:rPr>
              <w:t>Athens Derivatives Exchange</w:t>
            </w:r>
          </w:p>
        </w:tc>
        <w:tc>
          <w:tcPr>
            <w:tcW w:w="1689"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710</w:t>
            </w:r>
          </w:p>
        </w:tc>
        <w:tc>
          <w:tcPr>
            <w:tcW w:w="1526"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0.2</w:t>
            </w:r>
          </w:p>
        </w:tc>
        <w:tc>
          <w:tcPr>
            <w:tcW w:w="1587"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507 987</w:t>
            </w:r>
          </w:p>
        </w:tc>
        <w:tc>
          <w:tcPr>
            <w:tcW w:w="1404"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39.6</w:t>
            </w:r>
          </w:p>
        </w:tc>
      </w:tr>
      <w:tr w:rsidR="004F502B" w:rsidRPr="004F502B" w:rsidTr="004F502B">
        <w:trPr>
          <w:trHeight w:val="256"/>
        </w:trPr>
        <w:tc>
          <w:tcPr>
            <w:tcW w:w="3372" w:type="dxa"/>
            <w:tcBorders>
              <w:top w:val="nil"/>
              <w:left w:val="single" w:sz="8" w:space="0" w:color="auto"/>
              <w:bottom w:val="nil"/>
              <w:right w:val="single" w:sz="8" w:space="0" w:color="auto"/>
            </w:tcBorders>
            <w:shd w:val="clear" w:color="auto" w:fill="auto"/>
            <w:noWrap/>
            <w:vAlign w:val="bottom"/>
            <w:hideMark/>
          </w:tcPr>
          <w:p w:rsidR="004F502B" w:rsidRPr="004F502B" w:rsidRDefault="004F502B" w:rsidP="004F502B">
            <w:pPr>
              <w:spacing w:after="0"/>
              <w:rPr>
                <w:rFonts w:ascii="Garamond" w:eastAsia="Times New Roman" w:hAnsi="Garamond"/>
                <w:color w:val="000000"/>
              </w:rPr>
            </w:pPr>
            <w:r w:rsidRPr="004F502B">
              <w:rPr>
                <w:rFonts w:ascii="Garamond" w:eastAsia="Times New Roman" w:hAnsi="Garamond"/>
                <w:color w:val="000000"/>
              </w:rPr>
              <w:t>BME Spanish Exchanges</w:t>
            </w:r>
          </w:p>
        </w:tc>
        <w:tc>
          <w:tcPr>
            <w:tcW w:w="1689"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957 868</w:t>
            </w:r>
          </w:p>
        </w:tc>
        <w:tc>
          <w:tcPr>
            <w:tcW w:w="1526"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762.6</w:t>
            </w:r>
          </w:p>
        </w:tc>
        <w:tc>
          <w:tcPr>
            <w:tcW w:w="1587"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59 520</w:t>
            </w:r>
          </w:p>
        </w:tc>
        <w:tc>
          <w:tcPr>
            <w:tcW w:w="1404"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38.0</w:t>
            </w:r>
          </w:p>
        </w:tc>
      </w:tr>
      <w:tr w:rsidR="004F502B" w:rsidRPr="004F502B" w:rsidTr="004F502B">
        <w:trPr>
          <w:trHeight w:val="256"/>
        </w:trPr>
        <w:tc>
          <w:tcPr>
            <w:tcW w:w="3372" w:type="dxa"/>
            <w:tcBorders>
              <w:top w:val="nil"/>
              <w:left w:val="single" w:sz="8" w:space="0" w:color="auto"/>
              <w:bottom w:val="nil"/>
              <w:right w:val="single" w:sz="8" w:space="0" w:color="auto"/>
            </w:tcBorders>
            <w:shd w:val="clear" w:color="auto" w:fill="auto"/>
            <w:noWrap/>
            <w:vAlign w:val="bottom"/>
            <w:hideMark/>
          </w:tcPr>
          <w:p w:rsidR="004F502B" w:rsidRPr="004F502B" w:rsidRDefault="004F502B" w:rsidP="004F502B">
            <w:pPr>
              <w:spacing w:after="0"/>
              <w:rPr>
                <w:rFonts w:ascii="Garamond" w:eastAsia="Times New Roman" w:hAnsi="Garamond"/>
                <w:color w:val="000000"/>
              </w:rPr>
            </w:pPr>
            <w:r w:rsidRPr="004F502B">
              <w:rPr>
                <w:rFonts w:ascii="Garamond" w:eastAsia="Times New Roman" w:hAnsi="Garamond"/>
                <w:color w:val="000000"/>
              </w:rPr>
              <w:t>Borsa Istanbul</w:t>
            </w:r>
          </w:p>
        </w:tc>
        <w:tc>
          <w:tcPr>
            <w:tcW w:w="1689"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216 278</w:t>
            </w:r>
          </w:p>
        </w:tc>
        <w:tc>
          <w:tcPr>
            <w:tcW w:w="1526"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51.4</w:t>
            </w:r>
          </w:p>
        </w:tc>
        <w:tc>
          <w:tcPr>
            <w:tcW w:w="1587"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572 480</w:t>
            </w:r>
          </w:p>
        </w:tc>
        <w:tc>
          <w:tcPr>
            <w:tcW w:w="1404"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85.5</w:t>
            </w:r>
          </w:p>
        </w:tc>
      </w:tr>
      <w:tr w:rsidR="004F502B" w:rsidRPr="004F502B" w:rsidTr="004F502B">
        <w:trPr>
          <w:trHeight w:val="256"/>
        </w:trPr>
        <w:tc>
          <w:tcPr>
            <w:tcW w:w="3372" w:type="dxa"/>
            <w:tcBorders>
              <w:top w:val="nil"/>
              <w:left w:val="single" w:sz="8" w:space="0" w:color="auto"/>
              <w:bottom w:val="nil"/>
              <w:right w:val="single" w:sz="8" w:space="0" w:color="auto"/>
            </w:tcBorders>
            <w:shd w:val="clear" w:color="auto" w:fill="auto"/>
            <w:noWrap/>
            <w:vAlign w:val="bottom"/>
            <w:hideMark/>
          </w:tcPr>
          <w:p w:rsidR="004F502B" w:rsidRPr="004F502B" w:rsidRDefault="004F502B" w:rsidP="004F502B">
            <w:pPr>
              <w:spacing w:after="0"/>
              <w:rPr>
                <w:rFonts w:ascii="Garamond" w:eastAsia="Times New Roman" w:hAnsi="Garamond"/>
                <w:color w:val="000000"/>
              </w:rPr>
            </w:pPr>
            <w:r w:rsidRPr="004F502B">
              <w:rPr>
                <w:rFonts w:ascii="Garamond" w:eastAsia="Times New Roman" w:hAnsi="Garamond"/>
                <w:color w:val="000000"/>
              </w:rPr>
              <w:t>EUREX</w:t>
            </w:r>
          </w:p>
        </w:tc>
        <w:tc>
          <w:tcPr>
            <w:tcW w:w="1689"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12 455 143</w:t>
            </w:r>
          </w:p>
        </w:tc>
        <w:tc>
          <w:tcPr>
            <w:tcW w:w="1526"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52 339.6</w:t>
            </w:r>
          </w:p>
        </w:tc>
        <w:tc>
          <w:tcPr>
            <w:tcW w:w="1587"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3 219 088</w:t>
            </w:r>
          </w:p>
        </w:tc>
        <w:tc>
          <w:tcPr>
            <w:tcW w:w="1404"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6 133.5</w:t>
            </w:r>
          </w:p>
        </w:tc>
      </w:tr>
      <w:tr w:rsidR="004F502B" w:rsidRPr="004F502B" w:rsidTr="004F502B">
        <w:trPr>
          <w:trHeight w:val="256"/>
        </w:trPr>
        <w:tc>
          <w:tcPr>
            <w:tcW w:w="3372" w:type="dxa"/>
            <w:tcBorders>
              <w:top w:val="nil"/>
              <w:left w:val="single" w:sz="8" w:space="0" w:color="auto"/>
              <w:bottom w:val="nil"/>
              <w:right w:val="single" w:sz="8" w:space="0" w:color="auto"/>
            </w:tcBorders>
            <w:shd w:val="clear" w:color="auto" w:fill="auto"/>
            <w:noWrap/>
            <w:vAlign w:val="bottom"/>
            <w:hideMark/>
          </w:tcPr>
          <w:p w:rsidR="004F502B" w:rsidRPr="004F502B" w:rsidRDefault="004F502B" w:rsidP="004F502B">
            <w:pPr>
              <w:spacing w:after="0"/>
              <w:rPr>
                <w:rFonts w:ascii="Garamond" w:eastAsia="Times New Roman" w:hAnsi="Garamond"/>
                <w:color w:val="000000"/>
              </w:rPr>
            </w:pPr>
            <w:r w:rsidRPr="004F502B">
              <w:rPr>
                <w:rFonts w:ascii="Garamond" w:eastAsia="Times New Roman" w:hAnsi="Garamond"/>
                <w:color w:val="000000"/>
              </w:rPr>
              <w:t>Euronext</w:t>
            </w:r>
          </w:p>
        </w:tc>
        <w:tc>
          <w:tcPr>
            <w:tcW w:w="1689"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3 761 604</w:t>
            </w:r>
          </w:p>
        </w:tc>
        <w:tc>
          <w:tcPr>
            <w:tcW w:w="1526"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10 285.8</w:t>
            </w:r>
          </w:p>
        </w:tc>
        <w:tc>
          <w:tcPr>
            <w:tcW w:w="1587"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28 234</w:t>
            </w:r>
          </w:p>
        </w:tc>
        <w:tc>
          <w:tcPr>
            <w:tcW w:w="1404"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34.6</w:t>
            </w:r>
          </w:p>
        </w:tc>
      </w:tr>
      <w:tr w:rsidR="004F502B" w:rsidRPr="004F502B" w:rsidTr="004F502B">
        <w:trPr>
          <w:trHeight w:val="256"/>
        </w:trPr>
        <w:tc>
          <w:tcPr>
            <w:tcW w:w="3372" w:type="dxa"/>
            <w:tcBorders>
              <w:top w:val="nil"/>
              <w:left w:val="single" w:sz="8" w:space="0" w:color="auto"/>
              <w:bottom w:val="nil"/>
              <w:right w:val="single" w:sz="8" w:space="0" w:color="auto"/>
            </w:tcBorders>
            <w:shd w:val="clear" w:color="auto" w:fill="auto"/>
            <w:noWrap/>
            <w:vAlign w:val="bottom"/>
            <w:hideMark/>
          </w:tcPr>
          <w:p w:rsidR="004F502B" w:rsidRPr="004F502B" w:rsidRDefault="004F502B" w:rsidP="004F502B">
            <w:pPr>
              <w:spacing w:after="0"/>
              <w:rPr>
                <w:rFonts w:ascii="Garamond" w:eastAsia="Times New Roman" w:hAnsi="Garamond"/>
                <w:color w:val="000000"/>
              </w:rPr>
            </w:pPr>
            <w:r w:rsidRPr="004F502B">
              <w:rPr>
                <w:rFonts w:ascii="Garamond" w:eastAsia="Times New Roman" w:hAnsi="Garamond"/>
                <w:color w:val="000000"/>
              </w:rPr>
              <w:t>ICE Futures Europe</w:t>
            </w:r>
          </w:p>
        </w:tc>
        <w:tc>
          <w:tcPr>
            <w:tcW w:w="1689"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1 162 152</w:t>
            </w:r>
          </w:p>
        </w:tc>
        <w:tc>
          <w:tcPr>
            <w:tcW w:w="1526"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17 772.4</w:t>
            </w:r>
          </w:p>
        </w:tc>
        <w:tc>
          <w:tcPr>
            <w:tcW w:w="1587"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677 114</w:t>
            </w:r>
          </w:p>
        </w:tc>
        <w:tc>
          <w:tcPr>
            <w:tcW w:w="1404"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268 277.0</w:t>
            </w:r>
          </w:p>
        </w:tc>
      </w:tr>
      <w:tr w:rsidR="004F502B" w:rsidRPr="004F502B" w:rsidTr="004F502B">
        <w:trPr>
          <w:trHeight w:val="256"/>
        </w:trPr>
        <w:tc>
          <w:tcPr>
            <w:tcW w:w="3372" w:type="dxa"/>
            <w:tcBorders>
              <w:top w:val="nil"/>
              <w:left w:val="single" w:sz="8" w:space="0" w:color="auto"/>
              <w:bottom w:val="nil"/>
              <w:right w:val="single" w:sz="8" w:space="0" w:color="auto"/>
            </w:tcBorders>
            <w:shd w:val="clear" w:color="auto" w:fill="auto"/>
            <w:noWrap/>
            <w:vAlign w:val="bottom"/>
            <w:hideMark/>
          </w:tcPr>
          <w:p w:rsidR="004F502B" w:rsidRPr="004F502B" w:rsidRDefault="004F502B" w:rsidP="004F502B">
            <w:pPr>
              <w:spacing w:after="0"/>
              <w:rPr>
                <w:rFonts w:ascii="Garamond" w:eastAsia="Times New Roman" w:hAnsi="Garamond"/>
                <w:color w:val="000000"/>
              </w:rPr>
            </w:pPr>
            <w:r w:rsidRPr="004F502B">
              <w:rPr>
                <w:rFonts w:ascii="Garamond" w:eastAsia="Times New Roman" w:hAnsi="Garamond"/>
                <w:color w:val="000000"/>
              </w:rPr>
              <w:t>Johannesburg SE</w:t>
            </w:r>
          </w:p>
        </w:tc>
        <w:tc>
          <w:tcPr>
            <w:tcW w:w="1689"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457 325</w:t>
            </w:r>
          </w:p>
        </w:tc>
        <w:tc>
          <w:tcPr>
            <w:tcW w:w="1526"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11.3</w:t>
            </w:r>
          </w:p>
        </w:tc>
        <w:tc>
          <w:tcPr>
            <w:tcW w:w="1587"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1 049 793</w:t>
            </w:r>
          </w:p>
        </w:tc>
        <w:tc>
          <w:tcPr>
            <w:tcW w:w="1404"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737.9</w:t>
            </w:r>
          </w:p>
        </w:tc>
      </w:tr>
      <w:tr w:rsidR="004F502B" w:rsidRPr="004F502B" w:rsidTr="004F502B">
        <w:trPr>
          <w:trHeight w:val="256"/>
        </w:trPr>
        <w:tc>
          <w:tcPr>
            <w:tcW w:w="3372" w:type="dxa"/>
            <w:tcBorders>
              <w:top w:val="nil"/>
              <w:left w:val="single" w:sz="8" w:space="0" w:color="auto"/>
              <w:bottom w:val="nil"/>
              <w:right w:val="single" w:sz="8" w:space="0" w:color="auto"/>
            </w:tcBorders>
            <w:shd w:val="clear" w:color="auto" w:fill="auto"/>
            <w:noWrap/>
            <w:vAlign w:val="bottom"/>
            <w:hideMark/>
          </w:tcPr>
          <w:p w:rsidR="004F502B" w:rsidRPr="004F502B" w:rsidRDefault="004F502B" w:rsidP="004F502B">
            <w:pPr>
              <w:spacing w:after="0"/>
              <w:rPr>
                <w:rFonts w:ascii="Garamond" w:eastAsia="Times New Roman" w:hAnsi="Garamond"/>
                <w:color w:val="000000"/>
              </w:rPr>
            </w:pPr>
            <w:r w:rsidRPr="004F502B">
              <w:rPr>
                <w:rFonts w:ascii="Garamond" w:eastAsia="Times New Roman" w:hAnsi="Garamond"/>
                <w:color w:val="000000"/>
              </w:rPr>
              <w:t>Moscow Exchange</w:t>
            </w:r>
          </w:p>
        </w:tc>
        <w:tc>
          <w:tcPr>
            <w:tcW w:w="1689"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355 817</w:t>
            </w:r>
          </w:p>
        </w:tc>
        <w:tc>
          <w:tcPr>
            <w:tcW w:w="1526"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78.0</w:t>
            </w:r>
          </w:p>
        </w:tc>
        <w:tc>
          <w:tcPr>
            <w:tcW w:w="1587"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18 856 449</w:t>
            </w:r>
          </w:p>
        </w:tc>
        <w:tc>
          <w:tcPr>
            <w:tcW w:w="1404"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4 284.8</w:t>
            </w:r>
          </w:p>
        </w:tc>
      </w:tr>
      <w:tr w:rsidR="004F502B" w:rsidRPr="004F502B" w:rsidTr="004F502B">
        <w:trPr>
          <w:trHeight w:val="256"/>
        </w:trPr>
        <w:tc>
          <w:tcPr>
            <w:tcW w:w="3372" w:type="dxa"/>
            <w:tcBorders>
              <w:top w:val="nil"/>
              <w:left w:val="single" w:sz="8" w:space="0" w:color="auto"/>
              <w:bottom w:val="nil"/>
              <w:right w:val="single" w:sz="8" w:space="0" w:color="auto"/>
            </w:tcBorders>
            <w:shd w:val="clear" w:color="auto" w:fill="auto"/>
            <w:noWrap/>
            <w:vAlign w:val="bottom"/>
            <w:hideMark/>
          </w:tcPr>
          <w:p w:rsidR="004F502B" w:rsidRPr="004F502B" w:rsidRDefault="004F502B" w:rsidP="004F502B">
            <w:pPr>
              <w:spacing w:after="0"/>
              <w:rPr>
                <w:rFonts w:ascii="Garamond" w:eastAsia="Times New Roman" w:hAnsi="Garamond"/>
                <w:color w:val="000000"/>
              </w:rPr>
            </w:pPr>
            <w:r w:rsidRPr="004F502B">
              <w:rPr>
                <w:rFonts w:ascii="Garamond" w:eastAsia="Times New Roman" w:hAnsi="Garamond"/>
                <w:color w:val="000000"/>
              </w:rPr>
              <w:t>OMX Nordic Exchange</w:t>
            </w:r>
          </w:p>
        </w:tc>
        <w:tc>
          <w:tcPr>
            <w:tcW w:w="1689"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1 628 127</w:t>
            </w:r>
          </w:p>
        </w:tc>
        <w:tc>
          <w:tcPr>
            <w:tcW w:w="1526"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2 523.8</w:t>
            </w:r>
          </w:p>
        </w:tc>
        <w:tc>
          <w:tcPr>
            <w:tcW w:w="1587"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97 489</w:t>
            </w:r>
          </w:p>
        </w:tc>
        <w:tc>
          <w:tcPr>
            <w:tcW w:w="1404"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110.6</w:t>
            </w:r>
          </w:p>
        </w:tc>
      </w:tr>
      <w:tr w:rsidR="004F502B" w:rsidRPr="004F502B" w:rsidTr="004F502B">
        <w:trPr>
          <w:trHeight w:val="256"/>
        </w:trPr>
        <w:tc>
          <w:tcPr>
            <w:tcW w:w="3372" w:type="dxa"/>
            <w:tcBorders>
              <w:top w:val="nil"/>
              <w:left w:val="single" w:sz="8" w:space="0" w:color="auto"/>
              <w:bottom w:val="nil"/>
              <w:right w:val="single" w:sz="8" w:space="0" w:color="auto"/>
            </w:tcBorders>
            <w:shd w:val="clear" w:color="auto" w:fill="auto"/>
            <w:noWrap/>
            <w:vAlign w:val="bottom"/>
            <w:hideMark/>
          </w:tcPr>
          <w:p w:rsidR="004F502B" w:rsidRPr="004F502B" w:rsidRDefault="004F502B" w:rsidP="004F502B">
            <w:pPr>
              <w:spacing w:after="0"/>
              <w:rPr>
                <w:rFonts w:ascii="Garamond" w:eastAsia="Times New Roman" w:hAnsi="Garamond"/>
                <w:color w:val="000000"/>
              </w:rPr>
            </w:pPr>
            <w:r w:rsidRPr="004F502B">
              <w:rPr>
                <w:rFonts w:ascii="Garamond" w:eastAsia="Times New Roman" w:hAnsi="Garamond"/>
                <w:color w:val="000000"/>
              </w:rPr>
              <w:t>Oslo Børs</w:t>
            </w:r>
          </w:p>
        </w:tc>
        <w:tc>
          <w:tcPr>
            <w:tcW w:w="1689"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212 503</w:t>
            </w:r>
          </w:p>
        </w:tc>
        <w:tc>
          <w:tcPr>
            <w:tcW w:w="1526"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94.9</w:t>
            </w:r>
          </w:p>
        </w:tc>
        <w:tc>
          <w:tcPr>
            <w:tcW w:w="1587"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313 818</w:t>
            </w:r>
          </w:p>
        </w:tc>
        <w:tc>
          <w:tcPr>
            <w:tcW w:w="1404" w:type="dxa"/>
            <w:tcBorders>
              <w:top w:val="nil"/>
              <w:left w:val="nil"/>
              <w:bottom w:val="nil"/>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140.2</w:t>
            </w:r>
          </w:p>
        </w:tc>
      </w:tr>
      <w:tr w:rsidR="004F502B" w:rsidRPr="004F502B" w:rsidTr="004F502B">
        <w:trPr>
          <w:trHeight w:val="271"/>
        </w:trPr>
        <w:tc>
          <w:tcPr>
            <w:tcW w:w="3372" w:type="dxa"/>
            <w:tcBorders>
              <w:top w:val="nil"/>
              <w:left w:val="single" w:sz="8" w:space="0" w:color="auto"/>
              <w:bottom w:val="single" w:sz="8" w:space="0" w:color="auto"/>
              <w:right w:val="single" w:sz="8" w:space="0" w:color="auto"/>
            </w:tcBorders>
            <w:shd w:val="clear" w:color="auto" w:fill="auto"/>
            <w:noWrap/>
            <w:vAlign w:val="bottom"/>
            <w:hideMark/>
          </w:tcPr>
          <w:p w:rsidR="004F502B" w:rsidRPr="004F502B" w:rsidRDefault="004F502B" w:rsidP="004F502B">
            <w:pPr>
              <w:spacing w:after="0"/>
              <w:rPr>
                <w:rFonts w:ascii="Garamond" w:eastAsia="Times New Roman" w:hAnsi="Garamond"/>
                <w:color w:val="000000"/>
              </w:rPr>
            </w:pPr>
            <w:r w:rsidRPr="004F502B">
              <w:rPr>
                <w:rFonts w:ascii="Garamond" w:eastAsia="Times New Roman" w:hAnsi="Garamond"/>
                <w:color w:val="000000"/>
              </w:rPr>
              <w:t>Warsaw SE</w:t>
            </w:r>
          </w:p>
        </w:tc>
        <w:tc>
          <w:tcPr>
            <w:tcW w:w="1689" w:type="dxa"/>
            <w:tcBorders>
              <w:top w:val="nil"/>
              <w:left w:val="nil"/>
              <w:bottom w:val="single" w:sz="8" w:space="0" w:color="auto"/>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0</w:t>
            </w:r>
          </w:p>
        </w:tc>
        <w:tc>
          <w:tcPr>
            <w:tcW w:w="1526" w:type="dxa"/>
            <w:tcBorders>
              <w:top w:val="nil"/>
              <w:left w:val="nil"/>
              <w:bottom w:val="single" w:sz="8" w:space="0" w:color="auto"/>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0.0</w:t>
            </w:r>
          </w:p>
        </w:tc>
        <w:tc>
          <w:tcPr>
            <w:tcW w:w="1587" w:type="dxa"/>
            <w:tcBorders>
              <w:top w:val="nil"/>
              <w:left w:val="nil"/>
              <w:bottom w:val="single" w:sz="8" w:space="0" w:color="auto"/>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128 038</w:t>
            </w:r>
          </w:p>
        </w:tc>
        <w:tc>
          <w:tcPr>
            <w:tcW w:w="1404" w:type="dxa"/>
            <w:tcBorders>
              <w:top w:val="nil"/>
              <w:left w:val="nil"/>
              <w:bottom w:val="single" w:sz="8" w:space="0" w:color="auto"/>
              <w:right w:val="single" w:sz="8" w:space="0" w:color="auto"/>
            </w:tcBorders>
            <w:shd w:val="clear" w:color="auto" w:fill="auto"/>
            <w:noWrap/>
            <w:vAlign w:val="bottom"/>
            <w:hideMark/>
          </w:tcPr>
          <w:p w:rsidR="004F502B" w:rsidRPr="004F502B" w:rsidRDefault="004F502B" w:rsidP="004F502B">
            <w:pPr>
              <w:spacing w:after="0"/>
              <w:jc w:val="right"/>
              <w:rPr>
                <w:rFonts w:ascii="Garamond" w:eastAsia="Times New Roman" w:hAnsi="Garamond"/>
                <w:color w:val="000000"/>
              </w:rPr>
            </w:pPr>
            <w:r w:rsidRPr="004F502B">
              <w:rPr>
                <w:rFonts w:ascii="Garamond" w:eastAsia="Times New Roman" w:hAnsi="Garamond"/>
                <w:color w:val="000000"/>
              </w:rPr>
              <w:t>146.1</w:t>
            </w:r>
          </w:p>
        </w:tc>
      </w:tr>
    </w:tbl>
    <w:p w:rsidR="00E94C1C" w:rsidRPr="00E94C1C" w:rsidRDefault="00E94C1C" w:rsidP="00E94C1C">
      <w:pPr>
        <w:rPr>
          <w:rFonts w:ascii="Garamond" w:hAnsi="Garamond"/>
          <w:b/>
          <w:color w:val="000000" w:themeColor="text1"/>
          <w:sz w:val="24"/>
          <w:szCs w:val="24"/>
        </w:rPr>
      </w:pPr>
      <w:r w:rsidRPr="00E94C1C">
        <w:rPr>
          <w:rFonts w:ascii="Garamond" w:hAnsi="Garamond"/>
          <w:b/>
          <w:color w:val="000000" w:themeColor="text1"/>
          <w:sz w:val="24"/>
          <w:szCs w:val="24"/>
        </w:rPr>
        <w:t xml:space="preserve">Table A4: Monthly Turnover in Derivatives (Stock options and Stock futures) in major Stock Exchanges  </w:t>
      </w:r>
    </w:p>
    <w:p w:rsidR="00E94C1C" w:rsidRPr="00E94C1C" w:rsidRDefault="00E94C1C" w:rsidP="00E94C1C">
      <w:pPr>
        <w:rPr>
          <w:rFonts w:ascii="Garamond" w:hAnsi="Garamond"/>
          <w:b/>
          <w:color w:val="000000" w:themeColor="text1"/>
          <w:sz w:val="24"/>
          <w:szCs w:val="24"/>
        </w:rPr>
      </w:pPr>
    </w:p>
    <w:p w:rsidR="00E94C1C" w:rsidRPr="00E94C1C" w:rsidRDefault="00E94C1C" w:rsidP="00E94C1C">
      <w:pPr>
        <w:spacing w:after="0"/>
        <w:ind w:left="90"/>
        <w:rPr>
          <w:rFonts w:ascii="Garamond" w:hAnsi="Garamond"/>
          <w:i/>
          <w:iCs/>
          <w:color w:val="000000" w:themeColor="text1"/>
          <w:sz w:val="24"/>
          <w:szCs w:val="24"/>
        </w:rPr>
      </w:pPr>
      <w:r w:rsidRPr="00E94C1C">
        <w:rPr>
          <w:rFonts w:ascii="Garamond" w:hAnsi="Garamond"/>
          <w:i/>
          <w:iCs/>
          <w:color w:val="000000" w:themeColor="text1"/>
          <w:sz w:val="24"/>
          <w:szCs w:val="24"/>
        </w:rPr>
        <w:t>NA: Not Available</w:t>
      </w:r>
    </w:p>
    <w:p w:rsidR="00E94C1C" w:rsidRPr="00E94C1C" w:rsidRDefault="00E94C1C" w:rsidP="00E94C1C">
      <w:pPr>
        <w:rPr>
          <w:rFonts w:ascii="Garamond" w:hAnsi="Garamond"/>
          <w:sz w:val="24"/>
          <w:szCs w:val="24"/>
        </w:rPr>
      </w:pPr>
      <w:r w:rsidRPr="00E94C1C">
        <w:rPr>
          <w:rFonts w:ascii="Garamond" w:hAnsi="Garamond"/>
          <w:b/>
          <w:i/>
          <w:iCs/>
          <w:color w:val="000000" w:themeColor="text1"/>
          <w:sz w:val="24"/>
          <w:szCs w:val="24"/>
        </w:rPr>
        <w:t>Source</w:t>
      </w:r>
      <w:r w:rsidRPr="00E94C1C">
        <w:rPr>
          <w:rFonts w:ascii="Garamond" w:hAnsi="Garamond"/>
          <w:i/>
          <w:iCs/>
          <w:color w:val="000000" w:themeColor="text1"/>
          <w:sz w:val="24"/>
          <w:szCs w:val="24"/>
        </w:rPr>
        <w:t>: World Federation of Exchanges</w:t>
      </w:r>
    </w:p>
    <w:p w:rsidR="00E94C1C" w:rsidRPr="00E94C1C" w:rsidRDefault="00E94C1C" w:rsidP="00E94C1C">
      <w:pPr>
        <w:spacing w:after="0"/>
        <w:rPr>
          <w:rFonts w:ascii="Garamond" w:hAnsi="Garamond"/>
          <w:b/>
          <w:color w:val="000000" w:themeColor="text1"/>
          <w:sz w:val="24"/>
          <w:szCs w:val="24"/>
        </w:rPr>
      </w:pPr>
      <w:r w:rsidRPr="00E94C1C">
        <w:rPr>
          <w:rFonts w:ascii="Garamond" w:hAnsi="Garamond"/>
          <w:b/>
          <w:color w:val="000000" w:themeColor="text1"/>
          <w:sz w:val="24"/>
          <w:szCs w:val="24"/>
        </w:rPr>
        <w:lastRenderedPageBreak/>
        <w:t xml:space="preserve">Table A5: Monthly Turnover in Derivatives (Index options and Index futures) in major Stock Exchanges    </w:t>
      </w:r>
    </w:p>
    <w:p w:rsidR="00E94C1C" w:rsidRPr="004F502B" w:rsidRDefault="00E94C1C" w:rsidP="00E94C1C">
      <w:pPr>
        <w:spacing w:after="0"/>
        <w:rPr>
          <w:rFonts w:ascii="Garamond" w:hAnsi="Garamond"/>
          <w:b/>
          <w:color w:val="000000" w:themeColor="text1"/>
          <w:sz w:val="14"/>
          <w:szCs w:val="14"/>
        </w:rPr>
      </w:pPr>
      <w:r w:rsidRPr="00E94C1C">
        <w:rPr>
          <w:rFonts w:ascii="Garamond" w:hAnsi="Garamond"/>
          <w:b/>
          <w:color w:val="000000" w:themeColor="text1"/>
          <w:sz w:val="24"/>
          <w:szCs w:val="24"/>
        </w:rPr>
        <w:t xml:space="preserve">   </w:t>
      </w:r>
    </w:p>
    <w:tbl>
      <w:tblPr>
        <w:tblW w:w="9940" w:type="dxa"/>
        <w:tblLook w:val="04A0" w:firstRow="1" w:lastRow="0" w:firstColumn="1" w:lastColumn="0" w:noHBand="0" w:noVBand="1"/>
      </w:tblPr>
      <w:tblGrid>
        <w:gridCol w:w="3343"/>
        <w:gridCol w:w="1671"/>
        <w:gridCol w:w="1672"/>
        <w:gridCol w:w="1584"/>
        <w:gridCol w:w="1670"/>
      </w:tblGrid>
      <w:tr w:rsidR="00E94C1C" w:rsidRPr="004F502B" w:rsidTr="004F502B">
        <w:trPr>
          <w:trHeight w:val="223"/>
        </w:trPr>
        <w:tc>
          <w:tcPr>
            <w:tcW w:w="3343" w:type="dxa"/>
            <w:vMerge w:val="restart"/>
            <w:tcBorders>
              <w:top w:val="single" w:sz="8" w:space="0" w:color="auto"/>
              <w:left w:val="single" w:sz="8" w:space="0" w:color="auto"/>
              <w:bottom w:val="nil"/>
              <w:right w:val="nil"/>
            </w:tcBorders>
            <w:shd w:val="clear" w:color="000000" w:fill="00B050"/>
            <w:noWrap/>
            <w:vAlign w:val="center"/>
            <w:hideMark/>
          </w:tcPr>
          <w:p w:rsidR="00E94C1C" w:rsidRPr="004F502B" w:rsidRDefault="00E94C1C" w:rsidP="004B4FCA">
            <w:pPr>
              <w:spacing w:after="0"/>
              <w:jc w:val="center"/>
              <w:rPr>
                <w:rFonts w:ascii="Garamond" w:eastAsia="Times New Roman" w:hAnsi="Garamond"/>
                <w:b/>
                <w:bCs/>
                <w:color w:val="000000"/>
              </w:rPr>
            </w:pPr>
            <w:r w:rsidRPr="004F502B">
              <w:rPr>
                <w:rFonts w:ascii="Garamond" w:eastAsia="Times New Roman" w:hAnsi="Garamond"/>
                <w:b/>
                <w:bCs/>
                <w:color w:val="000000"/>
              </w:rPr>
              <w:t>Exchange</w:t>
            </w:r>
          </w:p>
        </w:tc>
        <w:tc>
          <w:tcPr>
            <w:tcW w:w="6597" w:type="dxa"/>
            <w:gridSpan w:val="4"/>
            <w:tcBorders>
              <w:top w:val="single" w:sz="8" w:space="0" w:color="auto"/>
              <w:left w:val="single" w:sz="4" w:space="0" w:color="auto"/>
              <w:bottom w:val="single" w:sz="4" w:space="0" w:color="auto"/>
              <w:right w:val="single" w:sz="8" w:space="0" w:color="000000"/>
            </w:tcBorders>
            <w:shd w:val="clear" w:color="000000" w:fill="00B050"/>
            <w:noWrap/>
            <w:vAlign w:val="bottom"/>
            <w:hideMark/>
          </w:tcPr>
          <w:p w:rsidR="00E94C1C" w:rsidRPr="004F502B" w:rsidRDefault="00E94C1C" w:rsidP="004B4FCA">
            <w:pPr>
              <w:spacing w:after="0"/>
              <w:jc w:val="center"/>
              <w:rPr>
                <w:rFonts w:ascii="Garamond" w:eastAsia="Times New Roman" w:hAnsi="Garamond"/>
                <w:b/>
                <w:bCs/>
                <w:color w:val="000000"/>
              </w:rPr>
            </w:pPr>
            <w:r w:rsidRPr="004F502B">
              <w:rPr>
                <w:rFonts w:ascii="Garamond" w:eastAsia="Times New Roman" w:hAnsi="Garamond"/>
                <w:b/>
                <w:bCs/>
                <w:color w:val="000000"/>
              </w:rPr>
              <w:t>Aug-16</w:t>
            </w:r>
          </w:p>
        </w:tc>
      </w:tr>
      <w:tr w:rsidR="00E94C1C" w:rsidRPr="004F502B" w:rsidTr="004F502B">
        <w:trPr>
          <w:trHeight w:val="263"/>
        </w:trPr>
        <w:tc>
          <w:tcPr>
            <w:tcW w:w="3343" w:type="dxa"/>
            <w:vMerge/>
            <w:tcBorders>
              <w:top w:val="single" w:sz="8" w:space="0" w:color="auto"/>
              <w:left w:val="single" w:sz="8" w:space="0" w:color="auto"/>
              <w:bottom w:val="nil"/>
              <w:right w:val="nil"/>
            </w:tcBorders>
            <w:vAlign w:val="center"/>
            <w:hideMark/>
          </w:tcPr>
          <w:p w:rsidR="00E94C1C" w:rsidRPr="004F502B" w:rsidRDefault="00E94C1C" w:rsidP="004B4FCA">
            <w:pPr>
              <w:spacing w:after="0"/>
              <w:rPr>
                <w:rFonts w:ascii="Garamond" w:eastAsia="Times New Roman" w:hAnsi="Garamond"/>
                <w:b/>
                <w:bCs/>
                <w:color w:val="000000"/>
              </w:rPr>
            </w:pPr>
          </w:p>
        </w:tc>
        <w:tc>
          <w:tcPr>
            <w:tcW w:w="3343" w:type="dxa"/>
            <w:gridSpan w:val="2"/>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E94C1C" w:rsidRPr="004F502B" w:rsidRDefault="00E94C1C" w:rsidP="004B4FCA">
            <w:pPr>
              <w:spacing w:after="0"/>
              <w:jc w:val="center"/>
              <w:rPr>
                <w:rFonts w:ascii="Garamond" w:eastAsia="Times New Roman" w:hAnsi="Garamond"/>
                <w:b/>
                <w:bCs/>
                <w:color w:val="000000"/>
              </w:rPr>
            </w:pPr>
            <w:r w:rsidRPr="004F502B">
              <w:rPr>
                <w:rFonts w:ascii="Garamond" w:eastAsia="Times New Roman" w:hAnsi="Garamond"/>
                <w:b/>
                <w:bCs/>
                <w:color w:val="000000"/>
              </w:rPr>
              <w:t>Stock index options</w:t>
            </w:r>
          </w:p>
        </w:tc>
        <w:tc>
          <w:tcPr>
            <w:tcW w:w="3254" w:type="dxa"/>
            <w:gridSpan w:val="2"/>
            <w:tcBorders>
              <w:top w:val="single" w:sz="4" w:space="0" w:color="auto"/>
              <w:left w:val="nil"/>
              <w:bottom w:val="single" w:sz="4" w:space="0" w:color="auto"/>
              <w:right w:val="single" w:sz="8" w:space="0" w:color="000000"/>
            </w:tcBorders>
            <w:shd w:val="clear" w:color="000000" w:fill="00B050"/>
            <w:noWrap/>
            <w:vAlign w:val="center"/>
            <w:hideMark/>
          </w:tcPr>
          <w:p w:rsidR="00E94C1C" w:rsidRPr="004F502B" w:rsidRDefault="00E94C1C" w:rsidP="004B4FCA">
            <w:pPr>
              <w:spacing w:after="0"/>
              <w:jc w:val="center"/>
              <w:rPr>
                <w:rFonts w:ascii="Garamond" w:eastAsia="Times New Roman" w:hAnsi="Garamond"/>
                <w:b/>
                <w:bCs/>
                <w:color w:val="000000"/>
              </w:rPr>
            </w:pPr>
            <w:r w:rsidRPr="004F502B">
              <w:rPr>
                <w:rFonts w:ascii="Garamond" w:eastAsia="Times New Roman" w:hAnsi="Garamond"/>
                <w:b/>
                <w:bCs/>
                <w:color w:val="000000"/>
              </w:rPr>
              <w:t>Stock index futures</w:t>
            </w:r>
          </w:p>
        </w:tc>
      </w:tr>
      <w:tr w:rsidR="00E94C1C" w:rsidRPr="004F502B" w:rsidTr="004F502B">
        <w:trPr>
          <w:trHeight w:val="907"/>
        </w:trPr>
        <w:tc>
          <w:tcPr>
            <w:tcW w:w="3343" w:type="dxa"/>
            <w:vMerge/>
            <w:tcBorders>
              <w:top w:val="single" w:sz="8" w:space="0" w:color="auto"/>
              <w:left w:val="single" w:sz="8" w:space="0" w:color="auto"/>
              <w:bottom w:val="nil"/>
              <w:right w:val="nil"/>
            </w:tcBorders>
            <w:vAlign w:val="center"/>
            <w:hideMark/>
          </w:tcPr>
          <w:p w:rsidR="00E94C1C" w:rsidRPr="004F502B" w:rsidRDefault="00E94C1C" w:rsidP="004B4FCA">
            <w:pPr>
              <w:spacing w:after="0"/>
              <w:rPr>
                <w:rFonts w:ascii="Garamond" w:eastAsia="Times New Roman" w:hAnsi="Garamond"/>
                <w:b/>
                <w:bCs/>
                <w:color w:val="000000"/>
              </w:rPr>
            </w:pPr>
          </w:p>
        </w:tc>
        <w:tc>
          <w:tcPr>
            <w:tcW w:w="1671" w:type="dxa"/>
            <w:tcBorders>
              <w:top w:val="nil"/>
              <w:left w:val="single" w:sz="8" w:space="0" w:color="auto"/>
              <w:bottom w:val="nil"/>
              <w:right w:val="single" w:sz="4" w:space="0" w:color="auto"/>
            </w:tcBorders>
            <w:shd w:val="clear" w:color="000000" w:fill="00B050"/>
            <w:vAlign w:val="center"/>
            <w:hideMark/>
          </w:tcPr>
          <w:p w:rsidR="00E94C1C" w:rsidRPr="004F502B" w:rsidRDefault="00E94C1C" w:rsidP="004B4FCA">
            <w:pPr>
              <w:spacing w:after="0"/>
              <w:jc w:val="center"/>
              <w:rPr>
                <w:rFonts w:ascii="Garamond" w:eastAsia="Times New Roman" w:hAnsi="Garamond"/>
                <w:b/>
                <w:bCs/>
                <w:color w:val="000000"/>
              </w:rPr>
            </w:pPr>
            <w:r w:rsidRPr="004F502B">
              <w:rPr>
                <w:rFonts w:ascii="Garamond" w:eastAsia="Times New Roman" w:hAnsi="Garamond"/>
                <w:b/>
                <w:bCs/>
                <w:color w:val="000000"/>
              </w:rPr>
              <w:t>Number of contracts traded</w:t>
            </w:r>
          </w:p>
        </w:tc>
        <w:tc>
          <w:tcPr>
            <w:tcW w:w="1672" w:type="dxa"/>
            <w:tcBorders>
              <w:top w:val="nil"/>
              <w:left w:val="nil"/>
              <w:bottom w:val="nil"/>
              <w:right w:val="single" w:sz="4" w:space="0" w:color="auto"/>
            </w:tcBorders>
            <w:shd w:val="clear" w:color="000000" w:fill="00B050"/>
            <w:vAlign w:val="center"/>
            <w:hideMark/>
          </w:tcPr>
          <w:p w:rsidR="00E94C1C" w:rsidRPr="004F502B" w:rsidRDefault="00E94C1C" w:rsidP="004B4FCA">
            <w:pPr>
              <w:spacing w:after="0"/>
              <w:jc w:val="center"/>
              <w:rPr>
                <w:rFonts w:ascii="Garamond" w:eastAsia="Times New Roman" w:hAnsi="Garamond"/>
                <w:b/>
                <w:bCs/>
                <w:color w:val="000000"/>
              </w:rPr>
            </w:pPr>
            <w:r w:rsidRPr="004F502B">
              <w:rPr>
                <w:rFonts w:ascii="Garamond" w:eastAsia="Times New Roman" w:hAnsi="Garamond"/>
                <w:b/>
                <w:bCs/>
                <w:color w:val="000000"/>
              </w:rPr>
              <w:t>Notional</w:t>
            </w:r>
            <w:r w:rsidRPr="004F502B">
              <w:rPr>
                <w:rFonts w:ascii="Garamond" w:eastAsia="Times New Roman" w:hAnsi="Garamond"/>
                <w:b/>
                <w:bCs/>
                <w:color w:val="000000"/>
              </w:rPr>
              <w:br/>
              <w:t>turnover</w:t>
            </w:r>
            <w:r w:rsidRPr="004F502B">
              <w:rPr>
                <w:rFonts w:ascii="Garamond" w:eastAsia="Times New Roman" w:hAnsi="Garamond"/>
                <w:b/>
                <w:bCs/>
                <w:color w:val="000000"/>
              </w:rPr>
              <w:br/>
              <w:t>(USD Million)</w:t>
            </w:r>
          </w:p>
        </w:tc>
        <w:tc>
          <w:tcPr>
            <w:tcW w:w="1584" w:type="dxa"/>
            <w:tcBorders>
              <w:top w:val="nil"/>
              <w:left w:val="nil"/>
              <w:bottom w:val="nil"/>
              <w:right w:val="single" w:sz="4" w:space="0" w:color="auto"/>
            </w:tcBorders>
            <w:shd w:val="clear" w:color="000000" w:fill="00B050"/>
            <w:vAlign w:val="center"/>
            <w:hideMark/>
          </w:tcPr>
          <w:p w:rsidR="00E94C1C" w:rsidRPr="004F502B" w:rsidRDefault="00E94C1C" w:rsidP="004B4FCA">
            <w:pPr>
              <w:spacing w:after="0"/>
              <w:jc w:val="center"/>
              <w:rPr>
                <w:rFonts w:ascii="Garamond" w:eastAsia="Times New Roman" w:hAnsi="Garamond"/>
                <w:b/>
                <w:bCs/>
                <w:color w:val="000000"/>
              </w:rPr>
            </w:pPr>
            <w:r w:rsidRPr="004F502B">
              <w:rPr>
                <w:rFonts w:ascii="Garamond" w:eastAsia="Times New Roman" w:hAnsi="Garamond"/>
                <w:b/>
                <w:bCs/>
                <w:color w:val="000000"/>
              </w:rPr>
              <w:t>Number of contracts traded</w:t>
            </w:r>
          </w:p>
        </w:tc>
        <w:tc>
          <w:tcPr>
            <w:tcW w:w="1670" w:type="dxa"/>
            <w:tcBorders>
              <w:top w:val="nil"/>
              <w:left w:val="nil"/>
              <w:bottom w:val="nil"/>
              <w:right w:val="single" w:sz="4" w:space="0" w:color="auto"/>
            </w:tcBorders>
            <w:shd w:val="clear" w:color="000000" w:fill="00B050"/>
            <w:vAlign w:val="center"/>
            <w:hideMark/>
          </w:tcPr>
          <w:p w:rsidR="00E94C1C" w:rsidRPr="004F502B" w:rsidRDefault="00E94C1C" w:rsidP="004B4FCA">
            <w:pPr>
              <w:spacing w:after="0"/>
              <w:jc w:val="center"/>
              <w:rPr>
                <w:rFonts w:ascii="Garamond" w:eastAsia="Times New Roman" w:hAnsi="Garamond"/>
                <w:b/>
                <w:bCs/>
                <w:color w:val="000000"/>
              </w:rPr>
            </w:pPr>
            <w:r w:rsidRPr="004F502B">
              <w:rPr>
                <w:rFonts w:ascii="Garamond" w:eastAsia="Times New Roman" w:hAnsi="Garamond"/>
                <w:b/>
                <w:bCs/>
                <w:color w:val="000000"/>
              </w:rPr>
              <w:t>Notional</w:t>
            </w:r>
            <w:r w:rsidRPr="004F502B">
              <w:rPr>
                <w:rFonts w:ascii="Garamond" w:eastAsia="Times New Roman" w:hAnsi="Garamond"/>
                <w:b/>
                <w:bCs/>
                <w:color w:val="000000"/>
              </w:rPr>
              <w:br/>
              <w:t>turnover</w:t>
            </w:r>
            <w:r w:rsidRPr="004F502B">
              <w:rPr>
                <w:rFonts w:ascii="Garamond" w:eastAsia="Times New Roman" w:hAnsi="Garamond"/>
                <w:b/>
                <w:bCs/>
                <w:color w:val="000000"/>
              </w:rPr>
              <w:br/>
              <w:t>(USD Million)</w:t>
            </w:r>
          </w:p>
        </w:tc>
      </w:tr>
      <w:tr w:rsidR="00E94C1C" w:rsidRPr="004F502B" w:rsidTr="004F502B">
        <w:trPr>
          <w:trHeight w:val="210"/>
        </w:trPr>
        <w:tc>
          <w:tcPr>
            <w:tcW w:w="3343" w:type="dxa"/>
            <w:tcBorders>
              <w:top w:val="single" w:sz="8" w:space="0" w:color="auto"/>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b/>
                <w:bCs/>
                <w:color w:val="000000"/>
              </w:rPr>
            </w:pPr>
            <w:r w:rsidRPr="004F502B">
              <w:rPr>
                <w:rFonts w:ascii="Garamond" w:eastAsia="Times New Roman" w:hAnsi="Garamond"/>
                <w:b/>
                <w:bCs/>
                <w:color w:val="000000"/>
              </w:rPr>
              <w:t>Americas</w:t>
            </w:r>
          </w:p>
        </w:tc>
        <w:tc>
          <w:tcPr>
            <w:tcW w:w="1671" w:type="dxa"/>
            <w:tcBorders>
              <w:top w:val="single" w:sz="8" w:space="0" w:color="auto"/>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 </w:t>
            </w:r>
          </w:p>
        </w:tc>
        <w:tc>
          <w:tcPr>
            <w:tcW w:w="1672" w:type="dxa"/>
            <w:tcBorders>
              <w:top w:val="single" w:sz="8" w:space="0" w:color="auto"/>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 </w:t>
            </w:r>
          </w:p>
        </w:tc>
        <w:tc>
          <w:tcPr>
            <w:tcW w:w="1584" w:type="dxa"/>
            <w:tcBorders>
              <w:top w:val="single" w:sz="8" w:space="0" w:color="auto"/>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 </w:t>
            </w:r>
          </w:p>
        </w:tc>
        <w:tc>
          <w:tcPr>
            <w:tcW w:w="1670" w:type="dxa"/>
            <w:tcBorders>
              <w:top w:val="single" w:sz="8" w:space="0" w:color="auto"/>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 </w:t>
            </w:r>
          </w:p>
        </w:tc>
      </w:tr>
      <w:tr w:rsidR="00E94C1C" w:rsidRPr="004F502B" w:rsidTr="004F502B">
        <w:trPr>
          <w:trHeight w:val="223"/>
        </w:trPr>
        <w:tc>
          <w:tcPr>
            <w:tcW w:w="3343"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BM&amp;FBOVESPA</w:t>
            </w:r>
          </w:p>
        </w:tc>
        <w:tc>
          <w:tcPr>
            <w:tcW w:w="167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1 753 020</w:t>
            </w:r>
          </w:p>
        </w:tc>
        <w:tc>
          <w:tcPr>
            <w:tcW w:w="1672"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19 825</w:t>
            </w:r>
          </w:p>
        </w:tc>
        <w:tc>
          <w:tcPr>
            <w:tcW w:w="158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16 194 557</w:t>
            </w:r>
          </w:p>
        </w:tc>
        <w:tc>
          <w:tcPr>
            <w:tcW w:w="167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81 902.9</w:t>
            </w:r>
          </w:p>
        </w:tc>
      </w:tr>
      <w:tr w:rsidR="00E94C1C" w:rsidRPr="004F502B" w:rsidTr="004F502B">
        <w:trPr>
          <w:trHeight w:val="223"/>
        </w:trPr>
        <w:tc>
          <w:tcPr>
            <w:tcW w:w="3343"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CBOE Future Exchange</w:t>
            </w:r>
          </w:p>
        </w:tc>
        <w:tc>
          <w:tcPr>
            <w:tcW w:w="167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672"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58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4 766 703</w:t>
            </w:r>
          </w:p>
        </w:tc>
        <w:tc>
          <w:tcPr>
            <w:tcW w:w="167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r>
      <w:tr w:rsidR="00E94C1C" w:rsidRPr="004F502B" w:rsidTr="004F502B">
        <w:trPr>
          <w:trHeight w:val="223"/>
        </w:trPr>
        <w:tc>
          <w:tcPr>
            <w:tcW w:w="3343"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Chicago Board Options Exchange</w:t>
            </w:r>
          </w:p>
        </w:tc>
        <w:tc>
          <w:tcPr>
            <w:tcW w:w="167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33 265 665</w:t>
            </w:r>
          </w:p>
        </w:tc>
        <w:tc>
          <w:tcPr>
            <w:tcW w:w="1672"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58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67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r>
      <w:tr w:rsidR="00E94C1C" w:rsidRPr="004F502B" w:rsidTr="004F502B">
        <w:trPr>
          <w:trHeight w:val="223"/>
        </w:trPr>
        <w:tc>
          <w:tcPr>
            <w:tcW w:w="3343"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CME Group</w:t>
            </w:r>
          </w:p>
        </w:tc>
        <w:tc>
          <w:tcPr>
            <w:tcW w:w="167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11 893 356</w:t>
            </w:r>
          </w:p>
        </w:tc>
        <w:tc>
          <w:tcPr>
            <w:tcW w:w="1672"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1 672 800.0</w:t>
            </w:r>
          </w:p>
        </w:tc>
        <w:tc>
          <w:tcPr>
            <w:tcW w:w="158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41 755 919</w:t>
            </w:r>
          </w:p>
        </w:tc>
        <w:tc>
          <w:tcPr>
            <w:tcW w:w="167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4 452 270.0</w:t>
            </w:r>
          </w:p>
        </w:tc>
      </w:tr>
      <w:tr w:rsidR="00E94C1C" w:rsidRPr="004F502B" w:rsidTr="004F502B">
        <w:trPr>
          <w:trHeight w:val="223"/>
        </w:trPr>
        <w:tc>
          <w:tcPr>
            <w:tcW w:w="3343"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ICE Futures US</w:t>
            </w:r>
          </w:p>
        </w:tc>
        <w:tc>
          <w:tcPr>
            <w:tcW w:w="167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5 060</w:t>
            </w:r>
          </w:p>
        </w:tc>
        <w:tc>
          <w:tcPr>
            <w:tcW w:w="1672"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622.0</w:t>
            </w:r>
          </w:p>
        </w:tc>
        <w:tc>
          <w:tcPr>
            <w:tcW w:w="158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3 282 078</w:t>
            </w:r>
          </w:p>
        </w:tc>
        <w:tc>
          <w:tcPr>
            <w:tcW w:w="167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266 789.0</w:t>
            </w:r>
          </w:p>
        </w:tc>
      </w:tr>
      <w:tr w:rsidR="00E94C1C" w:rsidRPr="004F502B" w:rsidTr="004F502B">
        <w:trPr>
          <w:trHeight w:val="223"/>
        </w:trPr>
        <w:tc>
          <w:tcPr>
            <w:tcW w:w="3343"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International Securities Exchange</w:t>
            </w:r>
          </w:p>
        </w:tc>
        <w:tc>
          <w:tcPr>
            <w:tcW w:w="167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19 476</w:t>
            </w:r>
          </w:p>
        </w:tc>
        <w:tc>
          <w:tcPr>
            <w:tcW w:w="1672"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58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67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r>
      <w:tr w:rsidR="00E94C1C" w:rsidRPr="004F502B" w:rsidTr="004F502B">
        <w:trPr>
          <w:trHeight w:val="223"/>
        </w:trPr>
        <w:tc>
          <w:tcPr>
            <w:tcW w:w="3343"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MexDer</w:t>
            </w:r>
          </w:p>
        </w:tc>
        <w:tc>
          <w:tcPr>
            <w:tcW w:w="167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2 271</w:t>
            </w:r>
          </w:p>
        </w:tc>
        <w:tc>
          <w:tcPr>
            <w:tcW w:w="1672"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57.4</w:t>
            </w:r>
          </w:p>
        </w:tc>
        <w:tc>
          <w:tcPr>
            <w:tcW w:w="158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84 765</w:t>
            </w:r>
          </w:p>
        </w:tc>
        <w:tc>
          <w:tcPr>
            <w:tcW w:w="167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1 415.1</w:t>
            </w:r>
          </w:p>
        </w:tc>
      </w:tr>
      <w:tr w:rsidR="00E94C1C" w:rsidRPr="004F502B" w:rsidTr="004F502B">
        <w:trPr>
          <w:trHeight w:val="223"/>
        </w:trPr>
        <w:tc>
          <w:tcPr>
            <w:tcW w:w="3343"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NASDAQ OMX (US)</w:t>
            </w:r>
          </w:p>
        </w:tc>
        <w:tc>
          <w:tcPr>
            <w:tcW w:w="167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278 671</w:t>
            </w:r>
          </w:p>
        </w:tc>
        <w:tc>
          <w:tcPr>
            <w:tcW w:w="1672"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58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67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r>
      <w:tr w:rsidR="00E94C1C" w:rsidRPr="004F502B" w:rsidTr="004F502B">
        <w:trPr>
          <w:trHeight w:val="223"/>
        </w:trPr>
        <w:tc>
          <w:tcPr>
            <w:tcW w:w="3343"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b/>
                <w:bCs/>
                <w:color w:val="000000"/>
              </w:rPr>
            </w:pPr>
            <w:r w:rsidRPr="004F502B">
              <w:rPr>
                <w:rFonts w:ascii="Garamond" w:eastAsia="Times New Roman" w:hAnsi="Garamond"/>
                <w:b/>
                <w:bCs/>
                <w:color w:val="000000"/>
              </w:rPr>
              <w:t>Asia - Pacific</w:t>
            </w:r>
          </w:p>
        </w:tc>
        <w:tc>
          <w:tcPr>
            <w:tcW w:w="167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 </w:t>
            </w:r>
          </w:p>
        </w:tc>
        <w:tc>
          <w:tcPr>
            <w:tcW w:w="1672"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 </w:t>
            </w:r>
          </w:p>
        </w:tc>
        <w:tc>
          <w:tcPr>
            <w:tcW w:w="158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 </w:t>
            </w:r>
          </w:p>
        </w:tc>
        <w:tc>
          <w:tcPr>
            <w:tcW w:w="167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 </w:t>
            </w:r>
          </w:p>
        </w:tc>
      </w:tr>
      <w:tr w:rsidR="00E94C1C" w:rsidRPr="004F502B" w:rsidTr="004F502B">
        <w:trPr>
          <w:trHeight w:val="223"/>
        </w:trPr>
        <w:tc>
          <w:tcPr>
            <w:tcW w:w="3343"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Australian Securities Exchange</w:t>
            </w:r>
          </w:p>
        </w:tc>
        <w:tc>
          <w:tcPr>
            <w:tcW w:w="167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943 654</w:t>
            </w:r>
          </w:p>
        </w:tc>
        <w:tc>
          <w:tcPr>
            <w:tcW w:w="1672"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38 883.0</w:t>
            </w:r>
          </w:p>
        </w:tc>
        <w:tc>
          <w:tcPr>
            <w:tcW w:w="158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697 306</w:t>
            </w:r>
          </w:p>
        </w:tc>
        <w:tc>
          <w:tcPr>
            <w:tcW w:w="167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71 015.1</w:t>
            </w:r>
          </w:p>
        </w:tc>
      </w:tr>
      <w:tr w:rsidR="00E94C1C" w:rsidRPr="004F502B" w:rsidTr="004F502B">
        <w:trPr>
          <w:trHeight w:val="223"/>
        </w:trPr>
        <w:tc>
          <w:tcPr>
            <w:tcW w:w="3343"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BSE India</w:t>
            </w:r>
          </w:p>
        </w:tc>
        <w:tc>
          <w:tcPr>
            <w:tcW w:w="167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672"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58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16 884</w:t>
            </w:r>
          </w:p>
        </w:tc>
        <w:tc>
          <w:tcPr>
            <w:tcW w:w="167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176.8</w:t>
            </w:r>
          </w:p>
        </w:tc>
      </w:tr>
      <w:tr w:rsidR="00E94C1C" w:rsidRPr="004F502B" w:rsidTr="004F502B">
        <w:trPr>
          <w:trHeight w:val="223"/>
        </w:trPr>
        <w:tc>
          <w:tcPr>
            <w:tcW w:w="3343"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Bursa Malaysia Derivatives</w:t>
            </w:r>
          </w:p>
        </w:tc>
        <w:tc>
          <w:tcPr>
            <w:tcW w:w="167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848</w:t>
            </w:r>
          </w:p>
        </w:tc>
        <w:tc>
          <w:tcPr>
            <w:tcW w:w="1672"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58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205 642</w:t>
            </w:r>
          </w:p>
        </w:tc>
        <w:tc>
          <w:tcPr>
            <w:tcW w:w="167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4 025.1</w:t>
            </w:r>
          </w:p>
        </w:tc>
      </w:tr>
      <w:tr w:rsidR="00E94C1C" w:rsidRPr="004F502B" w:rsidTr="004F502B">
        <w:trPr>
          <w:trHeight w:val="223"/>
        </w:trPr>
        <w:tc>
          <w:tcPr>
            <w:tcW w:w="3343"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China Financial Futures Exchange</w:t>
            </w:r>
          </w:p>
        </w:tc>
        <w:tc>
          <w:tcPr>
            <w:tcW w:w="167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672"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58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787 500</w:t>
            </w:r>
          </w:p>
        </w:tc>
        <w:tc>
          <w:tcPr>
            <w:tcW w:w="167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122 593.0</w:t>
            </w:r>
          </w:p>
        </w:tc>
      </w:tr>
      <w:tr w:rsidR="00E94C1C" w:rsidRPr="004F502B" w:rsidTr="004F502B">
        <w:trPr>
          <w:trHeight w:val="223"/>
        </w:trPr>
        <w:tc>
          <w:tcPr>
            <w:tcW w:w="3343"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Hong Kong Exchanges</w:t>
            </w:r>
          </w:p>
        </w:tc>
        <w:tc>
          <w:tcPr>
            <w:tcW w:w="167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2 501 750</w:t>
            </w:r>
          </w:p>
        </w:tc>
        <w:tc>
          <w:tcPr>
            <w:tcW w:w="1672"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215 510.0</w:t>
            </w:r>
          </w:p>
        </w:tc>
        <w:tc>
          <w:tcPr>
            <w:tcW w:w="158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6 541 277</w:t>
            </w:r>
          </w:p>
        </w:tc>
        <w:tc>
          <w:tcPr>
            <w:tcW w:w="167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581 578.0</w:t>
            </w:r>
          </w:p>
        </w:tc>
      </w:tr>
      <w:tr w:rsidR="00E94C1C" w:rsidRPr="004F502B" w:rsidTr="004F502B">
        <w:trPr>
          <w:trHeight w:val="223"/>
        </w:trPr>
        <w:tc>
          <w:tcPr>
            <w:tcW w:w="3343"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Japan Exchange Group</w:t>
            </w:r>
          </w:p>
        </w:tc>
        <w:tc>
          <w:tcPr>
            <w:tcW w:w="167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2 304 144</w:t>
            </w:r>
          </w:p>
        </w:tc>
        <w:tc>
          <w:tcPr>
            <w:tcW w:w="1672"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58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18 049 596</w:t>
            </w:r>
          </w:p>
        </w:tc>
        <w:tc>
          <w:tcPr>
            <w:tcW w:w="167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635 433.0</w:t>
            </w:r>
          </w:p>
        </w:tc>
      </w:tr>
      <w:tr w:rsidR="00E94C1C" w:rsidRPr="004F502B" w:rsidTr="004F502B">
        <w:trPr>
          <w:trHeight w:val="223"/>
        </w:trPr>
        <w:tc>
          <w:tcPr>
            <w:tcW w:w="3343"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Korea Exchange</w:t>
            </w:r>
          </w:p>
        </w:tc>
        <w:tc>
          <w:tcPr>
            <w:tcW w:w="167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27 788 168</w:t>
            </w:r>
          </w:p>
        </w:tc>
        <w:tc>
          <w:tcPr>
            <w:tcW w:w="1672"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3 173 110.0</w:t>
            </w:r>
          </w:p>
        </w:tc>
        <w:tc>
          <w:tcPr>
            <w:tcW w:w="158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2 415 170</w:t>
            </w:r>
          </w:p>
        </w:tc>
        <w:tc>
          <w:tcPr>
            <w:tcW w:w="167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277 847.0</w:t>
            </w:r>
          </w:p>
        </w:tc>
      </w:tr>
      <w:tr w:rsidR="00E94C1C" w:rsidRPr="004F502B" w:rsidTr="004F502B">
        <w:trPr>
          <w:trHeight w:val="223"/>
        </w:trPr>
        <w:tc>
          <w:tcPr>
            <w:tcW w:w="3343"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National Stock Exchange India</w:t>
            </w:r>
          </w:p>
        </w:tc>
        <w:tc>
          <w:tcPr>
            <w:tcW w:w="167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84 911 344</w:t>
            </w:r>
          </w:p>
        </w:tc>
        <w:tc>
          <w:tcPr>
            <w:tcW w:w="1672"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881 829.0</w:t>
            </w:r>
          </w:p>
        </w:tc>
        <w:tc>
          <w:tcPr>
            <w:tcW w:w="158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5 681 464</w:t>
            </w:r>
          </w:p>
        </w:tc>
        <w:tc>
          <w:tcPr>
            <w:tcW w:w="167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58 064.3</w:t>
            </w:r>
          </w:p>
        </w:tc>
      </w:tr>
      <w:tr w:rsidR="00E94C1C" w:rsidRPr="004F502B" w:rsidTr="004F502B">
        <w:trPr>
          <w:trHeight w:val="223"/>
        </w:trPr>
        <w:tc>
          <w:tcPr>
            <w:tcW w:w="3343"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Singapore Exchange</w:t>
            </w:r>
          </w:p>
        </w:tc>
        <w:tc>
          <w:tcPr>
            <w:tcW w:w="167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528 560</w:t>
            </w:r>
          </w:p>
        </w:tc>
        <w:tc>
          <w:tcPr>
            <w:tcW w:w="1672"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58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11 630 986</w:t>
            </w:r>
          </w:p>
        </w:tc>
        <w:tc>
          <w:tcPr>
            <w:tcW w:w="167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r>
      <w:tr w:rsidR="00E94C1C" w:rsidRPr="004F502B" w:rsidTr="004F502B">
        <w:trPr>
          <w:trHeight w:val="223"/>
        </w:trPr>
        <w:tc>
          <w:tcPr>
            <w:tcW w:w="3343"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TAIFEX</w:t>
            </w:r>
          </w:p>
        </w:tc>
        <w:tc>
          <w:tcPr>
            <w:tcW w:w="167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14 434 984</w:t>
            </w:r>
          </w:p>
        </w:tc>
        <w:tc>
          <w:tcPr>
            <w:tcW w:w="1672"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206 738.0</w:t>
            </w:r>
          </w:p>
        </w:tc>
        <w:tc>
          <w:tcPr>
            <w:tcW w:w="158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5 369 041</w:t>
            </w:r>
          </w:p>
        </w:tc>
        <w:tc>
          <w:tcPr>
            <w:tcW w:w="167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211 209.0</w:t>
            </w:r>
          </w:p>
        </w:tc>
      </w:tr>
      <w:tr w:rsidR="00E94C1C" w:rsidRPr="004F502B" w:rsidTr="004F502B">
        <w:trPr>
          <w:trHeight w:val="223"/>
        </w:trPr>
        <w:tc>
          <w:tcPr>
            <w:tcW w:w="3343"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Thailand Futures Exchange</w:t>
            </w:r>
          </w:p>
        </w:tc>
        <w:tc>
          <w:tcPr>
            <w:tcW w:w="167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37 484</w:t>
            </w:r>
          </w:p>
        </w:tc>
        <w:tc>
          <w:tcPr>
            <w:tcW w:w="1672"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58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2 454 891</w:t>
            </w:r>
          </w:p>
        </w:tc>
        <w:tc>
          <w:tcPr>
            <w:tcW w:w="167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r>
      <w:tr w:rsidR="00E94C1C" w:rsidRPr="004F502B" w:rsidTr="004F502B">
        <w:trPr>
          <w:trHeight w:val="223"/>
        </w:trPr>
        <w:tc>
          <w:tcPr>
            <w:tcW w:w="3343"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b/>
                <w:bCs/>
                <w:color w:val="000000"/>
              </w:rPr>
            </w:pPr>
            <w:r w:rsidRPr="004F502B">
              <w:rPr>
                <w:rFonts w:ascii="Garamond" w:eastAsia="Times New Roman" w:hAnsi="Garamond"/>
                <w:b/>
                <w:bCs/>
                <w:color w:val="000000"/>
              </w:rPr>
              <w:t>Europe - Africa - Middle East</w:t>
            </w:r>
          </w:p>
        </w:tc>
        <w:tc>
          <w:tcPr>
            <w:tcW w:w="167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 </w:t>
            </w:r>
          </w:p>
        </w:tc>
        <w:tc>
          <w:tcPr>
            <w:tcW w:w="1672"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 </w:t>
            </w:r>
          </w:p>
        </w:tc>
        <w:tc>
          <w:tcPr>
            <w:tcW w:w="158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 </w:t>
            </w:r>
          </w:p>
        </w:tc>
        <w:tc>
          <w:tcPr>
            <w:tcW w:w="167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 </w:t>
            </w:r>
          </w:p>
        </w:tc>
      </w:tr>
      <w:tr w:rsidR="00E94C1C" w:rsidRPr="004F502B" w:rsidTr="004F502B">
        <w:trPr>
          <w:trHeight w:val="223"/>
        </w:trPr>
        <w:tc>
          <w:tcPr>
            <w:tcW w:w="3343"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Athens Derivatives Exchange</w:t>
            </w:r>
          </w:p>
        </w:tc>
        <w:tc>
          <w:tcPr>
            <w:tcW w:w="167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3 740</w:t>
            </w:r>
          </w:p>
        </w:tc>
        <w:tc>
          <w:tcPr>
            <w:tcW w:w="1672"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12.8</w:t>
            </w:r>
          </w:p>
        </w:tc>
        <w:tc>
          <w:tcPr>
            <w:tcW w:w="158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30 577</w:t>
            </w:r>
          </w:p>
        </w:tc>
        <w:tc>
          <w:tcPr>
            <w:tcW w:w="167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102.8</w:t>
            </w:r>
          </w:p>
        </w:tc>
      </w:tr>
      <w:tr w:rsidR="00E94C1C" w:rsidRPr="004F502B" w:rsidTr="004F502B">
        <w:trPr>
          <w:trHeight w:val="223"/>
        </w:trPr>
        <w:tc>
          <w:tcPr>
            <w:tcW w:w="3343"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BME Spanish Exchanges</w:t>
            </w:r>
          </w:p>
        </w:tc>
        <w:tc>
          <w:tcPr>
            <w:tcW w:w="167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169 873</w:t>
            </w:r>
          </w:p>
        </w:tc>
        <w:tc>
          <w:tcPr>
            <w:tcW w:w="1672"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1 616.8</w:t>
            </w:r>
          </w:p>
        </w:tc>
        <w:tc>
          <w:tcPr>
            <w:tcW w:w="158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608 075</w:t>
            </w:r>
          </w:p>
        </w:tc>
        <w:tc>
          <w:tcPr>
            <w:tcW w:w="167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46 421.4</w:t>
            </w:r>
          </w:p>
        </w:tc>
      </w:tr>
      <w:tr w:rsidR="00E94C1C" w:rsidRPr="004F502B" w:rsidTr="004F502B">
        <w:trPr>
          <w:trHeight w:val="223"/>
        </w:trPr>
        <w:tc>
          <w:tcPr>
            <w:tcW w:w="3343"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Borsa Istanbul</w:t>
            </w:r>
          </w:p>
        </w:tc>
        <w:tc>
          <w:tcPr>
            <w:tcW w:w="167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19 433</w:t>
            </w:r>
          </w:p>
        </w:tc>
        <w:tc>
          <w:tcPr>
            <w:tcW w:w="1672"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62.2</w:t>
            </w:r>
          </w:p>
        </w:tc>
        <w:tc>
          <w:tcPr>
            <w:tcW w:w="158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3 900 430</w:t>
            </w:r>
          </w:p>
        </w:tc>
        <w:tc>
          <w:tcPr>
            <w:tcW w:w="167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12 438.4</w:t>
            </w:r>
          </w:p>
        </w:tc>
      </w:tr>
      <w:tr w:rsidR="00E94C1C" w:rsidRPr="004F502B" w:rsidTr="004F502B">
        <w:trPr>
          <w:trHeight w:val="223"/>
        </w:trPr>
        <w:tc>
          <w:tcPr>
            <w:tcW w:w="3343"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Budapest SE</w:t>
            </w:r>
          </w:p>
        </w:tc>
        <w:tc>
          <w:tcPr>
            <w:tcW w:w="167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w:t>
            </w:r>
          </w:p>
        </w:tc>
        <w:tc>
          <w:tcPr>
            <w:tcW w:w="1672"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0.0</w:t>
            </w:r>
          </w:p>
        </w:tc>
        <w:tc>
          <w:tcPr>
            <w:tcW w:w="158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7 848</w:t>
            </w:r>
          </w:p>
        </w:tc>
        <w:tc>
          <w:tcPr>
            <w:tcW w:w="167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7.8</w:t>
            </w:r>
          </w:p>
        </w:tc>
      </w:tr>
      <w:tr w:rsidR="00E94C1C" w:rsidRPr="004F502B" w:rsidTr="004F502B">
        <w:trPr>
          <w:trHeight w:val="223"/>
        </w:trPr>
        <w:tc>
          <w:tcPr>
            <w:tcW w:w="3343"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Dubai Gold &amp; Commodities</w:t>
            </w:r>
          </w:p>
        </w:tc>
        <w:tc>
          <w:tcPr>
            <w:tcW w:w="167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672"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58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15 796</w:t>
            </w:r>
          </w:p>
        </w:tc>
        <w:tc>
          <w:tcPr>
            <w:tcW w:w="167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121.0</w:t>
            </w:r>
          </w:p>
        </w:tc>
      </w:tr>
      <w:tr w:rsidR="00E94C1C" w:rsidRPr="004F502B" w:rsidTr="004F502B">
        <w:trPr>
          <w:trHeight w:val="223"/>
        </w:trPr>
        <w:tc>
          <w:tcPr>
            <w:tcW w:w="3343"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EUREX</w:t>
            </w:r>
          </w:p>
        </w:tc>
        <w:tc>
          <w:tcPr>
            <w:tcW w:w="167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22 277 718</w:t>
            </w:r>
          </w:p>
        </w:tc>
        <w:tc>
          <w:tcPr>
            <w:tcW w:w="1672"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861 825.0</w:t>
            </w:r>
          </w:p>
        </w:tc>
        <w:tc>
          <w:tcPr>
            <w:tcW w:w="158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25 696 412</w:t>
            </w:r>
          </w:p>
        </w:tc>
        <w:tc>
          <w:tcPr>
            <w:tcW w:w="167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1 293 370.0</w:t>
            </w:r>
          </w:p>
        </w:tc>
      </w:tr>
      <w:tr w:rsidR="00E94C1C" w:rsidRPr="004F502B" w:rsidTr="004F502B">
        <w:trPr>
          <w:trHeight w:val="223"/>
        </w:trPr>
        <w:tc>
          <w:tcPr>
            <w:tcW w:w="3343"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Euronext</w:t>
            </w:r>
          </w:p>
        </w:tc>
        <w:tc>
          <w:tcPr>
            <w:tcW w:w="167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613 647</w:t>
            </w:r>
          </w:p>
        </w:tc>
        <w:tc>
          <w:tcPr>
            <w:tcW w:w="1672"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30 677.8</w:t>
            </w:r>
          </w:p>
        </w:tc>
        <w:tc>
          <w:tcPr>
            <w:tcW w:w="158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3 034 127</w:t>
            </w:r>
          </w:p>
        </w:tc>
        <w:tc>
          <w:tcPr>
            <w:tcW w:w="167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182 891.0</w:t>
            </w:r>
          </w:p>
        </w:tc>
      </w:tr>
      <w:tr w:rsidR="00E94C1C" w:rsidRPr="004F502B" w:rsidTr="004F502B">
        <w:trPr>
          <w:trHeight w:val="223"/>
        </w:trPr>
        <w:tc>
          <w:tcPr>
            <w:tcW w:w="3343"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ICE Futures Europe</w:t>
            </w:r>
          </w:p>
        </w:tc>
        <w:tc>
          <w:tcPr>
            <w:tcW w:w="167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1 140 462</w:t>
            </w:r>
          </w:p>
        </w:tc>
        <w:tc>
          <w:tcPr>
            <w:tcW w:w="1672"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1 530.8</w:t>
            </w:r>
          </w:p>
        </w:tc>
        <w:tc>
          <w:tcPr>
            <w:tcW w:w="158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2 298 150</w:t>
            </w:r>
          </w:p>
        </w:tc>
        <w:tc>
          <w:tcPr>
            <w:tcW w:w="167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196 921.0</w:t>
            </w:r>
          </w:p>
        </w:tc>
      </w:tr>
      <w:tr w:rsidR="00E94C1C" w:rsidRPr="004F502B" w:rsidTr="004F502B">
        <w:trPr>
          <w:trHeight w:val="223"/>
        </w:trPr>
        <w:tc>
          <w:tcPr>
            <w:tcW w:w="3343"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Johannesburg SE</w:t>
            </w:r>
          </w:p>
        </w:tc>
        <w:tc>
          <w:tcPr>
            <w:tcW w:w="167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264 955</w:t>
            </w:r>
          </w:p>
        </w:tc>
        <w:tc>
          <w:tcPr>
            <w:tcW w:w="1672"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238.9</w:t>
            </w:r>
          </w:p>
        </w:tc>
        <w:tc>
          <w:tcPr>
            <w:tcW w:w="158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1 230 249</w:t>
            </w:r>
          </w:p>
        </w:tc>
        <w:tc>
          <w:tcPr>
            <w:tcW w:w="167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26 848.2</w:t>
            </w:r>
          </w:p>
        </w:tc>
      </w:tr>
      <w:tr w:rsidR="00E94C1C" w:rsidRPr="004F502B" w:rsidTr="004F502B">
        <w:trPr>
          <w:trHeight w:val="223"/>
        </w:trPr>
        <w:tc>
          <w:tcPr>
            <w:tcW w:w="3343"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Moscow Exchange</w:t>
            </w:r>
          </w:p>
        </w:tc>
        <w:tc>
          <w:tcPr>
            <w:tcW w:w="167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2 267 626</w:t>
            </w:r>
          </w:p>
        </w:tc>
        <w:tc>
          <w:tcPr>
            <w:tcW w:w="1672"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3 955.3</w:t>
            </w:r>
          </w:p>
        </w:tc>
        <w:tc>
          <w:tcPr>
            <w:tcW w:w="158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18 315 466</w:t>
            </w:r>
          </w:p>
        </w:tc>
        <w:tc>
          <w:tcPr>
            <w:tcW w:w="167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30 981.0</w:t>
            </w:r>
          </w:p>
        </w:tc>
      </w:tr>
      <w:tr w:rsidR="00E94C1C" w:rsidRPr="004F502B" w:rsidTr="004F502B">
        <w:trPr>
          <w:trHeight w:val="223"/>
        </w:trPr>
        <w:tc>
          <w:tcPr>
            <w:tcW w:w="3343"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OMX Nordic Exchange</w:t>
            </w:r>
          </w:p>
        </w:tc>
        <w:tc>
          <w:tcPr>
            <w:tcW w:w="167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692 931</w:t>
            </w:r>
          </w:p>
        </w:tc>
        <w:tc>
          <w:tcPr>
            <w:tcW w:w="1672"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11 172.8</w:t>
            </w:r>
          </w:p>
        </w:tc>
        <w:tc>
          <w:tcPr>
            <w:tcW w:w="158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2 828 472</w:t>
            </w:r>
          </w:p>
        </w:tc>
        <w:tc>
          <w:tcPr>
            <w:tcW w:w="167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46 114.0</w:t>
            </w:r>
          </w:p>
        </w:tc>
      </w:tr>
      <w:tr w:rsidR="00E94C1C" w:rsidRPr="004F502B" w:rsidTr="004F502B">
        <w:trPr>
          <w:trHeight w:val="223"/>
        </w:trPr>
        <w:tc>
          <w:tcPr>
            <w:tcW w:w="3343"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Oslo Børs</w:t>
            </w:r>
          </w:p>
        </w:tc>
        <w:tc>
          <w:tcPr>
            <w:tcW w:w="167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35 999</w:t>
            </w:r>
          </w:p>
        </w:tc>
        <w:tc>
          <w:tcPr>
            <w:tcW w:w="1672"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16.1</w:t>
            </w:r>
          </w:p>
        </w:tc>
        <w:tc>
          <w:tcPr>
            <w:tcW w:w="158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225 990</w:t>
            </w:r>
          </w:p>
        </w:tc>
        <w:tc>
          <w:tcPr>
            <w:tcW w:w="167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101.0</w:t>
            </w:r>
          </w:p>
        </w:tc>
      </w:tr>
      <w:tr w:rsidR="00E94C1C" w:rsidRPr="004F502B" w:rsidTr="004F502B">
        <w:trPr>
          <w:trHeight w:val="223"/>
        </w:trPr>
        <w:tc>
          <w:tcPr>
            <w:tcW w:w="3343"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Tel Aviv SE</w:t>
            </w:r>
          </w:p>
        </w:tc>
        <w:tc>
          <w:tcPr>
            <w:tcW w:w="167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2 239 622</w:t>
            </w:r>
          </w:p>
        </w:tc>
        <w:tc>
          <w:tcPr>
            <w:tcW w:w="1672"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58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c>
          <w:tcPr>
            <w:tcW w:w="1670"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NA</w:t>
            </w:r>
          </w:p>
        </w:tc>
      </w:tr>
      <w:tr w:rsidR="00E94C1C" w:rsidRPr="004F502B" w:rsidTr="004F502B">
        <w:trPr>
          <w:trHeight w:val="236"/>
        </w:trPr>
        <w:tc>
          <w:tcPr>
            <w:tcW w:w="3343" w:type="dxa"/>
            <w:tcBorders>
              <w:top w:val="nil"/>
              <w:left w:val="single" w:sz="8" w:space="0" w:color="auto"/>
              <w:bottom w:val="single" w:sz="8" w:space="0" w:color="auto"/>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olor w:val="000000"/>
              </w:rPr>
            </w:pPr>
            <w:r w:rsidRPr="004F502B">
              <w:rPr>
                <w:rFonts w:ascii="Garamond" w:eastAsia="Times New Roman" w:hAnsi="Garamond"/>
                <w:color w:val="000000"/>
              </w:rPr>
              <w:t>Warsaw SE</w:t>
            </w:r>
          </w:p>
        </w:tc>
        <w:tc>
          <w:tcPr>
            <w:tcW w:w="1671" w:type="dxa"/>
            <w:tcBorders>
              <w:top w:val="nil"/>
              <w:left w:val="nil"/>
              <w:bottom w:val="single" w:sz="8" w:space="0" w:color="auto"/>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27 342</w:t>
            </w:r>
          </w:p>
        </w:tc>
        <w:tc>
          <w:tcPr>
            <w:tcW w:w="1672" w:type="dxa"/>
            <w:tcBorders>
              <w:top w:val="nil"/>
              <w:left w:val="nil"/>
              <w:bottom w:val="single" w:sz="8" w:space="0" w:color="auto"/>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129.4</w:t>
            </w:r>
          </w:p>
        </w:tc>
        <w:tc>
          <w:tcPr>
            <w:tcW w:w="1584" w:type="dxa"/>
            <w:tcBorders>
              <w:top w:val="nil"/>
              <w:left w:val="nil"/>
              <w:bottom w:val="single" w:sz="8" w:space="0" w:color="auto"/>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276 985</w:t>
            </w:r>
          </w:p>
        </w:tc>
        <w:tc>
          <w:tcPr>
            <w:tcW w:w="1670" w:type="dxa"/>
            <w:tcBorders>
              <w:top w:val="nil"/>
              <w:left w:val="nil"/>
              <w:bottom w:val="single" w:sz="8" w:space="0" w:color="auto"/>
              <w:right w:val="single" w:sz="8" w:space="0" w:color="auto"/>
            </w:tcBorders>
            <w:shd w:val="clear" w:color="auto" w:fill="auto"/>
            <w:noWrap/>
            <w:vAlign w:val="bottom"/>
            <w:hideMark/>
          </w:tcPr>
          <w:p w:rsidR="00E94C1C" w:rsidRPr="004F502B" w:rsidRDefault="00E94C1C" w:rsidP="004B4FCA">
            <w:pPr>
              <w:spacing w:after="0"/>
              <w:jc w:val="right"/>
              <w:rPr>
                <w:rFonts w:ascii="Garamond" w:eastAsia="Times New Roman" w:hAnsi="Garamond"/>
                <w:color w:val="000000"/>
              </w:rPr>
            </w:pPr>
            <w:r w:rsidRPr="004F502B">
              <w:rPr>
                <w:rFonts w:ascii="Garamond" w:eastAsia="Times New Roman" w:hAnsi="Garamond"/>
                <w:color w:val="000000"/>
              </w:rPr>
              <w:t>2 611.6</w:t>
            </w:r>
          </w:p>
        </w:tc>
      </w:tr>
    </w:tbl>
    <w:p w:rsidR="00E94C1C" w:rsidRPr="004F502B" w:rsidRDefault="00E94C1C" w:rsidP="00E94C1C">
      <w:pPr>
        <w:spacing w:after="0"/>
        <w:rPr>
          <w:rFonts w:ascii="Garamond" w:hAnsi="Garamond"/>
          <w:i/>
          <w:iCs/>
          <w:color w:val="000000" w:themeColor="text1"/>
        </w:rPr>
      </w:pPr>
      <w:r w:rsidRPr="004F502B">
        <w:rPr>
          <w:rFonts w:ascii="Garamond" w:hAnsi="Garamond"/>
          <w:i/>
          <w:iCs/>
          <w:color w:val="000000" w:themeColor="text1"/>
        </w:rPr>
        <w:t>NA: Not Available</w:t>
      </w:r>
    </w:p>
    <w:p w:rsidR="00E94C1C" w:rsidRPr="004F502B" w:rsidRDefault="00E94C1C" w:rsidP="00E94C1C">
      <w:pPr>
        <w:rPr>
          <w:rFonts w:ascii="Garamond" w:hAnsi="Garamond"/>
        </w:rPr>
      </w:pPr>
      <w:r w:rsidRPr="004F502B">
        <w:rPr>
          <w:rFonts w:ascii="Garamond" w:hAnsi="Garamond"/>
          <w:b/>
          <w:i/>
          <w:iCs/>
          <w:color w:val="000000" w:themeColor="text1"/>
        </w:rPr>
        <w:t>Source</w:t>
      </w:r>
      <w:r w:rsidRPr="004F502B">
        <w:rPr>
          <w:rFonts w:ascii="Garamond" w:hAnsi="Garamond"/>
          <w:i/>
          <w:iCs/>
          <w:color w:val="000000" w:themeColor="text1"/>
        </w:rPr>
        <w:t>: World Federation of Exchanges</w:t>
      </w:r>
    </w:p>
    <w:p w:rsidR="00E94C1C" w:rsidRPr="00E94C1C" w:rsidRDefault="00E94C1C" w:rsidP="00E94C1C">
      <w:pPr>
        <w:rPr>
          <w:rFonts w:ascii="Garamond" w:hAnsi="Garamond"/>
          <w:color w:val="000000" w:themeColor="text1"/>
          <w:sz w:val="24"/>
          <w:szCs w:val="24"/>
        </w:rPr>
      </w:pPr>
      <w:r w:rsidRPr="00E94C1C">
        <w:rPr>
          <w:rFonts w:ascii="Garamond" w:hAnsi="Garamond"/>
          <w:b/>
          <w:color w:val="000000" w:themeColor="text1"/>
          <w:sz w:val="24"/>
          <w:szCs w:val="24"/>
        </w:rPr>
        <w:lastRenderedPageBreak/>
        <w:t>Table A6: Market Capitalisation of major Stock Exchanges</w:t>
      </w:r>
      <w:r w:rsidRPr="00E94C1C">
        <w:rPr>
          <w:rFonts w:ascii="Garamond" w:hAnsi="Garamond"/>
          <w:b/>
          <w:color w:val="000000" w:themeColor="text1"/>
          <w:sz w:val="24"/>
          <w:szCs w:val="24"/>
        </w:rPr>
        <w:tab/>
      </w:r>
      <w:r w:rsidRPr="00E94C1C">
        <w:rPr>
          <w:rFonts w:ascii="Garamond" w:hAnsi="Garamond"/>
          <w:b/>
          <w:color w:val="000000" w:themeColor="text1"/>
          <w:sz w:val="24"/>
          <w:szCs w:val="24"/>
        </w:rPr>
        <w:tab/>
      </w:r>
      <w:r w:rsidRPr="00E94C1C">
        <w:rPr>
          <w:rFonts w:ascii="Garamond" w:hAnsi="Garamond"/>
          <w:color w:val="000000" w:themeColor="text1"/>
          <w:sz w:val="24"/>
          <w:szCs w:val="24"/>
        </w:rPr>
        <w:t xml:space="preserve">     (US$ Million)</w:t>
      </w:r>
    </w:p>
    <w:tbl>
      <w:tblPr>
        <w:tblW w:w="9743" w:type="dxa"/>
        <w:tblLook w:val="04A0" w:firstRow="1" w:lastRow="0" w:firstColumn="1" w:lastColumn="0" w:noHBand="0" w:noVBand="1"/>
      </w:tblPr>
      <w:tblGrid>
        <w:gridCol w:w="2285"/>
        <w:gridCol w:w="1865"/>
        <w:gridCol w:w="2008"/>
        <w:gridCol w:w="1864"/>
        <w:gridCol w:w="1721"/>
      </w:tblGrid>
      <w:tr w:rsidR="00E94C1C" w:rsidRPr="004F502B" w:rsidTr="004B4FCA">
        <w:trPr>
          <w:trHeight w:val="346"/>
        </w:trPr>
        <w:tc>
          <w:tcPr>
            <w:tcW w:w="2285" w:type="dxa"/>
            <w:tcBorders>
              <w:top w:val="single" w:sz="8" w:space="0" w:color="auto"/>
              <w:left w:val="single" w:sz="8" w:space="0" w:color="auto"/>
              <w:bottom w:val="single" w:sz="8" w:space="0" w:color="auto"/>
              <w:right w:val="single" w:sz="8" w:space="0" w:color="auto"/>
            </w:tcBorders>
            <w:shd w:val="clear" w:color="000000" w:fill="00B050"/>
            <w:noWrap/>
            <w:vAlign w:val="bottom"/>
            <w:hideMark/>
          </w:tcPr>
          <w:p w:rsidR="00E94C1C" w:rsidRPr="004F502B" w:rsidRDefault="00E94C1C" w:rsidP="004B4FCA">
            <w:pPr>
              <w:spacing w:after="0"/>
              <w:jc w:val="center"/>
              <w:rPr>
                <w:rFonts w:ascii="Garamond" w:eastAsia="Times New Roman" w:hAnsi="Garamond"/>
                <w:b/>
                <w:bCs/>
                <w:color w:val="000000"/>
                <w:lang w:eastAsia="en-IN"/>
              </w:rPr>
            </w:pPr>
            <w:r w:rsidRPr="004F502B">
              <w:rPr>
                <w:rFonts w:ascii="Garamond" w:eastAsia="Times New Roman" w:hAnsi="Garamond"/>
                <w:b/>
                <w:bCs/>
                <w:color w:val="000000"/>
                <w:lang w:eastAsia="en-IN"/>
              </w:rPr>
              <w:t>Stock Exchange</w:t>
            </w:r>
          </w:p>
        </w:tc>
        <w:tc>
          <w:tcPr>
            <w:tcW w:w="1865" w:type="dxa"/>
            <w:tcBorders>
              <w:top w:val="single" w:sz="8" w:space="0" w:color="auto"/>
              <w:left w:val="nil"/>
              <w:bottom w:val="single" w:sz="8" w:space="0" w:color="auto"/>
              <w:right w:val="single" w:sz="8" w:space="0" w:color="auto"/>
            </w:tcBorders>
            <w:shd w:val="clear" w:color="000000" w:fill="00B050"/>
            <w:noWrap/>
            <w:vAlign w:val="bottom"/>
            <w:hideMark/>
          </w:tcPr>
          <w:p w:rsidR="00E94C1C" w:rsidRPr="004F502B" w:rsidRDefault="00E94C1C" w:rsidP="004B4FCA">
            <w:pPr>
              <w:spacing w:after="0"/>
              <w:jc w:val="center"/>
              <w:rPr>
                <w:rFonts w:ascii="Garamond" w:eastAsia="Times New Roman" w:hAnsi="Garamond"/>
                <w:b/>
                <w:bCs/>
                <w:color w:val="000000"/>
                <w:lang w:eastAsia="en-IN"/>
              </w:rPr>
            </w:pPr>
            <w:r w:rsidRPr="004F502B">
              <w:rPr>
                <w:rFonts w:ascii="Garamond" w:eastAsia="Times New Roman" w:hAnsi="Garamond"/>
                <w:b/>
                <w:bCs/>
                <w:color w:val="000000"/>
                <w:lang w:eastAsia="en-IN"/>
              </w:rPr>
              <w:t>Jun-16</w:t>
            </w:r>
          </w:p>
        </w:tc>
        <w:tc>
          <w:tcPr>
            <w:tcW w:w="2008" w:type="dxa"/>
            <w:tcBorders>
              <w:top w:val="single" w:sz="8" w:space="0" w:color="auto"/>
              <w:left w:val="nil"/>
              <w:bottom w:val="single" w:sz="8" w:space="0" w:color="auto"/>
              <w:right w:val="single" w:sz="8" w:space="0" w:color="auto"/>
            </w:tcBorders>
            <w:shd w:val="clear" w:color="000000" w:fill="00B050"/>
            <w:noWrap/>
            <w:vAlign w:val="bottom"/>
            <w:hideMark/>
          </w:tcPr>
          <w:p w:rsidR="00E94C1C" w:rsidRPr="004F502B" w:rsidRDefault="00E94C1C" w:rsidP="004B4FCA">
            <w:pPr>
              <w:spacing w:after="0"/>
              <w:jc w:val="center"/>
              <w:rPr>
                <w:rFonts w:ascii="Garamond" w:eastAsia="Times New Roman" w:hAnsi="Garamond"/>
                <w:b/>
                <w:bCs/>
                <w:color w:val="000000"/>
                <w:lang w:eastAsia="en-IN"/>
              </w:rPr>
            </w:pPr>
            <w:r w:rsidRPr="004F502B">
              <w:rPr>
                <w:rFonts w:ascii="Garamond" w:eastAsia="Times New Roman" w:hAnsi="Garamond"/>
                <w:b/>
                <w:bCs/>
                <w:color w:val="000000"/>
                <w:lang w:eastAsia="en-IN"/>
              </w:rPr>
              <w:t>Jul-16</w:t>
            </w:r>
          </w:p>
        </w:tc>
        <w:tc>
          <w:tcPr>
            <w:tcW w:w="1864" w:type="dxa"/>
            <w:tcBorders>
              <w:top w:val="single" w:sz="8" w:space="0" w:color="auto"/>
              <w:left w:val="nil"/>
              <w:bottom w:val="single" w:sz="8" w:space="0" w:color="auto"/>
              <w:right w:val="single" w:sz="8" w:space="0" w:color="auto"/>
            </w:tcBorders>
            <w:shd w:val="clear" w:color="000000" w:fill="00B050"/>
            <w:noWrap/>
            <w:vAlign w:val="bottom"/>
            <w:hideMark/>
          </w:tcPr>
          <w:p w:rsidR="00E94C1C" w:rsidRPr="004F502B" w:rsidRDefault="00E94C1C" w:rsidP="004B4FCA">
            <w:pPr>
              <w:spacing w:after="0"/>
              <w:jc w:val="center"/>
              <w:rPr>
                <w:rFonts w:ascii="Garamond" w:eastAsia="Times New Roman" w:hAnsi="Garamond"/>
                <w:b/>
                <w:bCs/>
                <w:color w:val="000000"/>
                <w:lang w:eastAsia="en-IN"/>
              </w:rPr>
            </w:pPr>
            <w:r w:rsidRPr="004F502B">
              <w:rPr>
                <w:rFonts w:ascii="Garamond" w:eastAsia="Times New Roman" w:hAnsi="Garamond"/>
                <w:b/>
                <w:bCs/>
                <w:color w:val="000000"/>
                <w:lang w:eastAsia="en-IN"/>
              </w:rPr>
              <w:t>Aug-16</w:t>
            </w:r>
          </w:p>
        </w:tc>
        <w:tc>
          <w:tcPr>
            <w:tcW w:w="1721" w:type="dxa"/>
            <w:tcBorders>
              <w:top w:val="single" w:sz="8" w:space="0" w:color="auto"/>
              <w:left w:val="nil"/>
              <w:bottom w:val="single" w:sz="8" w:space="0" w:color="auto"/>
              <w:right w:val="single" w:sz="8" w:space="0" w:color="auto"/>
            </w:tcBorders>
            <w:shd w:val="clear" w:color="000000" w:fill="00B050"/>
            <w:noWrap/>
            <w:vAlign w:val="bottom"/>
            <w:hideMark/>
          </w:tcPr>
          <w:p w:rsidR="00E94C1C" w:rsidRPr="004F502B" w:rsidRDefault="00E94C1C" w:rsidP="004B4FCA">
            <w:pPr>
              <w:spacing w:after="0"/>
              <w:jc w:val="center"/>
              <w:rPr>
                <w:rFonts w:ascii="Garamond" w:eastAsia="Times New Roman" w:hAnsi="Garamond"/>
                <w:b/>
                <w:bCs/>
                <w:color w:val="000000"/>
                <w:lang w:eastAsia="en-IN"/>
              </w:rPr>
            </w:pPr>
            <w:r w:rsidRPr="004F502B">
              <w:rPr>
                <w:rFonts w:ascii="Garamond" w:eastAsia="Times New Roman" w:hAnsi="Garamond"/>
                <w:b/>
                <w:bCs/>
                <w:color w:val="000000"/>
                <w:lang w:eastAsia="en-IN"/>
              </w:rPr>
              <w:t>M-o-M change</w:t>
            </w:r>
            <w:r w:rsidR="004F502B">
              <w:rPr>
                <w:rFonts w:ascii="Garamond" w:eastAsia="Times New Roman" w:hAnsi="Garamond"/>
                <w:b/>
                <w:bCs/>
                <w:color w:val="000000"/>
                <w:lang w:eastAsia="en-IN"/>
              </w:rPr>
              <w:t xml:space="preserve"> (</w:t>
            </w:r>
            <w:r w:rsidRPr="004F502B">
              <w:rPr>
                <w:rFonts w:ascii="Garamond" w:eastAsia="Times New Roman" w:hAnsi="Garamond"/>
                <w:b/>
                <w:bCs/>
                <w:color w:val="000000"/>
                <w:lang w:eastAsia="en-IN"/>
              </w:rPr>
              <w:t>percent)</w:t>
            </w:r>
          </w:p>
        </w:tc>
      </w:tr>
      <w:tr w:rsidR="00E94C1C" w:rsidRPr="004F502B" w:rsidTr="004B4FCA">
        <w:trPr>
          <w:trHeight w:val="346"/>
        </w:trPr>
        <w:tc>
          <w:tcPr>
            <w:tcW w:w="2285" w:type="dxa"/>
            <w:tcBorders>
              <w:top w:val="nil"/>
              <w:left w:val="single" w:sz="8" w:space="0" w:color="auto"/>
              <w:bottom w:val="single" w:sz="8" w:space="0" w:color="auto"/>
              <w:right w:val="single" w:sz="8" w:space="0" w:color="auto"/>
            </w:tcBorders>
            <w:shd w:val="clear" w:color="000000" w:fill="00B050"/>
            <w:noWrap/>
            <w:vAlign w:val="bottom"/>
            <w:hideMark/>
          </w:tcPr>
          <w:p w:rsidR="00E94C1C" w:rsidRPr="004F502B" w:rsidRDefault="00E94C1C" w:rsidP="004B4FCA">
            <w:pPr>
              <w:spacing w:after="0"/>
              <w:jc w:val="center"/>
              <w:rPr>
                <w:rFonts w:ascii="Garamond" w:eastAsia="Times New Roman" w:hAnsi="Garamond"/>
                <w:i/>
                <w:iCs/>
                <w:color w:val="000000"/>
                <w:lang w:eastAsia="en-IN"/>
              </w:rPr>
            </w:pPr>
            <w:r w:rsidRPr="004F502B">
              <w:rPr>
                <w:rFonts w:ascii="Garamond" w:eastAsia="Times New Roman" w:hAnsi="Garamond"/>
                <w:i/>
                <w:iCs/>
                <w:color w:val="000000"/>
                <w:lang w:eastAsia="en-IN"/>
              </w:rPr>
              <w:t>1</w:t>
            </w:r>
          </w:p>
        </w:tc>
        <w:tc>
          <w:tcPr>
            <w:tcW w:w="1865" w:type="dxa"/>
            <w:tcBorders>
              <w:top w:val="nil"/>
              <w:left w:val="nil"/>
              <w:bottom w:val="single" w:sz="8" w:space="0" w:color="auto"/>
              <w:right w:val="single" w:sz="8" w:space="0" w:color="auto"/>
            </w:tcBorders>
            <w:shd w:val="clear" w:color="000000" w:fill="00B050"/>
            <w:noWrap/>
            <w:vAlign w:val="bottom"/>
            <w:hideMark/>
          </w:tcPr>
          <w:p w:rsidR="00E94C1C" w:rsidRPr="004F502B" w:rsidRDefault="00E94C1C" w:rsidP="004B4FCA">
            <w:pPr>
              <w:spacing w:after="0"/>
              <w:jc w:val="center"/>
              <w:rPr>
                <w:rFonts w:ascii="Garamond" w:eastAsia="Times New Roman" w:hAnsi="Garamond"/>
                <w:i/>
                <w:iCs/>
                <w:color w:val="000000"/>
                <w:lang w:eastAsia="en-IN"/>
              </w:rPr>
            </w:pPr>
            <w:r w:rsidRPr="004F502B">
              <w:rPr>
                <w:rFonts w:ascii="Garamond" w:eastAsia="Times New Roman" w:hAnsi="Garamond"/>
                <w:i/>
                <w:iCs/>
                <w:color w:val="000000"/>
                <w:lang w:eastAsia="en-IN"/>
              </w:rPr>
              <w:t>2</w:t>
            </w:r>
          </w:p>
        </w:tc>
        <w:tc>
          <w:tcPr>
            <w:tcW w:w="2008" w:type="dxa"/>
            <w:tcBorders>
              <w:top w:val="nil"/>
              <w:left w:val="nil"/>
              <w:bottom w:val="single" w:sz="8" w:space="0" w:color="auto"/>
              <w:right w:val="single" w:sz="8" w:space="0" w:color="auto"/>
            </w:tcBorders>
            <w:shd w:val="clear" w:color="000000" w:fill="00B050"/>
            <w:noWrap/>
            <w:vAlign w:val="bottom"/>
            <w:hideMark/>
          </w:tcPr>
          <w:p w:rsidR="00E94C1C" w:rsidRPr="004F502B" w:rsidRDefault="00E94C1C" w:rsidP="004B4FCA">
            <w:pPr>
              <w:spacing w:after="0"/>
              <w:jc w:val="center"/>
              <w:rPr>
                <w:rFonts w:ascii="Garamond" w:eastAsia="Times New Roman" w:hAnsi="Garamond"/>
                <w:i/>
                <w:iCs/>
                <w:color w:val="000000"/>
                <w:lang w:eastAsia="en-IN"/>
              </w:rPr>
            </w:pPr>
            <w:r w:rsidRPr="004F502B">
              <w:rPr>
                <w:rFonts w:ascii="Garamond" w:eastAsia="Times New Roman" w:hAnsi="Garamond"/>
                <w:i/>
                <w:iCs/>
                <w:color w:val="000000"/>
                <w:lang w:eastAsia="en-IN"/>
              </w:rPr>
              <w:t>3</w:t>
            </w:r>
          </w:p>
        </w:tc>
        <w:tc>
          <w:tcPr>
            <w:tcW w:w="1864" w:type="dxa"/>
            <w:tcBorders>
              <w:top w:val="nil"/>
              <w:left w:val="nil"/>
              <w:bottom w:val="single" w:sz="8" w:space="0" w:color="auto"/>
              <w:right w:val="single" w:sz="8" w:space="0" w:color="auto"/>
            </w:tcBorders>
            <w:shd w:val="clear" w:color="000000" w:fill="00B050"/>
            <w:noWrap/>
            <w:vAlign w:val="bottom"/>
            <w:hideMark/>
          </w:tcPr>
          <w:p w:rsidR="00E94C1C" w:rsidRPr="004F502B" w:rsidRDefault="00E94C1C" w:rsidP="004B4FCA">
            <w:pPr>
              <w:spacing w:after="0"/>
              <w:jc w:val="center"/>
              <w:rPr>
                <w:rFonts w:ascii="Garamond" w:eastAsia="Times New Roman" w:hAnsi="Garamond"/>
                <w:i/>
                <w:iCs/>
                <w:color w:val="000000"/>
                <w:lang w:eastAsia="en-IN"/>
              </w:rPr>
            </w:pPr>
            <w:r w:rsidRPr="004F502B">
              <w:rPr>
                <w:rFonts w:ascii="Garamond" w:eastAsia="Times New Roman" w:hAnsi="Garamond"/>
                <w:i/>
                <w:iCs/>
                <w:color w:val="000000"/>
                <w:lang w:eastAsia="en-IN"/>
              </w:rPr>
              <w:t>4</w:t>
            </w:r>
          </w:p>
        </w:tc>
        <w:tc>
          <w:tcPr>
            <w:tcW w:w="1721" w:type="dxa"/>
            <w:tcBorders>
              <w:top w:val="nil"/>
              <w:left w:val="nil"/>
              <w:bottom w:val="single" w:sz="8" w:space="0" w:color="auto"/>
              <w:right w:val="single" w:sz="8" w:space="0" w:color="auto"/>
            </w:tcBorders>
            <w:shd w:val="clear" w:color="000000" w:fill="00B050"/>
            <w:noWrap/>
            <w:vAlign w:val="bottom"/>
            <w:hideMark/>
          </w:tcPr>
          <w:p w:rsidR="00E94C1C" w:rsidRPr="004F502B" w:rsidRDefault="00E94C1C" w:rsidP="004B4FCA">
            <w:pPr>
              <w:spacing w:after="0"/>
              <w:jc w:val="center"/>
              <w:rPr>
                <w:rFonts w:ascii="Garamond" w:eastAsia="Times New Roman" w:hAnsi="Garamond"/>
                <w:i/>
                <w:iCs/>
                <w:color w:val="000000"/>
                <w:lang w:eastAsia="en-IN"/>
              </w:rPr>
            </w:pPr>
            <w:r w:rsidRPr="004F502B">
              <w:rPr>
                <w:rFonts w:ascii="Garamond" w:eastAsia="Times New Roman" w:hAnsi="Garamond"/>
                <w:i/>
                <w:iCs/>
                <w:color w:val="000000"/>
                <w:lang w:eastAsia="en-IN"/>
              </w:rPr>
              <w:t>5</w:t>
            </w:r>
          </w:p>
        </w:tc>
      </w:tr>
      <w:tr w:rsidR="00E94C1C" w:rsidRPr="004F502B" w:rsidTr="004B4FCA">
        <w:trPr>
          <w:trHeight w:val="346"/>
        </w:trPr>
        <w:tc>
          <w:tcPr>
            <w:tcW w:w="2285" w:type="dxa"/>
            <w:tcBorders>
              <w:top w:val="nil"/>
              <w:left w:val="single" w:sz="8" w:space="0" w:color="auto"/>
              <w:bottom w:val="single" w:sz="8" w:space="0" w:color="auto"/>
              <w:right w:val="nil"/>
            </w:tcBorders>
            <w:shd w:val="clear" w:color="000000" w:fill="00B050"/>
            <w:noWrap/>
            <w:vAlign w:val="bottom"/>
            <w:hideMark/>
          </w:tcPr>
          <w:p w:rsidR="00E94C1C" w:rsidRPr="004F502B" w:rsidRDefault="00E94C1C" w:rsidP="004B4FCA">
            <w:pPr>
              <w:spacing w:after="0"/>
              <w:rPr>
                <w:rFonts w:ascii="Garamond" w:eastAsia="Times New Roman" w:hAnsi="Garamond"/>
                <w:b/>
                <w:bCs/>
                <w:color w:val="000000"/>
                <w:lang w:eastAsia="en-IN"/>
              </w:rPr>
            </w:pPr>
            <w:r w:rsidRPr="004F502B">
              <w:rPr>
                <w:rFonts w:ascii="Garamond" w:eastAsia="Times New Roman" w:hAnsi="Garamond"/>
                <w:b/>
                <w:bCs/>
                <w:color w:val="000000"/>
                <w:lang w:eastAsia="en-IN"/>
              </w:rPr>
              <w:t>Developed Markets</w:t>
            </w:r>
          </w:p>
        </w:tc>
        <w:tc>
          <w:tcPr>
            <w:tcW w:w="1865" w:type="dxa"/>
            <w:tcBorders>
              <w:top w:val="nil"/>
              <w:left w:val="nil"/>
              <w:bottom w:val="single" w:sz="8" w:space="0" w:color="auto"/>
              <w:right w:val="nil"/>
            </w:tcBorders>
            <w:shd w:val="clear" w:color="000000" w:fill="00B050"/>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w:t>
            </w:r>
          </w:p>
        </w:tc>
        <w:tc>
          <w:tcPr>
            <w:tcW w:w="2008" w:type="dxa"/>
            <w:tcBorders>
              <w:top w:val="nil"/>
              <w:left w:val="nil"/>
              <w:bottom w:val="single" w:sz="8" w:space="0" w:color="auto"/>
              <w:right w:val="nil"/>
            </w:tcBorders>
            <w:shd w:val="clear" w:color="000000" w:fill="00B050"/>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w:t>
            </w:r>
          </w:p>
        </w:tc>
        <w:tc>
          <w:tcPr>
            <w:tcW w:w="1864" w:type="dxa"/>
            <w:tcBorders>
              <w:top w:val="nil"/>
              <w:left w:val="nil"/>
              <w:bottom w:val="single" w:sz="8" w:space="0" w:color="auto"/>
              <w:right w:val="nil"/>
            </w:tcBorders>
            <w:shd w:val="clear" w:color="000000" w:fill="00B050"/>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w:t>
            </w:r>
          </w:p>
        </w:tc>
        <w:tc>
          <w:tcPr>
            <w:tcW w:w="1721" w:type="dxa"/>
            <w:tcBorders>
              <w:top w:val="nil"/>
              <w:left w:val="nil"/>
              <w:bottom w:val="single" w:sz="8" w:space="0" w:color="auto"/>
              <w:right w:val="single" w:sz="8" w:space="0" w:color="auto"/>
            </w:tcBorders>
            <w:shd w:val="clear" w:color="000000" w:fill="00B050"/>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w:t>
            </w:r>
          </w:p>
        </w:tc>
      </w:tr>
      <w:tr w:rsidR="00E94C1C" w:rsidRPr="004F502B" w:rsidTr="004B4FCA">
        <w:trPr>
          <w:trHeight w:val="317"/>
        </w:trPr>
        <w:tc>
          <w:tcPr>
            <w:tcW w:w="2285"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Australia</w:t>
            </w:r>
          </w:p>
        </w:tc>
        <w:tc>
          <w:tcPr>
            <w:tcW w:w="1865"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10,76,793 </w:t>
            </w:r>
          </w:p>
        </w:tc>
        <w:tc>
          <w:tcPr>
            <w:tcW w:w="2008"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11,70,225 </w:t>
            </w:r>
          </w:p>
        </w:tc>
        <w:tc>
          <w:tcPr>
            <w:tcW w:w="186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11,33,711 </w:t>
            </w:r>
          </w:p>
        </w:tc>
        <w:tc>
          <w:tcPr>
            <w:tcW w:w="1721" w:type="dxa"/>
            <w:tcBorders>
              <w:top w:val="nil"/>
              <w:left w:val="nil"/>
              <w:bottom w:val="nil"/>
              <w:right w:val="single" w:sz="8" w:space="0" w:color="auto"/>
            </w:tcBorders>
            <w:shd w:val="clear" w:color="auto" w:fill="auto"/>
            <w:noWrap/>
            <w:vAlign w:val="center"/>
            <w:hideMark/>
          </w:tcPr>
          <w:p w:rsidR="00E94C1C" w:rsidRPr="004F502B" w:rsidRDefault="00E94C1C" w:rsidP="004B4FCA">
            <w:pPr>
              <w:spacing w:after="0"/>
              <w:jc w:val="center"/>
              <w:rPr>
                <w:rFonts w:ascii="Garamond" w:eastAsia="Times New Roman" w:hAnsi="Garamond" w:cs="Arial"/>
                <w:color w:val="000000"/>
                <w:lang w:eastAsia="en-IN"/>
              </w:rPr>
            </w:pPr>
            <w:r w:rsidRPr="004F502B">
              <w:rPr>
                <w:rFonts w:ascii="Garamond" w:eastAsia="Times New Roman" w:hAnsi="Garamond" w:cs="Arial"/>
                <w:color w:val="000000"/>
                <w:lang w:eastAsia="en-IN"/>
              </w:rPr>
              <w:t>(3.1)</w:t>
            </w:r>
          </w:p>
        </w:tc>
      </w:tr>
      <w:tr w:rsidR="00E94C1C" w:rsidRPr="004F502B" w:rsidTr="004B4FCA">
        <w:trPr>
          <w:trHeight w:val="317"/>
        </w:trPr>
        <w:tc>
          <w:tcPr>
            <w:tcW w:w="2285"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France </w:t>
            </w:r>
          </w:p>
        </w:tc>
        <w:tc>
          <w:tcPr>
            <w:tcW w:w="1865"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17,96,494 </w:t>
            </w:r>
          </w:p>
        </w:tc>
        <w:tc>
          <w:tcPr>
            <w:tcW w:w="2008"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18,94,286 </w:t>
            </w:r>
          </w:p>
        </w:tc>
        <w:tc>
          <w:tcPr>
            <w:tcW w:w="186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18,97,934 </w:t>
            </w:r>
          </w:p>
        </w:tc>
        <w:tc>
          <w:tcPr>
            <w:tcW w:w="1721" w:type="dxa"/>
            <w:tcBorders>
              <w:top w:val="nil"/>
              <w:left w:val="nil"/>
              <w:bottom w:val="nil"/>
              <w:right w:val="single" w:sz="8" w:space="0" w:color="auto"/>
            </w:tcBorders>
            <w:shd w:val="clear" w:color="auto" w:fill="auto"/>
            <w:noWrap/>
            <w:vAlign w:val="center"/>
            <w:hideMark/>
          </w:tcPr>
          <w:p w:rsidR="00E94C1C" w:rsidRPr="004F502B" w:rsidRDefault="00E94C1C" w:rsidP="004B4FCA">
            <w:pPr>
              <w:spacing w:after="0"/>
              <w:jc w:val="center"/>
              <w:rPr>
                <w:rFonts w:ascii="Garamond" w:eastAsia="Times New Roman" w:hAnsi="Garamond" w:cs="Arial"/>
                <w:color w:val="000000"/>
                <w:lang w:eastAsia="en-IN"/>
              </w:rPr>
            </w:pPr>
            <w:r w:rsidRPr="004F502B">
              <w:rPr>
                <w:rFonts w:ascii="Garamond" w:eastAsia="Times New Roman" w:hAnsi="Garamond" w:cs="Arial"/>
                <w:color w:val="000000"/>
                <w:lang w:eastAsia="en-IN"/>
              </w:rPr>
              <w:t>0.2</w:t>
            </w:r>
          </w:p>
        </w:tc>
      </w:tr>
      <w:tr w:rsidR="00E94C1C" w:rsidRPr="004F502B" w:rsidTr="004B4FCA">
        <w:trPr>
          <w:trHeight w:val="317"/>
        </w:trPr>
        <w:tc>
          <w:tcPr>
            <w:tcW w:w="2285"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Germany </w:t>
            </w:r>
          </w:p>
        </w:tc>
        <w:tc>
          <w:tcPr>
            <w:tcW w:w="1865"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16,94,589 </w:t>
            </w:r>
          </w:p>
        </w:tc>
        <w:tc>
          <w:tcPr>
            <w:tcW w:w="2008"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18,08,906 </w:t>
            </w:r>
          </w:p>
        </w:tc>
        <w:tc>
          <w:tcPr>
            <w:tcW w:w="186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18,34,941 </w:t>
            </w:r>
          </w:p>
        </w:tc>
        <w:tc>
          <w:tcPr>
            <w:tcW w:w="1721" w:type="dxa"/>
            <w:tcBorders>
              <w:top w:val="nil"/>
              <w:left w:val="nil"/>
              <w:bottom w:val="nil"/>
              <w:right w:val="single" w:sz="8" w:space="0" w:color="auto"/>
            </w:tcBorders>
            <w:shd w:val="clear" w:color="auto" w:fill="auto"/>
            <w:noWrap/>
            <w:vAlign w:val="center"/>
            <w:hideMark/>
          </w:tcPr>
          <w:p w:rsidR="00E94C1C" w:rsidRPr="004F502B" w:rsidRDefault="00E94C1C" w:rsidP="004B4FCA">
            <w:pPr>
              <w:spacing w:after="0"/>
              <w:jc w:val="center"/>
              <w:rPr>
                <w:rFonts w:ascii="Garamond" w:eastAsia="Times New Roman" w:hAnsi="Garamond" w:cs="Arial"/>
                <w:color w:val="000000"/>
                <w:lang w:eastAsia="en-IN"/>
              </w:rPr>
            </w:pPr>
            <w:r w:rsidRPr="004F502B">
              <w:rPr>
                <w:rFonts w:ascii="Garamond" w:eastAsia="Times New Roman" w:hAnsi="Garamond" w:cs="Arial"/>
                <w:color w:val="000000"/>
                <w:lang w:eastAsia="en-IN"/>
              </w:rPr>
              <w:t>1.4</w:t>
            </w:r>
          </w:p>
        </w:tc>
      </w:tr>
      <w:tr w:rsidR="00E94C1C" w:rsidRPr="004F502B" w:rsidTr="004B4FCA">
        <w:trPr>
          <w:trHeight w:val="317"/>
        </w:trPr>
        <w:tc>
          <w:tcPr>
            <w:tcW w:w="2285"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Hong Kong </w:t>
            </w:r>
          </w:p>
        </w:tc>
        <w:tc>
          <w:tcPr>
            <w:tcW w:w="1865"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37,62,804 </w:t>
            </w:r>
          </w:p>
        </w:tc>
        <w:tc>
          <w:tcPr>
            <w:tcW w:w="2008"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39,08,609 </w:t>
            </w:r>
          </w:p>
        </w:tc>
        <w:tc>
          <w:tcPr>
            <w:tcW w:w="186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40,73,876 </w:t>
            </w:r>
          </w:p>
        </w:tc>
        <w:tc>
          <w:tcPr>
            <w:tcW w:w="1721" w:type="dxa"/>
            <w:tcBorders>
              <w:top w:val="nil"/>
              <w:left w:val="nil"/>
              <w:bottom w:val="nil"/>
              <w:right w:val="single" w:sz="8" w:space="0" w:color="auto"/>
            </w:tcBorders>
            <w:shd w:val="clear" w:color="auto" w:fill="auto"/>
            <w:noWrap/>
            <w:vAlign w:val="center"/>
            <w:hideMark/>
          </w:tcPr>
          <w:p w:rsidR="00E94C1C" w:rsidRPr="004F502B" w:rsidRDefault="00E94C1C" w:rsidP="004B4FCA">
            <w:pPr>
              <w:spacing w:after="0"/>
              <w:jc w:val="center"/>
              <w:rPr>
                <w:rFonts w:ascii="Garamond" w:eastAsia="Times New Roman" w:hAnsi="Garamond" w:cs="Arial"/>
                <w:color w:val="000000"/>
                <w:lang w:eastAsia="en-IN"/>
              </w:rPr>
            </w:pPr>
            <w:r w:rsidRPr="004F502B">
              <w:rPr>
                <w:rFonts w:ascii="Garamond" w:eastAsia="Times New Roman" w:hAnsi="Garamond" w:cs="Arial"/>
                <w:color w:val="000000"/>
                <w:lang w:eastAsia="en-IN"/>
              </w:rPr>
              <w:t>4.2</w:t>
            </w:r>
          </w:p>
        </w:tc>
      </w:tr>
      <w:tr w:rsidR="00E94C1C" w:rsidRPr="004F502B" w:rsidTr="004B4FCA">
        <w:trPr>
          <w:trHeight w:val="317"/>
        </w:trPr>
        <w:tc>
          <w:tcPr>
            <w:tcW w:w="2285"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Japan </w:t>
            </w:r>
          </w:p>
        </w:tc>
        <w:tc>
          <w:tcPr>
            <w:tcW w:w="1865"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47,73,253 </w:t>
            </w:r>
          </w:p>
        </w:tc>
        <w:tc>
          <w:tcPr>
            <w:tcW w:w="2008"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51,00,372 </w:t>
            </w:r>
          </w:p>
        </w:tc>
        <w:tc>
          <w:tcPr>
            <w:tcW w:w="186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50,43,901 </w:t>
            </w:r>
          </w:p>
        </w:tc>
        <w:tc>
          <w:tcPr>
            <w:tcW w:w="1721" w:type="dxa"/>
            <w:tcBorders>
              <w:top w:val="nil"/>
              <w:left w:val="nil"/>
              <w:bottom w:val="nil"/>
              <w:right w:val="single" w:sz="8" w:space="0" w:color="auto"/>
            </w:tcBorders>
            <w:shd w:val="clear" w:color="auto" w:fill="auto"/>
            <w:noWrap/>
            <w:vAlign w:val="center"/>
            <w:hideMark/>
          </w:tcPr>
          <w:p w:rsidR="00E94C1C" w:rsidRPr="004F502B" w:rsidRDefault="00E94C1C" w:rsidP="004B4FCA">
            <w:pPr>
              <w:spacing w:after="0"/>
              <w:jc w:val="center"/>
              <w:rPr>
                <w:rFonts w:ascii="Garamond" w:eastAsia="Times New Roman" w:hAnsi="Garamond" w:cs="Arial"/>
                <w:color w:val="000000"/>
                <w:lang w:eastAsia="en-IN"/>
              </w:rPr>
            </w:pPr>
            <w:r w:rsidRPr="004F502B">
              <w:rPr>
                <w:rFonts w:ascii="Garamond" w:eastAsia="Times New Roman" w:hAnsi="Garamond" w:cs="Arial"/>
                <w:color w:val="000000"/>
                <w:lang w:eastAsia="en-IN"/>
              </w:rPr>
              <w:t>(1.1)</w:t>
            </w:r>
          </w:p>
        </w:tc>
      </w:tr>
      <w:tr w:rsidR="00E94C1C" w:rsidRPr="004F502B" w:rsidTr="004B4FCA">
        <w:trPr>
          <w:trHeight w:val="317"/>
        </w:trPr>
        <w:tc>
          <w:tcPr>
            <w:tcW w:w="2285"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Singapore </w:t>
            </w:r>
          </w:p>
        </w:tc>
        <w:tc>
          <w:tcPr>
            <w:tcW w:w="1865"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4,86,362 </w:t>
            </w:r>
          </w:p>
        </w:tc>
        <w:tc>
          <w:tcPr>
            <w:tcW w:w="2008"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4,92,950 </w:t>
            </w:r>
          </w:p>
        </w:tc>
        <w:tc>
          <w:tcPr>
            <w:tcW w:w="186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4,83,998 </w:t>
            </w:r>
          </w:p>
        </w:tc>
        <w:tc>
          <w:tcPr>
            <w:tcW w:w="1721" w:type="dxa"/>
            <w:tcBorders>
              <w:top w:val="nil"/>
              <w:left w:val="nil"/>
              <w:bottom w:val="nil"/>
              <w:right w:val="single" w:sz="8" w:space="0" w:color="auto"/>
            </w:tcBorders>
            <w:shd w:val="clear" w:color="auto" w:fill="auto"/>
            <w:noWrap/>
            <w:vAlign w:val="center"/>
            <w:hideMark/>
          </w:tcPr>
          <w:p w:rsidR="00E94C1C" w:rsidRPr="004F502B" w:rsidRDefault="00E94C1C" w:rsidP="004B4FCA">
            <w:pPr>
              <w:spacing w:after="0"/>
              <w:jc w:val="center"/>
              <w:rPr>
                <w:rFonts w:ascii="Garamond" w:eastAsia="Times New Roman" w:hAnsi="Garamond" w:cs="Arial"/>
                <w:color w:val="000000"/>
                <w:lang w:eastAsia="en-IN"/>
              </w:rPr>
            </w:pPr>
            <w:r w:rsidRPr="004F502B">
              <w:rPr>
                <w:rFonts w:ascii="Garamond" w:eastAsia="Times New Roman" w:hAnsi="Garamond" w:cs="Arial"/>
                <w:color w:val="000000"/>
                <w:lang w:eastAsia="en-IN"/>
              </w:rPr>
              <w:t>(1.8)</w:t>
            </w:r>
          </w:p>
        </w:tc>
      </w:tr>
      <w:tr w:rsidR="00E94C1C" w:rsidRPr="004F502B" w:rsidTr="004B4FCA">
        <w:trPr>
          <w:trHeight w:val="317"/>
        </w:trPr>
        <w:tc>
          <w:tcPr>
            <w:tcW w:w="2285"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UK </w:t>
            </w:r>
          </w:p>
        </w:tc>
        <w:tc>
          <w:tcPr>
            <w:tcW w:w="1865"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31,19,472 </w:t>
            </w:r>
          </w:p>
        </w:tc>
        <w:tc>
          <w:tcPr>
            <w:tcW w:w="2008"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32,30,828 </w:t>
            </w:r>
          </w:p>
        </w:tc>
        <w:tc>
          <w:tcPr>
            <w:tcW w:w="186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32,47,794 </w:t>
            </w:r>
          </w:p>
        </w:tc>
        <w:tc>
          <w:tcPr>
            <w:tcW w:w="1721" w:type="dxa"/>
            <w:tcBorders>
              <w:top w:val="nil"/>
              <w:left w:val="nil"/>
              <w:bottom w:val="nil"/>
              <w:right w:val="single" w:sz="8" w:space="0" w:color="auto"/>
            </w:tcBorders>
            <w:shd w:val="clear" w:color="auto" w:fill="auto"/>
            <w:noWrap/>
            <w:vAlign w:val="center"/>
            <w:hideMark/>
          </w:tcPr>
          <w:p w:rsidR="00E94C1C" w:rsidRPr="004F502B" w:rsidRDefault="00E94C1C" w:rsidP="004B4FCA">
            <w:pPr>
              <w:spacing w:after="0"/>
              <w:jc w:val="center"/>
              <w:rPr>
                <w:rFonts w:ascii="Garamond" w:eastAsia="Times New Roman" w:hAnsi="Garamond" w:cs="Arial"/>
                <w:color w:val="000000"/>
                <w:lang w:eastAsia="en-IN"/>
              </w:rPr>
            </w:pPr>
            <w:r w:rsidRPr="004F502B">
              <w:rPr>
                <w:rFonts w:ascii="Garamond" w:eastAsia="Times New Roman" w:hAnsi="Garamond" w:cs="Arial"/>
                <w:color w:val="000000"/>
                <w:lang w:eastAsia="en-IN"/>
              </w:rPr>
              <w:t>0.5</w:t>
            </w:r>
          </w:p>
        </w:tc>
      </w:tr>
      <w:tr w:rsidR="00E94C1C" w:rsidRPr="004F502B" w:rsidTr="004B4FCA">
        <w:trPr>
          <w:trHeight w:val="317"/>
        </w:trPr>
        <w:tc>
          <w:tcPr>
            <w:tcW w:w="2285"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USA </w:t>
            </w:r>
          </w:p>
        </w:tc>
        <w:tc>
          <w:tcPr>
            <w:tcW w:w="1865"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2,34,13,915 </w:t>
            </w:r>
          </w:p>
        </w:tc>
        <w:tc>
          <w:tcPr>
            <w:tcW w:w="2008"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2,43,41,787 </w:t>
            </w:r>
          </w:p>
        </w:tc>
        <w:tc>
          <w:tcPr>
            <w:tcW w:w="186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2,43,98,414 </w:t>
            </w:r>
          </w:p>
        </w:tc>
        <w:tc>
          <w:tcPr>
            <w:tcW w:w="1721" w:type="dxa"/>
            <w:tcBorders>
              <w:top w:val="nil"/>
              <w:left w:val="nil"/>
              <w:bottom w:val="nil"/>
              <w:right w:val="single" w:sz="8" w:space="0" w:color="auto"/>
            </w:tcBorders>
            <w:shd w:val="clear" w:color="auto" w:fill="auto"/>
            <w:noWrap/>
            <w:vAlign w:val="center"/>
            <w:hideMark/>
          </w:tcPr>
          <w:p w:rsidR="00E94C1C" w:rsidRPr="004F502B" w:rsidRDefault="00E94C1C" w:rsidP="004B4FCA">
            <w:pPr>
              <w:spacing w:after="0"/>
              <w:jc w:val="center"/>
              <w:rPr>
                <w:rFonts w:ascii="Garamond" w:eastAsia="Times New Roman" w:hAnsi="Garamond" w:cs="Arial"/>
                <w:color w:val="000000"/>
                <w:lang w:eastAsia="en-IN"/>
              </w:rPr>
            </w:pPr>
            <w:r w:rsidRPr="004F502B">
              <w:rPr>
                <w:rFonts w:ascii="Garamond" w:eastAsia="Times New Roman" w:hAnsi="Garamond" w:cs="Arial"/>
                <w:color w:val="000000"/>
                <w:lang w:eastAsia="en-IN"/>
              </w:rPr>
              <w:t>0.2</w:t>
            </w:r>
          </w:p>
        </w:tc>
      </w:tr>
      <w:tr w:rsidR="00E94C1C" w:rsidRPr="004F502B" w:rsidTr="004B4FCA">
        <w:trPr>
          <w:trHeight w:val="332"/>
        </w:trPr>
        <w:tc>
          <w:tcPr>
            <w:tcW w:w="2285"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w:t>
            </w:r>
          </w:p>
        </w:tc>
        <w:tc>
          <w:tcPr>
            <w:tcW w:w="1865"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w:t>
            </w:r>
          </w:p>
        </w:tc>
        <w:tc>
          <w:tcPr>
            <w:tcW w:w="2008"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w:t>
            </w:r>
          </w:p>
        </w:tc>
        <w:tc>
          <w:tcPr>
            <w:tcW w:w="186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w:t>
            </w:r>
          </w:p>
        </w:tc>
        <w:tc>
          <w:tcPr>
            <w:tcW w:w="172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center"/>
              <w:rPr>
                <w:rFonts w:ascii="Garamond" w:eastAsia="Times New Roman" w:hAnsi="Garamond" w:cs="Arial"/>
                <w:color w:val="000000"/>
                <w:lang w:eastAsia="en-IN"/>
              </w:rPr>
            </w:pPr>
          </w:p>
        </w:tc>
      </w:tr>
      <w:tr w:rsidR="00E94C1C" w:rsidRPr="004F502B" w:rsidTr="004B4FCA">
        <w:trPr>
          <w:trHeight w:val="346"/>
        </w:trPr>
        <w:tc>
          <w:tcPr>
            <w:tcW w:w="2285" w:type="dxa"/>
            <w:tcBorders>
              <w:top w:val="single" w:sz="8" w:space="0" w:color="auto"/>
              <w:left w:val="single" w:sz="8" w:space="0" w:color="auto"/>
              <w:bottom w:val="single" w:sz="8" w:space="0" w:color="auto"/>
              <w:right w:val="nil"/>
            </w:tcBorders>
            <w:shd w:val="clear" w:color="000000" w:fill="00B050"/>
            <w:vAlign w:val="bottom"/>
            <w:hideMark/>
          </w:tcPr>
          <w:p w:rsidR="00E94C1C" w:rsidRPr="004F502B" w:rsidRDefault="00E94C1C" w:rsidP="004B4FCA">
            <w:pPr>
              <w:spacing w:after="0"/>
              <w:rPr>
                <w:rFonts w:ascii="Garamond" w:eastAsia="Times New Roman" w:hAnsi="Garamond"/>
                <w:b/>
                <w:bCs/>
                <w:color w:val="000000"/>
                <w:lang w:eastAsia="en-IN"/>
              </w:rPr>
            </w:pPr>
            <w:r w:rsidRPr="004F502B">
              <w:rPr>
                <w:rFonts w:ascii="Garamond" w:eastAsia="Times New Roman" w:hAnsi="Garamond"/>
                <w:b/>
                <w:bCs/>
                <w:color w:val="000000"/>
                <w:lang w:eastAsia="en-IN"/>
              </w:rPr>
              <w:t>Emerging Markets</w:t>
            </w:r>
          </w:p>
        </w:tc>
        <w:tc>
          <w:tcPr>
            <w:tcW w:w="1865" w:type="dxa"/>
            <w:tcBorders>
              <w:top w:val="single" w:sz="8" w:space="0" w:color="auto"/>
              <w:left w:val="nil"/>
              <w:bottom w:val="single" w:sz="8" w:space="0" w:color="auto"/>
              <w:right w:val="nil"/>
            </w:tcBorders>
            <w:shd w:val="clear" w:color="000000" w:fill="00B050"/>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w:t>
            </w:r>
          </w:p>
        </w:tc>
        <w:tc>
          <w:tcPr>
            <w:tcW w:w="2008" w:type="dxa"/>
            <w:tcBorders>
              <w:top w:val="single" w:sz="8" w:space="0" w:color="auto"/>
              <w:left w:val="nil"/>
              <w:bottom w:val="single" w:sz="8" w:space="0" w:color="auto"/>
              <w:right w:val="nil"/>
            </w:tcBorders>
            <w:shd w:val="clear" w:color="000000" w:fill="00B050"/>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w:t>
            </w:r>
          </w:p>
        </w:tc>
        <w:tc>
          <w:tcPr>
            <w:tcW w:w="1864" w:type="dxa"/>
            <w:tcBorders>
              <w:top w:val="single" w:sz="8" w:space="0" w:color="auto"/>
              <w:left w:val="nil"/>
              <w:bottom w:val="single" w:sz="8" w:space="0" w:color="auto"/>
              <w:right w:val="nil"/>
            </w:tcBorders>
            <w:shd w:val="clear" w:color="000000" w:fill="00B050"/>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w:t>
            </w:r>
          </w:p>
        </w:tc>
        <w:tc>
          <w:tcPr>
            <w:tcW w:w="1721" w:type="dxa"/>
            <w:tcBorders>
              <w:top w:val="single" w:sz="8" w:space="0" w:color="auto"/>
              <w:left w:val="nil"/>
              <w:bottom w:val="single" w:sz="8" w:space="0" w:color="auto"/>
              <w:right w:val="single" w:sz="8" w:space="0" w:color="auto"/>
            </w:tcBorders>
            <w:shd w:val="clear" w:color="000000" w:fill="00B050"/>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w:t>
            </w:r>
          </w:p>
        </w:tc>
      </w:tr>
      <w:tr w:rsidR="00E94C1C" w:rsidRPr="004F502B" w:rsidTr="004B4FCA">
        <w:trPr>
          <w:trHeight w:val="317"/>
        </w:trPr>
        <w:tc>
          <w:tcPr>
            <w:tcW w:w="2285"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India</w:t>
            </w:r>
          </w:p>
        </w:tc>
        <w:tc>
          <w:tcPr>
            <w:tcW w:w="1865"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15,22,988 </w:t>
            </w:r>
          </w:p>
        </w:tc>
        <w:tc>
          <w:tcPr>
            <w:tcW w:w="2008"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16,28,450 </w:t>
            </w:r>
          </w:p>
        </w:tc>
        <w:tc>
          <w:tcPr>
            <w:tcW w:w="1864" w:type="dxa"/>
            <w:tcBorders>
              <w:top w:val="nil"/>
              <w:left w:val="nil"/>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16,60,088 </w:t>
            </w:r>
          </w:p>
        </w:tc>
        <w:tc>
          <w:tcPr>
            <w:tcW w:w="1721"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center"/>
              <w:rPr>
                <w:rFonts w:ascii="Garamond" w:eastAsia="Times New Roman" w:hAnsi="Garamond" w:cs="Arial"/>
                <w:color w:val="000000"/>
                <w:lang w:eastAsia="en-IN"/>
              </w:rPr>
            </w:pPr>
            <w:r w:rsidRPr="004F502B">
              <w:rPr>
                <w:rFonts w:ascii="Garamond" w:eastAsia="Times New Roman" w:hAnsi="Garamond" w:cs="Arial"/>
                <w:color w:val="000000"/>
                <w:lang w:eastAsia="en-IN"/>
              </w:rPr>
              <w:t>1.9</w:t>
            </w:r>
          </w:p>
        </w:tc>
      </w:tr>
      <w:tr w:rsidR="00E94C1C" w:rsidRPr="004F502B" w:rsidTr="004B4FCA">
        <w:trPr>
          <w:trHeight w:val="317"/>
        </w:trPr>
        <w:tc>
          <w:tcPr>
            <w:tcW w:w="2285"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Argentina </w:t>
            </w:r>
          </w:p>
        </w:tc>
        <w:tc>
          <w:tcPr>
            <w:tcW w:w="1865"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56,261 </w:t>
            </w:r>
          </w:p>
        </w:tc>
        <w:tc>
          <w:tcPr>
            <w:tcW w:w="2008"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59,595 </w:t>
            </w:r>
          </w:p>
        </w:tc>
        <w:tc>
          <w:tcPr>
            <w:tcW w:w="1864" w:type="dxa"/>
            <w:tcBorders>
              <w:top w:val="nil"/>
              <w:left w:val="nil"/>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61,754 </w:t>
            </w:r>
          </w:p>
        </w:tc>
        <w:tc>
          <w:tcPr>
            <w:tcW w:w="1721"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center"/>
              <w:rPr>
                <w:rFonts w:ascii="Garamond" w:eastAsia="Times New Roman" w:hAnsi="Garamond" w:cs="Arial"/>
                <w:color w:val="000000"/>
                <w:lang w:eastAsia="en-IN"/>
              </w:rPr>
            </w:pPr>
            <w:r w:rsidRPr="004F502B">
              <w:rPr>
                <w:rFonts w:ascii="Garamond" w:eastAsia="Times New Roman" w:hAnsi="Garamond" w:cs="Arial"/>
                <w:color w:val="000000"/>
                <w:lang w:eastAsia="en-IN"/>
              </w:rPr>
              <w:t>3.6</w:t>
            </w:r>
          </w:p>
        </w:tc>
      </w:tr>
      <w:tr w:rsidR="00E94C1C" w:rsidRPr="004F502B" w:rsidTr="004B4FCA">
        <w:trPr>
          <w:trHeight w:val="317"/>
        </w:trPr>
        <w:tc>
          <w:tcPr>
            <w:tcW w:w="2285"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Brazil </w:t>
            </w:r>
          </w:p>
        </w:tc>
        <w:tc>
          <w:tcPr>
            <w:tcW w:w="1865"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6,44,826 </w:t>
            </w:r>
          </w:p>
        </w:tc>
        <w:tc>
          <w:tcPr>
            <w:tcW w:w="2008"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7,09,507 </w:t>
            </w:r>
          </w:p>
        </w:tc>
        <w:tc>
          <w:tcPr>
            <w:tcW w:w="1864" w:type="dxa"/>
            <w:tcBorders>
              <w:top w:val="nil"/>
              <w:left w:val="nil"/>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7,12,407 </w:t>
            </w:r>
          </w:p>
        </w:tc>
        <w:tc>
          <w:tcPr>
            <w:tcW w:w="1721"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center"/>
              <w:rPr>
                <w:rFonts w:ascii="Garamond" w:eastAsia="Times New Roman" w:hAnsi="Garamond" w:cs="Arial"/>
                <w:color w:val="000000"/>
                <w:lang w:eastAsia="en-IN"/>
              </w:rPr>
            </w:pPr>
            <w:r w:rsidRPr="004F502B">
              <w:rPr>
                <w:rFonts w:ascii="Garamond" w:eastAsia="Times New Roman" w:hAnsi="Garamond" w:cs="Arial"/>
                <w:color w:val="000000"/>
                <w:lang w:eastAsia="en-IN"/>
              </w:rPr>
              <w:t>0.4</w:t>
            </w:r>
          </w:p>
        </w:tc>
      </w:tr>
      <w:tr w:rsidR="00E94C1C" w:rsidRPr="004F502B" w:rsidTr="004B4FCA">
        <w:trPr>
          <w:trHeight w:val="317"/>
        </w:trPr>
        <w:tc>
          <w:tcPr>
            <w:tcW w:w="2285"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Chile </w:t>
            </w:r>
          </w:p>
        </w:tc>
        <w:tc>
          <w:tcPr>
            <w:tcW w:w="1865"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2,13,407 </w:t>
            </w:r>
          </w:p>
        </w:tc>
        <w:tc>
          <w:tcPr>
            <w:tcW w:w="2008"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2,19,393 </w:t>
            </w:r>
          </w:p>
        </w:tc>
        <w:tc>
          <w:tcPr>
            <w:tcW w:w="1864" w:type="dxa"/>
            <w:tcBorders>
              <w:top w:val="nil"/>
              <w:left w:val="nil"/>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2,13,664 </w:t>
            </w:r>
          </w:p>
        </w:tc>
        <w:tc>
          <w:tcPr>
            <w:tcW w:w="1721"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center"/>
              <w:rPr>
                <w:rFonts w:ascii="Garamond" w:eastAsia="Times New Roman" w:hAnsi="Garamond" w:cs="Arial"/>
                <w:color w:val="000000"/>
                <w:lang w:eastAsia="en-IN"/>
              </w:rPr>
            </w:pPr>
            <w:r w:rsidRPr="004F502B">
              <w:rPr>
                <w:rFonts w:ascii="Garamond" w:eastAsia="Times New Roman" w:hAnsi="Garamond" w:cs="Arial"/>
                <w:color w:val="000000"/>
                <w:lang w:eastAsia="en-IN"/>
              </w:rPr>
              <w:t>(2.6)</w:t>
            </w:r>
          </w:p>
        </w:tc>
      </w:tr>
      <w:tr w:rsidR="00E94C1C" w:rsidRPr="004F502B" w:rsidTr="004B4FCA">
        <w:trPr>
          <w:trHeight w:val="317"/>
        </w:trPr>
        <w:tc>
          <w:tcPr>
            <w:tcW w:w="2285"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China </w:t>
            </w:r>
          </w:p>
        </w:tc>
        <w:tc>
          <w:tcPr>
            <w:tcW w:w="1865"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60,55,251 </w:t>
            </w:r>
          </w:p>
        </w:tc>
        <w:tc>
          <w:tcPr>
            <w:tcW w:w="2008"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61,43,346 </w:t>
            </w:r>
          </w:p>
        </w:tc>
        <w:tc>
          <w:tcPr>
            <w:tcW w:w="1864" w:type="dxa"/>
            <w:tcBorders>
              <w:top w:val="nil"/>
              <w:left w:val="nil"/>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64,15,323 </w:t>
            </w:r>
          </w:p>
        </w:tc>
        <w:tc>
          <w:tcPr>
            <w:tcW w:w="1721"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center"/>
              <w:rPr>
                <w:rFonts w:ascii="Garamond" w:eastAsia="Times New Roman" w:hAnsi="Garamond" w:cs="Arial"/>
                <w:color w:val="000000"/>
                <w:lang w:eastAsia="en-IN"/>
              </w:rPr>
            </w:pPr>
            <w:r w:rsidRPr="004F502B">
              <w:rPr>
                <w:rFonts w:ascii="Garamond" w:eastAsia="Times New Roman" w:hAnsi="Garamond" w:cs="Arial"/>
                <w:color w:val="000000"/>
                <w:lang w:eastAsia="en-IN"/>
              </w:rPr>
              <w:t>4.4</w:t>
            </w:r>
          </w:p>
        </w:tc>
      </w:tr>
      <w:tr w:rsidR="00E94C1C" w:rsidRPr="004F502B" w:rsidTr="004B4FCA">
        <w:trPr>
          <w:trHeight w:val="317"/>
        </w:trPr>
        <w:tc>
          <w:tcPr>
            <w:tcW w:w="2285"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Colombia </w:t>
            </w:r>
          </w:p>
        </w:tc>
        <w:tc>
          <w:tcPr>
            <w:tcW w:w="1865"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1,03,168 </w:t>
            </w:r>
          </w:p>
        </w:tc>
        <w:tc>
          <w:tcPr>
            <w:tcW w:w="2008"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95,913 </w:t>
            </w:r>
          </w:p>
        </w:tc>
        <w:tc>
          <w:tcPr>
            <w:tcW w:w="1864" w:type="dxa"/>
            <w:tcBorders>
              <w:top w:val="nil"/>
              <w:left w:val="nil"/>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1,03,852 </w:t>
            </w:r>
          </w:p>
        </w:tc>
        <w:tc>
          <w:tcPr>
            <w:tcW w:w="1721"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center"/>
              <w:rPr>
                <w:rFonts w:ascii="Garamond" w:eastAsia="Times New Roman" w:hAnsi="Garamond" w:cs="Arial"/>
                <w:color w:val="000000"/>
                <w:lang w:eastAsia="en-IN"/>
              </w:rPr>
            </w:pPr>
            <w:r w:rsidRPr="004F502B">
              <w:rPr>
                <w:rFonts w:ascii="Garamond" w:eastAsia="Times New Roman" w:hAnsi="Garamond" w:cs="Arial"/>
                <w:color w:val="000000"/>
                <w:lang w:eastAsia="en-IN"/>
              </w:rPr>
              <w:t>7.6</w:t>
            </w:r>
          </w:p>
        </w:tc>
      </w:tr>
      <w:tr w:rsidR="00E94C1C" w:rsidRPr="004F502B" w:rsidTr="004B4FCA">
        <w:trPr>
          <w:trHeight w:val="317"/>
        </w:trPr>
        <w:tc>
          <w:tcPr>
            <w:tcW w:w="2285"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Egypt </w:t>
            </w:r>
          </w:p>
        </w:tc>
        <w:tc>
          <w:tcPr>
            <w:tcW w:w="1865"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45,645 </w:t>
            </w:r>
          </w:p>
        </w:tc>
        <w:tc>
          <w:tcPr>
            <w:tcW w:w="2008"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50,245 </w:t>
            </w:r>
          </w:p>
        </w:tc>
        <w:tc>
          <w:tcPr>
            <w:tcW w:w="1864" w:type="dxa"/>
            <w:tcBorders>
              <w:top w:val="nil"/>
              <w:left w:val="nil"/>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50,257 </w:t>
            </w:r>
          </w:p>
        </w:tc>
        <w:tc>
          <w:tcPr>
            <w:tcW w:w="1721"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center"/>
              <w:rPr>
                <w:rFonts w:ascii="Garamond" w:eastAsia="Times New Roman" w:hAnsi="Garamond" w:cs="Arial"/>
                <w:color w:val="000000"/>
                <w:lang w:eastAsia="en-IN"/>
              </w:rPr>
            </w:pPr>
            <w:r w:rsidRPr="004F502B">
              <w:rPr>
                <w:rFonts w:ascii="Garamond" w:eastAsia="Times New Roman" w:hAnsi="Garamond" w:cs="Arial"/>
                <w:color w:val="000000"/>
                <w:lang w:eastAsia="en-IN"/>
              </w:rPr>
              <w:t>0.0</w:t>
            </w:r>
          </w:p>
        </w:tc>
      </w:tr>
      <w:tr w:rsidR="00E94C1C" w:rsidRPr="004F502B" w:rsidTr="004B4FCA">
        <w:trPr>
          <w:trHeight w:val="317"/>
        </w:trPr>
        <w:tc>
          <w:tcPr>
            <w:tcW w:w="2285"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Hungary </w:t>
            </w:r>
          </w:p>
        </w:tc>
        <w:tc>
          <w:tcPr>
            <w:tcW w:w="1865"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19,126 </w:t>
            </w:r>
          </w:p>
        </w:tc>
        <w:tc>
          <w:tcPr>
            <w:tcW w:w="2008"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20,497 </w:t>
            </w:r>
          </w:p>
        </w:tc>
        <w:tc>
          <w:tcPr>
            <w:tcW w:w="1864" w:type="dxa"/>
            <w:tcBorders>
              <w:top w:val="nil"/>
              <w:left w:val="nil"/>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20,912 </w:t>
            </w:r>
          </w:p>
        </w:tc>
        <w:tc>
          <w:tcPr>
            <w:tcW w:w="1721"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center"/>
              <w:rPr>
                <w:rFonts w:ascii="Garamond" w:eastAsia="Times New Roman" w:hAnsi="Garamond" w:cs="Arial"/>
                <w:color w:val="000000"/>
                <w:lang w:eastAsia="en-IN"/>
              </w:rPr>
            </w:pPr>
            <w:r w:rsidRPr="004F502B">
              <w:rPr>
                <w:rFonts w:ascii="Garamond" w:eastAsia="Times New Roman" w:hAnsi="Garamond" w:cs="Arial"/>
                <w:color w:val="000000"/>
                <w:lang w:eastAsia="en-IN"/>
              </w:rPr>
              <w:t>2.0</w:t>
            </w:r>
          </w:p>
        </w:tc>
      </w:tr>
      <w:tr w:rsidR="00E94C1C" w:rsidRPr="004F502B" w:rsidTr="004B4FCA">
        <w:trPr>
          <w:trHeight w:val="317"/>
        </w:trPr>
        <w:tc>
          <w:tcPr>
            <w:tcW w:w="2285"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Indonesia </w:t>
            </w:r>
          </w:p>
        </w:tc>
        <w:tc>
          <w:tcPr>
            <w:tcW w:w="1865"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4,06,259 </w:t>
            </w:r>
          </w:p>
        </w:tc>
        <w:tc>
          <w:tcPr>
            <w:tcW w:w="2008"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4,25,455 </w:t>
            </w:r>
          </w:p>
        </w:tc>
        <w:tc>
          <w:tcPr>
            <w:tcW w:w="1864" w:type="dxa"/>
            <w:tcBorders>
              <w:top w:val="nil"/>
              <w:left w:val="nil"/>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4,33,098 </w:t>
            </w:r>
          </w:p>
        </w:tc>
        <w:tc>
          <w:tcPr>
            <w:tcW w:w="1721"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center"/>
              <w:rPr>
                <w:rFonts w:ascii="Garamond" w:eastAsia="Times New Roman" w:hAnsi="Garamond" w:cs="Arial"/>
                <w:color w:val="000000"/>
                <w:lang w:eastAsia="en-IN"/>
              </w:rPr>
            </w:pPr>
            <w:r w:rsidRPr="004F502B">
              <w:rPr>
                <w:rFonts w:ascii="Garamond" w:eastAsia="Times New Roman" w:hAnsi="Garamond" w:cs="Arial"/>
                <w:color w:val="000000"/>
                <w:lang w:eastAsia="en-IN"/>
              </w:rPr>
              <w:t>1.8</w:t>
            </w:r>
          </w:p>
        </w:tc>
      </w:tr>
      <w:tr w:rsidR="00E94C1C" w:rsidRPr="004F502B" w:rsidTr="004B4FCA">
        <w:trPr>
          <w:trHeight w:val="317"/>
        </w:trPr>
        <w:tc>
          <w:tcPr>
            <w:tcW w:w="2285"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Malaysia </w:t>
            </w:r>
          </w:p>
        </w:tc>
        <w:tc>
          <w:tcPr>
            <w:tcW w:w="1865"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3,93,634 </w:t>
            </w:r>
          </w:p>
        </w:tc>
        <w:tc>
          <w:tcPr>
            <w:tcW w:w="2008"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3,92,245 </w:t>
            </w:r>
          </w:p>
        </w:tc>
        <w:tc>
          <w:tcPr>
            <w:tcW w:w="1864" w:type="dxa"/>
            <w:tcBorders>
              <w:top w:val="nil"/>
              <w:left w:val="nil"/>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3,95,247 </w:t>
            </w:r>
          </w:p>
        </w:tc>
        <w:tc>
          <w:tcPr>
            <w:tcW w:w="1721"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center"/>
              <w:rPr>
                <w:rFonts w:ascii="Garamond" w:eastAsia="Times New Roman" w:hAnsi="Garamond" w:cs="Arial"/>
                <w:color w:val="000000"/>
                <w:lang w:eastAsia="en-IN"/>
              </w:rPr>
            </w:pPr>
            <w:r w:rsidRPr="004F502B">
              <w:rPr>
                <w:rFonts w:ascii="Garamond" w:eastAsia="Times New Roman" w:hAnsi="Garamond" w:cs="Arial"/>
                <w:color w:val="000000"/>
                <w:lang w:eastAsia="en-IN"/>
              </w:rPr>
              <w:t>0.8</w:t>
            </w:r>
          </w:p>
        </w:tc>
      </w:tr>
      <w:tr w:rsidR="00E94C1C" w:rsidRPr="004F502B" w:rsidTr="004B4FCA">
        <w:trPr>
          <w:trHeight w:val="317"/>
        </w:trPr>
        <w:tc>
          <w:tcPr>
            <w:tcW w:w="2285"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Mexico </w:t>
            </w:r>
          </w:p>
        </w:tc>
        <w:tc>
          <w:tcPr>
            <w:tcW w:w="1865"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3,50,884 </w:t>
            </w:r>
          </w:p>
        </w:tc>
        <w:tc>
          <w:tcPr>
            <w:tcW w:w="2008"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3,42,072 </w:t>
            </w:r>
          </w:p>
        </w:tc>
        <w:tc>
          <w:tcPr>
            <w:tcW w:w="1864" w:type="dxa"/>
            <w:tcBorders>
              <w:top w:val="nil"/>
              <w:left w:val="nil"/>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3,48,590 </w:t>
            </w:r>
          </w:p>
        </w:tc>
        <w:tc>
          <w:tcPr>
            <w:tcW w:w="1721"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center"/>
              <w:rPr>
                <w:rFonts w:ascii="Garamond" w:eastAsia="Times New Roman" w:hAnsi="Garamond" w:cs="Arial"/>
                <w:color w:val="000000"/>
                <w:lang w:eastAsia="en-IN"/>
              </w:rPr>
            </w:pPr>
            <w:r w:rsidRPr="004F502B">
              <w:rPr>
                <w:rFonts w:ascii="Garamond" w:eastAsia="Times New Roman" w:hAnsi="Garamond" w:cs="Arial"/>
                <w:color w:val="000000"/>
                <w:lang w:eastAsia="en-IN"/>
              </w:rPr>
              <w:t>1.9</w:t>
            </w:r>
          </w:p>
        </w:tc>
      </w:tr>
      <w:tr w:rsidR="00E94C1C" w:rsidRPr="004F502B" w:rsidTr="004B4FCA">
        <w:trPr>
          <w:trHeight w:val="317"/>
        </w:trPr>
        <w:tc>
          <w:tcPr>
            <w:tcW w:w="2285"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Pakistan </w:t>
            </w:r>
          </w:p>
        </w:tc>
        <w:tc>
          <w:tcPr>
            <w:tcW w:w="1865"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73,734 </w:t>
            </w:r>
          </w:p>
        </w:tc>
        <w:tc>
          <w:tcPr>
            <w:tcW w:w="2008"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76,288 </w:t>
            </w:r>
          </w:p>
        </w:tc>
        <w:tc>
          <w:tcPr>
            <w:tcW w:w="1864" w:type="dxa"/>
            <w:tcBorders>
              <w:top w:val="nil"/>
              <w:left w:val="nil"/>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77,767 </w:t>
            </w:r>
          </w:p>
        </w:tc>
        <w:tc>
          <w:tcPr>
            <w:tcW w:w="1721"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center"/>
              <w:rPr>
                <w:rFonts w:ascii="Garamond" w:eastAsia="Times New Roman" w:hAnsi="Garamond" w:cs="Arial"/>
                <w:color w:val="000000"/>
                <w:lang w:eastAsia="en-IN"/>
              </w:rPr>
            </w:pPr>
            <w:r w:rsidRPr="004F502B">
              <w:rPr>
                <w:rFonts w:ascii="Garamond" w:eastAsia="Times New Roman" w:hAnsi="Garamond" w:cs="Arial"/>
                <w:color w:val="000000"/>
                <w:lang w:eastAsia="en-IN"/>
              </w:rPr>
              <w:t>1.9</w:t>
            </w:r>
          </w:p>
        </w:tc>
      </w:tr>
      <w:tr w:rsidR="00E94C1C" w:rsidRPr="004F502B" w:rsidTr="004B4FCA">
        <w:trPr>
          <w:trHeight w:val="317"/>
        </w:trPr>
        <w:tc>
          <w:tcPr>
            <w:tcW w:w="2285"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Russia </w:t>
            </w:r>
          </w:p>
        </w:tc>
        <w:tc>
          <w:tcPr>
            <w:tcW w:w="1865"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4,73,076 </w:t>
            </w:r>
          </w:p>
        </w:tc>
        <w:tc>
          <w:tcPr>
            <w:tcW w:w="2008"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4,72,539 </w:t>
            </w:r>
          </w:p>
        </w:tc>
        <w:tc>
          <w:tcPr>
            <w:tcW w:w="1864" w:type="dxa"/>
            <w:tcBorders>
              <w:top w:val="nil"/>
              <w:left w:val="nil"/>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4,89,737 </w:t>
            </w:r>
          </w:p>
        </w:tc>
        <w:tc>
          <w:tcPr>
            <w:tcW w:w="1721"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center"/>
              <w:rPr>
                <w:rFonts w:ascii="Garamond" w:eastAsia="Times New Roman" w:hAnsi="Garamond" w:cs="Arial"/>
                <w:color w:val="000000"/>
                <w:lang w:eastAsia="en-IN"/>
              </w:rPr>
            </w:pPr>
            <w:r w:rsidRPr="004F502B">
              <w:rPr>
                <w:rFonts w:ascii="Garamond" w:eastAsia="Times New Roman" w:hAnsi="Garamond" w:cs="Arial"/>
                <w:color w:val="000000"/>
                <w:lang w:eastAsia="en-IN"/>
              </w:rPr>
              <w:t>3.6</w:t>
            </w:r>
          </w:p>
        </w:tc>
      </w:tr>
      <w:tr w:rsidR="00E94C1C" w:rsidRPr="004F502B" w:rsidTr="004B4FCA">
        <w:trPr>
          <w:trHeight w:val="317"/>
        </w:trPr>
        <w:tc>
          <w:tcPr>
            <w:tcW w:w="2285"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South Korea</w:t>
            </w:r>
          </w:p>
        </w:tc>
        <w:tc>
          <w:tcPr>
            <w:tcW w:w="1865"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12,31,193 </w:t>
            </w:r>
          </w:p>
        </w:tc>
        <w:tc>
          <w:tcPr>
            <w:tcW w:w="2008"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13,12,331 </w:t>
            </w:r>
          </w:p>
        </w:tc>
        <w:tc>
          <w:tcPr>
            <w:tcW w:w="1864" w:type="dxa"/>
            <w:tcBorders>
              <w:top w:val="nil"/>
              <w:left w:val="nil"/>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13,07,533 </w:t>
            </w:r>
          </w:p>
        </w:tc>
        <w:tc>
          <w:tcPr>
            <w:tcW w:w="1721"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center"/>
              <w:rPr>
                <w:rFonts w:ascii="Garamond" w:eastAsia="Times New Roman" w:hAnsi="Garamond" w:cs="Arial"/>
                <w:color w:val="000000"/>
                <w:lang w:eastAsia="en-IN"/>
              </w:rPr>
            </w:pPr>
            <w:r w:rsidRPr="004F502B">
              <w:rPr>
                <w:rFonts w:ascii="Garamond" w:eastAsia="Times New Roman" w:hAnsi="Garamond" w:cs="Arial"/>
                <w:color w:val="000000"/>
                <w:lang w:eastAsia="en-IN"/>
              </w:rPr>
              <w:t>(0.4)</w:t>
            </w:r>
          </w:p>
        </w:tc>
      </w:tr>
      <w:tr w:rsidR="00E94C1C" w:rsidRPr="004F502B" w:rsidTr="004B4FCA">
        <w:trPr>
          <w:trHeight w:val="317"/>
        </w:trPr>
        <w:tc>
          <w:tcPr>
            <w:tcW w:w="2285"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South Africa </w:t>
            </w:r>
          </w:p>
        </w:tc>
        <w:tc>
          <w:tcPr>
            <w:tcW w:w="1865"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3,98,893 </w:t>
            </w:r>
          </w:p>
        </w:tc>
        <w:tc>
          <w:tcPr>
            <w:tcW w:w="2008"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4,36,883 </w:t>
            </w:r>
          </w:p>
        </w:tc>
        <w:tc>
          <w:tcPr>
            <w:tcW w:w="1864" w:type="dxa"/>
            <w:tcBorders>
              <w:top w:val="nil"/>
              <w:left w:val="nil"/>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4,02,743 </w:t>
            </w:r>
          </w:p>
        </w:tc>
        <w:tc>
          <w:tcPr>
            <w:tcW w:w="1721"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center"/>
              <w:rPr>
                <w:rFonts w:ascii="Garamond" w:eastAsia="Times New Roman" w:hAnsi="Garamond" w:cs="Arial"/>
                <w:color w:val="000000"/>
                <w:lang w:eastAsia="en-IN"/>
              </w:rPr>
            </w:pPr>
            <w:r w:rsidRPr="004F502B">
              <w:rPr>
                <w:rFonts w:ascii="Garamond" w:eastAsia="Times New Roman" w:hAnsi="Garamond" w:cs="Arial"/>
                <w:color w:val="000000"/>
                <w:lang w:eastAsia="en-IN"/>
              </w:rPr>
              <w:t>(7.8)</w:t>
            </w:r>
          </w:p>
        </w:tc>
      </w:tr>
      <w:tr w:rsidR="00E94C1C" w:rsidRPr="004F502B" w:rsidTr="004B4FCA">
        <w:trPr>
          <w:trHeight w:val="317"/>
        </w:trPr>
        <w:tc>
          <w:tcPr>
            <w:tcW w:w="2285"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Taiwan </w:t>
            </w:r>
          </w:p>
        </w:tc>
        <w:tc>
          <w:tcPr>
            <w:tcW w:w="1865"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9,06,700 </w:t>
            </w:r>
          </w:p>
        </w:tc>
        <w:tc>
          <w:tcPr>
            <w:tcW w:w="2008"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9,51,251 </w:t>
            </w:r>
          </w:p>
        </w:tc>
        <w:tc>
          <w:tcPr>
            <w:tcW w:w="1864"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9,60,825 </w:t>
            </w:r>
          </w:p>
        </w:tc>
        <w:tc>
          <w:tcPr>
            <w:tcW w:w="1721"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jc w:val="center"/>
              <w:rPr>
                <w:rFonts w:ascii="Garamond" w:eastAsia="Times New Roman" w:hAnsi="Garamond" w:cs="Arial"/>
                <w:color w:val="000000"/>
                <w:lang w:eastAsia="en-IN"/>
              </w:rPr>
            </w:pPr>
            <w:r w:rsidRPr="004F502B">
              <w:rPr>
                <w:rFonts w:ascii="Garamond" w:eastAsia="Times New Roman" w:hAnsi="Garamond" w:cs="Arial"/>
                <w:color w:val="000000"/>
                <w:lang w:eastAsia="en-IN"/>
              </w:rPr>
              <w:t>1.0</w:t>
            </w:r>
          </w:p>
        </w:tc>
      </w:tr>
      <w:tr w:rsidR="00E94C1C" w:rsidRPr="004F502B" w:rsidTr="004B4FCA">
        <w:trPr>
          <w:trHeight w:val="317"/>
        </w:trPr>
        <w:tc>
          <w:tcPr>
            <w:tcW w:w="2285" w:type="dxa"/>
            <w:tcBorders>
              <w:top w:val="nil"/>
              <w:left w:val="single" w:sz="8" w:space="0" w:color="auto"/>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Thailand </w:t>
            </w:r>
          </w:p>
        </w:tc>
        <w:tc>
          <w:tcPr>
            <w:tcW w:w="1865"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3,84,893 </w:t>
            </w:r>
          </w:p>
        </w:tc>
        <w:tc>
          <w:tcPr>
            <w:tcW w:w="2008" w:type="dxa"/>
            <w:tcBorders>
              <w:top w:val="nil"/>
              <w:left w:val="nil"/>
              <w:bottom w:val="nil"/>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4,12,385 </w:t>
            </w:r>
          </w:p>
        </w:tc>
        <w:tc>
          <w:tcPr>
            <w:tcW w:w="1864" w:type="dxa"/>
            <w:tcBorders>
              <w:top w:val="nil"/>
              <w:left w:val="nil"/>
              <w:bottom w:val="nil"/>
              <w:right w:val="nil"/>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4,21,028 </w:t>
            </w:r>
          </w:p>
        </w:tc>
        <w:tc>
          <w:tcPr>
            <w:tcW w:w="1721" w:type="dxa"/>
            <w:tcBorders>
              <w:top w:val="nil"/>
              <w:left w:val="single" w:sz="8" w:space="0" w:color="auto"/>
              <w:bottom w:val="nil"/>
              <w:right w:val="single" w:sz="8" w:space="0" w:color="auto"/>
            </w:tcBorders>
            <w:shd w:val="clear" w:color="auto" w:fill="auto"/>
            <w:noWrap/>
            <w:vAlign w:val="bottom"/>
            <w:hideMark/>
          </w:tcPr>
          <w:p w:rsidR="00E94C1C" w:rsidRPr="004F502B" w:rsidRDefault="00E94C1C" w:rsidP="004B4FCA">
            <w:pPr>
              <w:spacing w:after="0"/>
              <w:jc w:val="center"/>
              <w:rPr>
                <w:rFonts w:ascii="Garamond" w:eastAsia="Times New Roman" w:hAnsi="Garamond" w:cs="Arial"/>
                <w:color w:val="000000"/>
                <w:lang w:eastAsia="en-IN"/>
              </w:rPr>
            </w:pPr>
            <w:r w:rsidRPr="004F502B">
              <w:rPr>
                <w:rFonts w:ascii="Garamond" w:eastAsia="Times New Roman" w:hAnsi="Garamond" w:cs="Arial"/>
                <w:color w:val="000000"/>
                <w:lang w:eastAsia="en-IN"/>
              </w:rPr>
              <w:t>2.1</w:t>
            </w:r>
          </w:p>
        </w:tc>
      </w:tr>
      <w:tr w:rsidR="00E94C1C" w:rsidRPr="004F502B" w:rsidTr="004B4FCA">
        <w:trPr>
          <w:trHeight w:val="332"/>
        </w:trPr>
        <w:tc>
          <w:tcPr>
            <w:tcW w:w="2285" w:type="dxa"/>
            <w:tcBorders>
              <w:top w:val="nil"/>
              <w:left w:val="single" w:sz="8" w:space="0" w:color="auto"/>
              <w:bottom w:val="single" w:sz="8" w:space="0" w:color="auto"/>
              <w:right w:val="nil"/>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Turkey </w:t>
            </w:r>
          </w:p>
        </w:tc>
        <w:tc>
          <w:tcPr>
            <w:tcW w:w="1865" w:type="dxa"/>
            <w:tcBorders>
              <w:top w:val="nil"/>
              <w:left w:val="single" w:sz="8" w:space="0" w:color="auto"/>
              <w:bottom w:val="single" w:sz="8" w:space="0" w:color="auto"/>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1,92,639 </w:t>
            </w:r>
          </w:p>
        </w:tc>
        <w:tc>
          <w:tcPr>
            <w:tcW w:w="2008" w:type="dxa"/>
            <w:tcBorders>
              <w:top w:val="nil"/>
              <w:left w:val="nil"/>
              <w:bottom w:val="single" w:sz="8" w:space="0" w:color="auto"/>
              <w:right w:val="nil"/>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1,83,542 </w:t>
            </w:r>
          </w:p>
        </w:tc>
        <w:tc>
          <w:tcPr>
            <w:tcW w:w="1864" w:type="dxa"/>
            <w:tcBorders>
              <w:top w:val="nil"/>
              <w:left w:val="single" w:sz="8" w:space="0" w:color="auto"/>
              <w:bottom w:val="single" w:sz="8" w:space="0" w:color="auto"/>
              <w:right w:val="single" w:sz="8" w:space="0" w:color="auto"/>
            </w:tcBorders>
            <w:shd w:val="clear" w:color="auto" w:fill="auto"/>
            <w:noWrap/>
            <w:vAlign w:val="bottom"/>
            <w:hideMark/>
          </w:tcPr>
          <w:p w:rsidR="00E94C1C" w:rsidRPr="004F502B" w:rsidRDefault="00E94C1C" w:rsidP="004B4FCA">
            <w:pPr>
              <w:spacing w:after="0"/>
              <w:rPr>
                <w:rFonts w:ascii="Garamond" w:eastAsia="Times New Roman" w:hAnsi="Garamond" w:cs="Arial"/>
                <w:color w:val="000000"/>
                <w:lang w:eastAsia="en-IN"/>
              </w:rPr>
            </w:pPr>
            <w:r w:rsidRPr="004F502B">
              <w:rPr>
                <w:rFonts w:ascii="Garamond" w:eastAsia="Times New Roman" w:hAnsi="Garamond" w:cs="Arial"/>
                <w:color w:val="000000"/>
                <w:lang w:eastAsia="en-IN"/>
              </w:rPr>
              <w:t xml:space="preserve">             1,86,278 </w:t>
            </w:r>
          </w:p>
        </w:tc>
        <w:tc>
          <w:tcPr>
            <w:tcW w:w="1721" w:type="dxa"/>
            <w:tcBorders>
              <w:top w:val="nil"/>
              <w:left w:val="nil"/>
              <w:bottom w:val="single" w:sz="8" w:space="0" w:color="auto"/>
              <w:right w:val="single" w:sz="8" w:space="0" w:color="auto"/>
            </w:tcBorders>
            <w:shd w:val="clear" w:color="auto" w:fill="auto"/>
            <w:noWrap/>
            <w:vAlign w:val="bottom"/>
            <w:hideMark/>
          </w:tcPr>
          <w:p w:rsidR="00E94C1C" w:rsidRPr="004F502B" w:rsidRDefault="00E94C1C" w:rsidP="004B4FCA">
            <w:pPr>
              <w:spacing w:after="0"/>
              <w:jc w:val="center"/>
              <w:rPr>
                <w:rFonts w:ascii="Garamond" w:eastAsia="Times New Roman" w:hAnsi="Garamond" w:cs="Arial"/>
                <w:color w:val="000000"/>
                <w:lang w:eastAsia="en-IN"/>
              </w:rPr>
            </w:pPr>
            <w:r w:rsidRPr="004F502B">
              <w:rPr>
                <w:rFonts w:ascii="Garamond" w:eastAsia="Times New Roman" w:hAnsi="Garamond" w:cs="Arial"/>
                <w:color w:val="000000"/>
                <w:lang w:eastAsia="en-IN"/>
              </w:rPr>
              <w:t>1.5</w:t>
            </w:r>
          </w:p>
        </w:tc>
      </w:tr>
    </w:tbl>
    <w:p w:rsidR="00E94C1C" w:rsidRPr="00E94C1C" w:rsidRDefault="00E94C1C" w:rsidP="00E94C1C">
      <w:pPr>
        <w:spacing w:after="0"/>
        <w:rPr>
          <w:rFonts w:ascii="Garamond" w:hAnsi="Garamond"/>
          <w:i/>
          <w:iCs/>
          <w:color w:val="000000" w:themeColor="text1"/>
          <w:sz w:val="24"/>
          <w:szCs w:val="24"/>
        </w:rPr>
      </w:pPr>
      <w:r w:rsidRPr="00E94C1C">
        <w:rPr>
          <w:rFonts w:ascii="Garamond" w:hAnsi="Garamond"/>
          <w:i/>
          <w:iCs/>
          <w:color w:val="000000" w:themeColor="text1"/>
          <w:sz w:val="24"/>
          <w:szCs w:val="24"/>
        </w:rPr>
        <w:t>M-o-M: Month on Month.</w:t>
      </w:r>
    </w:p>
    <w:p w:rsidR="00E94C1C" w:rsidRPr="00E94C1C" w:rsidRDefault="00E94C1C" w:rsidP="00E94C1C">
      <w:pPr>
        <w:spacing w:after="0"/>
        <w:rPr>
          <w:rFonts w:ascii="Garamond" w:hAnsi="Garamond"/>
          <w:i/>
          <w:iCs/>
          <w:color w:val="000000" w:themeColor="text1"/>
          <w:sz w:val="24"/>
          <w:szCs w:val="24"/>
        </w:rPr>
      </w:pPr>
      <w:r w:rsidRPr="00E94C1C">
        <w:rPr>
          <w:rFonts w:ascii="Garamond" w:hAnsi="Garamond"/>
          <w:b/>
          <w:i/>
          <w:iCs/>
          <w:color w:val="000000" w:themeColor="text1"/>
          <w:sz w:val="24"/>
          <w:szCs w:val="24"/>
        </w:rPr>
        <w:t>Source</w:t>
      </w:r>
      <w:r w:rsidRPr="00E94C1C">
        <w:rPr>
          <w:rFonts w:ascii="Garamond" w:hAnsi="Garamond"/>
          <w:i/>
          <w:iCs/>
          <w:color w:val="000000" w:themeColor="text1"/>
          <w:sz w:val="24"/>
          <w:szCs w:val="24"/>
        </w:rPr>
        <w:t>: Bloomberg</w:t>
      </w:r>
    </w:p>
    <w:p w:rsidR="00E94C1C" w:rsidRPr="00E94C1C" w:rsidRDefault="00E94C1C" w:rsidP="00E94C1C">
      <w:pPr>
        <w:rPr>
          <w:rFonts w:ascii="Garamond" w:hAnsi="Garamond"/>
          <w:color w:val="000000" w:themeColor="text1"/>
          <w:sz w:val="24"/>
          <w:szCs w:val="24"/>
        </w:rPr>
      </w:pPr>
    </w:p>
    <w:p w:rsidR="00E94C1C" w:rsidRPr="00E94C1C" w:rsidRDefault="00E94C1C" w:rsidP="00E94C1C">
      <w:pPr>
        <w:rPr>
          <w:rFonts w:ascii="Garamond" w:hAnsi="Garamond"/>
          <w:color w:val="000000" w:themeColor="text1"/>
          <w:sz w:val="24"/>
          <w:szCs w:val="24"/>
        </w:rPr>
      </w:pPr>
    </w:p>
    <w:p w:rsidR="00E94C1C" w:rsidRPr="00E94C1C" w:rsidRDefault="00E94C1C" w:rsidP="00E94C1C">
      <w:pPr>
        <w:rPr>
          <w:rFonts w:ascii="Garamond" w:hAnsi="Garamond"/>
          <w:color w:val="000000" w:themeColor="text1"/>
          <w:sz w:val="24"/>
          <w:szCs w:val="24"/>
        </w:rPr>
      </w:pPr>
      <w:r w:rsidRPr="00E94C1C">
        <w:rPr>
          <w:rFonts w:ascii="Garamond" w:hAnsi="Garamond"/>
          <w:color w:val="000000" w:themeColor="text1"/>
          <w:sz w:val="24"/>
          <w:szCs w:val="24"/>
        </w:rPr>
        <w:br w:type="page"/>
      </w:r>
    </w:p>
    <w:p w:rsidR="00E94C1C" w:rsidRPr="00E94C1C" w:rsidRDefault="00E94C1C" w:rsidP="00E94C1C">
      <w:pPr>
        <w:rPr>
          <w:rFonts w:ascii="Garamond" w:hAnsi="Garamond"/>
          <w:color w:val="000000" w:themeColor="text1"/>
          <w:sz w:val="24"/>
          <w:szCs w:val="24"/>
        </w:rPr>
      </w:pPr>
      <w:r w:rsidRPr="00E94C1C">
        <w:rPr>
          <w:rFonts w:ascii="Garamond" w:hAnsi="Garamond"/>
          <w:b/>
          <w:color w:val="000000" w:themeColor="text1"/>
          <w:sz w:val="24"/>
          <w:szCs w:val="24"/>
        </w:rPr>
        <w:lastRenderedPageBreak/>
        <w:t>Sources:</w:t>
      </w:r>
    </w:p>
    <w:p w:rsidR="00E94C1C" w:rsidRPr="00E94C1C" w:rsidRDefault="00E94C1C" w:rsidP="00E94C1C">
      <w:pPr>
        <w:numPr>
          <w:ilvl w:val="0"/>
          <w:numId w:val="10"/>
        </w:numPr>
        <w:spacing w:line="240" w:lineRule="auto"/>
        <w:ind w:hanging="360"/>
        <w:contextualSpacing/>
        <w:jc w:val="both"/>
        <w:rPr>
          <w:rFonts w:ascii="Garamond" w:hAnsi="Garamond"/>
          <w:color w:val="000000" w:themeColor="text1"/>
          <w:sz w:val="24"/>
          <w:szCs w:val="24"/>
        </w:rPr>
      </w:pPr>
      <w:r w:rsidRPr="00E94C1C">
        <w:rPr>
          <w:rFonts w:ascii="Garamond" w:hAnsi="Garamond"/>
          <w:color w:val="000000" w:themeColor="text1"/>
          <w:sz w:val="24"/>
          <w:szCs w:val="24"/>
        </w:rPr>
        <w:t>OECD database</w:t>
      </w:r>
    </w:p>
    <w:p w:rsidR="00E94C1C" w:rsidRPr="00E94C1C" w:rsidRDefault="00E94C1C" w:rsidP="00E94C1C">
      <w:pPr>
        <w:numPr>
          <w:ilvl w:val="0"/>
          <w:numId w:val="10"/>
        </w:numPr>
        <w:spacing w:line="240" w:lineRule="auto"/>
        <w:ind w:hanging="360"/>
        <w:contextualSpacing/>
        <w:jc w:val="both"/>
        <w:rPr>
          <w:rFonts w:ascii="Garamond" w:hAnsi="Garamond"/>
          <w:color w:val="000000" w:themeColor="text1"/>
          <w:sz w:val="24"/>
          <w:szCs w:val="24"/>
        </w:rPr>
      </w:pPr>
      <w:r w:rsidRPr="00E94C1C">
        <w:rPr>
          <w:rFonts w:ascii="Garamond" w:hAnsi="Garamond"/>
          <w:color w:val="000000" w:themeColor="text1"/>
          <w:sz w:val="24"/>
          <w:szCs w:val="24"/>
        </w:rPr>
        <w:t>Bureau of Economic Analysis (US)</w:t>
      </w:r>
    </w:p>
    <w:p w:rsidR="00E94C1C" w:rsidRPr="00E94C1C" w:rsidRDefault="00E94C1C" w:rsidP="00E94C1C">
      <w:pPr>
        <w:numPr>
          <w:ilvl w:val="0"/>
          <w:numId w:val="10"/>
        </w:numPr>
        <w:spacing w:line="240" w:lineRule="auto"/>
        <w:ind w:hanging="360"/>
        <w:contextualSpacing/>
        <w:jc w:val="both"/>
        <w:rPr>
          <w:rFonts w:ascii="Garamond" w:hAnsi="Garamond"/>
          <w:color w:val="000000" w:themeColor="text1"/>
          <w:sz w:val="24"/>
          <w:szCs w:val="24"/>
        </w:rPr>
      </w:pPr>
      <w:r w:rsidRPr="00E94C1C">
        <w:rPr>
          <w:rFonts w:ascii="Garamond" w:hAnsi="Garamond"/>
          <w:color w:val="000000" w:themeColor="text1"/>
          <w:sz w:val="24"/>
          <w:szCs w:val="24"/>
        </w:rPr>
        <w:t>Bureau of Labor Statistics (US)</w:t>
      </w:r>
    </w:p>
    <w:p w:rsidR="00E94C1C" w:rsidRPr="00E94C1C" w:rsidRDefault="00E94C1C" w:rsidP="00E94C1C">
      <w:pPr>
        <w:numPr>
          <w:ilvl w:val="0"/>
          <w:numId w:val="10"/>
        </w:numPr>
        <w:spacing w:line="240" w:lineRule="auto"/>
        <w:ind w:hanging="360"/>
        <w:contextualSpacing/>
        <w:jc w:val="both"/>
        <w:rPr>
          <w:rFonts w:ascii="Garamond" w:hAnsi="Garamond"/>
          <w:color w:val="000000" w:themeColor="text1"/>
          <w:sz w:val="24"/>
          <w:szCs w:val="24"/>
        </w:rPr>
      </w:pPr>
      <w:r w:rsidRPr="00E94C1C">
        <w:rPr>
          <w:rFonts w:ascii="Garamond" w:hAnsi="Garamond"/>
          <w:color w:val="000000" w:themeColor="text1"/>
          <w:sz w:val="24"/>
          <w:szCs w:val="24"/>
        </w:rPr>
        <w:t>The Conference Board (US)</w:t>
      </w:r>
    </w:p>
    <w:p w:rsidR="00E94C1C" w:rsidRPr="00E94C1C" w:rsidRDefault="00E94C1C" w:rsidP="00E94C1C">
      <w:pPr>
        <w:numPr>
          <w:ilvl w:val="0"/>
          <w:numId w:val="10"/>
        </w:numPr>
        <w:spacing w:line="240" w:lineRule="auto"/>
        <w:ind w:hanging="360"/>
        <w:contextualSpacing/>
        <w:jc w:val="both"/>
        <w:rPr>
          <w:rFonts w:ascii="Garamond" w:hAnsi="Garamond"/>
          <w:color w:val="000000" w:themeColor="text1"/>
          <w:sz w:val="24"/>
          <w:szCs w:val="24"/>
        </w:rPr>
      </w:pPr>
      <w:r w:rsidRPr="00E94C1C">
        <w:rPr>
          <w:rFonts w:ascii="Garamond" w:hAnsi="Garamond"/>
          <w:color w:val="000000" w:themeColor="text1"/>
          <w:sz w:val="24"/>
          <w:szCs w:val="24"/>
        </w:rPr>
        <w:t xml:space="preserve">The Federal Reserve System (US) </w:t>
      </w:r>
    </w:p>
    <w:p w:rsidR="00E94C1C" w:rsidRPr="00E94C1C" w:rsidRDefault="00E94C1C" w:rsidP="00E94C1C">
      <w:pPr>
        <w:numPr>
          <w:ilvl w:val="0"/>
          <w:numId w:val="10"/>
        </w:numPr>
        <w:spacing w:line="240" w:lineRule="auto"/>
        <w:ind w:hanging="360"/>
        <w:contextualSpacing/>
        <w:jc w:val="both"/>
        <w:rPr>
          <w:rFonts w:ascii="Garamond" w:hAnsi="Garamond"/>
          <w:color w:val="000000" w:themeColor="text1"/>
          <w:sz w:val="24"/>
          <w:szCs w:val="24"/>
        </w:rPr>
      </w:pPr>
      <w:r w:rsidRPr="00E94C1C">
        <w:rPr>
          <w:rFonts w:ascii="Garamond" w:hAnsi="Garamond"/>
          <w:color w:val="000000" w:themeColor="text1"/>
          <w:sz w:val="24"/>
          <w:szCs w:val="24"/>
        </w:rPr>
        <w:t>Institute for Supply Management (US)</w:t>
      </w:r>
    </w:p>
    <w:p w:rsidR="00E94C1C" w:rsidRPr="00E94C1C" w:rsidRDefault="00E94C1C" w:rsidP="00E94C1C">
      <w:pPr>
        <w:numPr>
          <w:ilvl w:val="0"/>
          <w:numId w:val="10"/>
        </w:numPr>
        <w:spacing w:line="240" w:lineRule="auto"/>
        <w:ind w:hanging="360"/>
        <w:contextualSpacing/>
        <w:jc w:val="both"/>
        <w:rPr>
          <w:rFonts w:ascii="Garamond" w:hAnsi="Garamond"/>
          <w:color w:val="000000" w:themeColor="text1"/>
          <w:sz w:val="24"/>
          <w:szCs w:val="24"/>
        </w:rPr>
      </w:pPr>
      <w:r w:rsidRPr="00E94C1C">
        <w:rPr>
          <w:rFonts w:ascii="Garamond" w:hAnsi="Garamond"/>
          <w:color w:val="000000" w:themeColor="text1"/>
          <w:sz w:val="24"/>
          <w:szCs w:val="24"/>
        </w:rPr>
        <w:t>Office for National Statistics (UK)</w:t>
      </w:r>
    </w:p>
    <w:p w:rsidR="00E94C1C" w:rsidRPr="00E94C1C" w:rsidRDefault="00E94C1C" w:rsidP="00E94C1C">
      <w:pPr>
        <w:numPr>
          <w:ilvl w:val="0"/>
          <w:numId w:val="10"/>
        </w:numPr>
        <w:spacing w:line="240" w:lineRule="auto"/>
        <w:ind w:hanging="360"/>
        <w:contextualSpacing/>
        <w:jc w:val="both"/>
        <w:rPr>
          <w:rFonts w:ascii="Garamond" w:hAnsi="Garamond"/>
          <w:color w:val="000000" w:themeColor="text1"/>
          <w:sz w:val="24"/>
          <w:szCs w:val="24"/>
        </w:rPr>
      </w:pPr>
      <w:r w:rsidRPr="00E94C1C">
        <w:rPr>
          <w:rFonts w:ascii="Garamond" w:hAnsi="Garamond"/>
          <w:color w:val="000000" w:themeColor="text1"/>
          <w:sz w:val="24"/>
          <w:szCs w:val="24"/>
        </w:rPr>
        <w:t>Bank of England (UK)</w:t>
      </w:r>
    </w:p>
    <w:p w:rsidR="00E94C1C" w:rsidRPr="00E94C1C" w:rsidRDefault="00E94C1C" w:rsidP="00E94C1C">
      <w:pPr>
        <w:numPr>
          <w:ilvl w:val="0"/>
          <w:numId w:val="10"/>
        </w:numPr>
        <w:spacing w:line="240" w:lineRule="auto"/>
        <w:ind w:hanging="360"/>
        <w:contextualSpacing/>
        <w:jc w:val="both"/>
        <w:rPr>
          <w:rFonts w:ascii="Garamond" w:hAnsi="Garamond"/>
          <w:color w:val="000000" w:themeColor="text1"/>
          <w:sz w:val="24"/>
          <w:szCs w:val="24"/>
        </w:rPr>
      </w:pPr>
      <w:r w:rsidRPr="00E94C1C">
        <w:rPr>
          <w:rFonts w:ascii="Garamond" w:hAnsi="Garamond"/>
          <w:color w:val="000000" w:themeColor="text1"/>
          <w:sz w:val="24"/>
          <w:szCs w:val="24"/>
        </w:rPr>
        <w:t>The Cabinet Office (Japan)</w:t>
      </w:r>
    </w:p>
    <w:p w:rsidR="00E94C1C" w:rsidRPr="00E94C1C" w:rsidRDefault="00E94C1C" w:rsidP="00E94C1C">
      <w:pPr>
        <w:numPr>
          <w:ilvl w:val="0"/>
          <w:numId w:val="10"/>
        </w:numPr>
        <w:spacing w:line="240" w:lineRule="auto"/>
        <w:ind w:hanging="360"/>
        <w:contextualSpacing/>
        <w:jc w:val="both"/>
        <w:rPr>
          <w:rFonts w:ascii="Garamond" w:hAnsi="Garamond"/>
          <w:color w:val="000000" w:themeColor="text1"/>
          <w:sz w:val="24"/>
          <w:szCs w:val="24"/>
        </w:rPr>
      </w:pPr>
      <w:r w:rsidRPr="00E94C1C">
        <w:rPr>
          <w:rFonts w:ascii="Garamond" w:hAnsi="Garamond"/>
          <w:color w:val="000000" w:themeColor="text1"/>
          <w:sz w:val="24"/>
          <w:szCs w:val="24"/>
        </w:rPr>
        <w:t>Statistics Bureau, Director-General for Policy Planning (Statistical Standards) (Japan)</w:t>
      </w:r>
    </w:p>
    <w:p w:rsidR="00E94C1C" w:rsidRPr="00E94C1C" w:rsidRDefault="00E94C1C" w:rsidP="00E94C1C">
      <w:pPr>
        <w:numPr>
          <w:ilvl w:val="0"/>
          <w:numId w:val="10"/>
        </w:numPr>
        <w:spacing w:line="240" w:lineRule="auto"/>
        <w:ind w:hanging="360"/>
        <w:contextualSpacing/>
        <w:jc w:val="both"/>
        <w:rPr>
          <w:rFonts w:ascii="Garamond" w:hAnsi="Garamond"/>
          <w:color w:val="000000" w:themeColor="text1"/>
          <w:sz w:val="24"/>
          <w:szCs w:val="24"/>
        </w:rPr>
      </w:pPr>
      <w:r w:rsidRPr="00E94C1C">
        <w:rPr>
          <w:rFonts w:ascii="Garamond" w:hAnsi="Garamond"/>
          <w:color w:val="000000" w:themeColor="text1"/>
          <w:sz w:val="24"/>
          <w:szCs w:val="24"/>
        </w:rPr>
        <w:t>Bank of Japan</w:t>
      </w:r>
    </w:p>
    <w:p w:rsidR="00E94C1C" w:rsidRPr="00E94C1C" w:rsidRDefault="00E94C1C" w:rsidP="00E94C1C">
      <w:pPr>
        <w:numPr>
          <w:ilvl w:val="0"/>
          <w:numId w:val="10"/>
        </w:numPr>
        <w:spacing w:line="240" w:lineRule="auto"/>
        <w:ind w:hanging="360"/>
        <w:contextualSpacing/>
        <w:jc w:val="both"/>
        <w:rPr>
          <w:rFonts w:ascii="Garamond" w:hAnsi="Garamond"/>
          <w:color w:val="000000" w:themeColor="text1"/>
          <w:sz w:val="24"/>
          <w:szCs w:val="24"/>
        </w:rPr>
      </w:pPr>
      <w:r w:rsidRPr="00E94C1C">
        <w:rPr>
          <w:rFonts w:ascii="Garamond" w:hAnsi="Garamond"/>
          <w:color w:val="000000" w:themeColor="text1"/>
          <w:sz w:val="24"/>
          <w:szCs w:val="24"/>
        </w:rPr>
        <w:t>Eurostat (EA18 and EU27)</w:t>
      </w:r>
    </w:p>
    <w:p w:rsidR="00E94C1C" w:rsidRPr="00E94C1C" w:rsidRDefault="00E94C1C" w:rsidP="00E94C1C">
      <w:pPr>
        <w:numPr>
          <w:ilvl w:val="0"/>
          <w:numId w:val="10"/>
        </w:numPr>
        <w:spacing w:line="240" w:lineRule="auto"/>
        <w:ind w:hanging="360"/>
        <w:contextualSpacing/>
        <w:jc w:val="both"/>
        <w:rPr>
          <w:rFonts w:ascii="Garamond" w:hAnsi="Garamond"/>
          <w:color w:val="000000" w:themeColor="text1"/>
          <w:sz w:val="24"/>
          <w:szCs w:val="24"/>
        </w:rPr>
      </w:pPr>
      <w:r w:rsidRPr="00E94C1C">
        <w:rPr>
          <w:rFonts w:ascii="Garamond" w:hAnsi="Garamond"/>
          <w:color w:val="000000" w:themeColor="text1"/>
          <w:sz w:val="24"/>
          <w:szCs w:val="24"/>
        </w:rPr>
        <w:t>European Central Bank (EA18)</w:t>
      </w:r>
    </w:p>
    <w:p w:rsidR="00E94C1C" w:rsidRPr="00E94C1C" w:rsidRDefault="00E94C1C" w:rsidP="00E94C1C">
      <w:pPr>
        <w:numPr>
          <w:ilvl w:val="0"/>
          <w:numId w:val="10"/>
        </w:numPr>
        <w:spacing w:line="240" w:lineRule="auto"/>
        <w:ind w:hanging="360"/>
        <w:contextualSpacing/>
        <w:jc w:val="both"/>
        <w:rPr>
          <w:rFonts w:ascii="Garamond" w:hAnsi="Garamond"/>
          <w:color w:val="000000" w:themeColor="text1"/>
          <w:sz w:val="24"/>
          <w:szCs w:val="24"/>
        </w:rPr>
      </w:pPr>
      <w:r w:rsidRPr="00E94C1C">
        <w:rPr>
          <w:rFonts w:ascii="Garamond" w:hAnsi="Garamond"/>
          <w:i/>
          <w:color w:val="000000" w:themeColor="text1"/>
          <w:sz w:val="24"/>
          <w:szCs w:val="24"/>
        </w:rPr>
        <w:t>InstitutoBrasileiro de Geografia e Estatística</w:t>
      </w:r>
      <w:r w:rsidRPr="00E94C1C">
        <w:rPr>
          <w:rFonts w:ascii="Garamond" w:hAnsi="Garamond"/>
          <w:color w:val="000000" w:themeColor="text1"/>
          <w:sz w:val="24"/>
          <w:szCs w:val="24"/>
        </w:rPr>
        <w:t xml:space="preserve"> (Brazilian Institute of Geography and Statistics)</w:t>
      </w:r>
    </w:p>
    <w:p w:rsidR="00E94C1C" w:rsidRPr="00E94C1C" w:rsidRDefault="00E94C1C" w:rsidP="00E94C1C">
      <w:pPr>
        <w:numPr>
          <w:ilvl w:val="0"/>
          <w:numId w:val="10"/>
        </w:numPr>
        <w:spacing w:line="240" w:lineRule="auto"/>
        <w:ind w:hanging="360"/>
        <w:contextualSpacing/>
        <w:jc w:val="both"/>
        <w:rPr>
          <w:rFonts w:ascii="Garamond" w:hAnsi="Garamond"/>
          <w:color w:val="000000" w:themeColor="text1"/>
          <w:sz w:val="24"/>
          <w:szCs w:val="24"/>
        </w:rPr>
      </w:pPr>
      <w:r w:rsidRPr="00E94C1C">
        <w:rPr>
          <w:rFonts w:ascii="Garamond" w:hAnsi="Garamond"/>
          <w:i/>
          <w:color w:val="000000" w:themeColor="text1"/>
          <w:sz w:val="24"/>
          <w:szCs w:val="24"/>
        </w:rPr>
        <w:t>Banco Central do Brasil</w:t>
      </w:r>
      <w:r w:rsidRPr="00E94C1C">
        <w:rPr>
          <w:rFonts w:ascii="Garamond" w:hAnsi="Garamond"/>
          <w:color w:val="000000" w:themeColor="text1"/>
          <w:sz w:val="24"/>
          <w:szCs w:val="24"/>
        </w:rPr>
        <w:t xml:space="preserve"> (Central Bank of Brazil)</w:t>
      </w:r>
    </w:p>
    <w:p w:rsidR="00E94C1C" w:rsidRPr="00E94C1C" w:rsidRDefault="00E94C1C" w:rsidP="00E94C1C">
      <w:pPr>
        <w:numPr>
          <w:ilvl w:val="0"/>
          <w:numId w:val="10"/>
        </w:numPr>
        <w:spacing w:line="240" w:lineRule="auto"/>
        <w:ind w:hanging="360"/>
        <w:contextualSpacing/>
        <w:jc w:val="both"/>
        <w:rPr>
          <w:rFonts w:ascii="Garamond" w:hAnsi="Garamond"/>
          <w:color w:val="000000" w:themeColor="text1"/>
          <w:sz w:val="24"/>
          <w:szCs w:val="24"/>
        </w:rPr>
      </w:pPr>
      <w:r w:rsidRPr="00E94C1C">
        <w:rPr>
          <w:rFonts w:ascii="Garamond" w:hAnsi="Garamond"/>
          <w:color w:val="000000" w:themeColor="text1"/>
          <w:sz w:val="24"/>
          <w:szCs w:val="24"/>
        </w:rPr>
        <w:t>Federal State Statistics Service (Russian Federation)</w:t>
      </w:r>
    </w:p>
    <w:p w:rsidR="00E94C1C" w:rsidRPr="00E94C1C" w:rsidRDefault="00E94C1C" w:rsidP="00E94C1C">
      <w:pPr>
        <w:numPr>
          <w:ilvl w:val="0"/>
          <w:numId w:val="10"/>
        </w:numPr>
        <w:spacing w:line="240" w:lineRule="auto"/>
        <w:ind w:hanging="360"/>
        <w:contextualSpacing/>
        <w:jc w:val="both"/>
        <w:rPr>
          <w:rFonts w:ascii="Garamond" w:hAnsi="Garamond"/>
          <w:color w:val="000000" w:themeColor="text1"/>
          <w:sz w:val="24"/>
          <w:szCs w:val="24"/>
        </w:rPr>
      </w:pPr>
      <w:r w:rsidRPr="00E94C1C">
        <w:rPr>
          <w:rFonts w:ascii="Garamond" w:hAnsi="Garamond"/>
          <w:color w:val="000000" w:themeColor="text1"/>
          <w:sz w:val="24"/>
          <w:szCs w:val="24"/>
        </w:rPr>
        <w:t>The Central Bank of the Russian Federation</w:t>
      </w:r>
    </w:p>
    <w:p w:rsidR="00E94C1C" w:rsidRPr="00E94C1C" w:rsidRDefault="00E94C1C" w:rsidP="00E94C1C">
      <w:pPr>
        <w:numPr>
          <w:ilvl w:val="0"/>
          <w:numId w:val="10"/>
        </w:numPr>
        <w:spacing w:line="240" w:lineRule="auto"/>
        <w:ind w:hanging="360"/>
        <w:contextualSpacing/>
        <w:jc w:val="both"/>
        <w:rPr>
          <w:rFonts w:ascii="Garamond" w:hAnsi="Garamond"/>
          <w:color w:val="000000" w:themeColor="text1"/>
          <w:sz w:val="24"/>
          <w:szCs w:val="24"/>
        </w:rPr>
      </w:pPr>
      <w:r w:rsidRPr="00E94C1C">
        <w:rPr>
          <w:rFonts w:ascii="Garamond" w:hAnsi="Garamond"/>
          <w:color w:val="000000" w:themeColor="text1"/>
          <w:sz w:val="24"/>
          <w:szCs w:val="24"/>
        </w:rPr>
        <w:t>The Central Statistical Office (India)</w:t>
      </w:r>
    </w:p>
    <w:p w:rsidR="00E94C1C" w:rsidRPr="00E94C1C" w:rsidRDefault="00E94C1C" w:rsidP="00E94C1C">
      <w:pPr>
        <w:numPr>
          <w:ilvl w:val="0"/>
          <w:numId w:val="10"/>
        </w:numPr>
        <w:spacing w:line="240" w:lineRule="auto"/>
        <w:ind w:hanging="360"/>
        <w:contextualSpacing/>
        <w:jc w:val="both"/>
        <w:rPr>
          <w:rFonts w:ascii="Garamond" w:hAnsi="Garamond"/>
          <w:color w:val="000000" w:themeColor="text1"/>
          <w:sz w:val="24"/>
          <w:szCs w:val="24"/>
        </w:rPr>
      </w:pPr>
      <w:r w:rsidRPr="00E94C1C">
        <w:rPr>
          <w:rFonts w:ascii="Garamond" w:hAnsi="Garamond"/>
          <w:color w:val="000000" w:themeColor="text1"/>
          <w:sz w:val="24"/>
          <w:szCs w:val="24"/>
        </w:rPr>
        <w:t>Office of the Economic Adviser to the Government of India</w:t>
      </w:r>
    </w:p>
    <w:p w:rsidR="00E94C1C" w:rsidRPr="00E94C1C" w:rsidRDefault="00E94C1C" w:rsidP="00E94C1C">
      <w:pPr>
        <w:numPr>
          <w:ilvl w:val="0"/>
          <w:numId w:val="10"/>
        </w:numPr>
        <w:spacing w:line="240" w:lineRule="auto"/>
        <w:ind w:hanging="360"/>
        <w:contextualSpacing/>
        <w:jc w:val="both"/>
        <w:rPr>
          <w:rFonts w:ascii="Garamond" w:hAnsi="Garamond"/>
          <w:color w:val="000000" w:themeColor="text1"/>
          <w:sz w:val="24"/>
          <w:szCs w:val="24"/>
        </w:rPr>
      </w:pPr>
      <w:r w:rsidRPr="00E94C1C">
        <w:rPr>
          <w:rFonts w:ascii="Garamond" w:hAnsi="Garamond"/>
          <w:color w:val="000000" w:themeColor="text1"/>
          <w:sz w:val="24"/>
          <w:szCs w:val="24"/>
        </w:rPr>
        <w:t>The Reserve Bank of India</w:t>
      </w:r>
    </w:p>
    <w:p w:rsidR="00E94C1C" w:rsidRPr="00E94C1C" w:rsidRDefault="00E94C1C" w:rsidP="00E94C1C">
      <w:pPr>
        <w:numPr>
          <w:ilvl w:val="0"/>
          <w:numId w:val="10"/>
        </w:numPr>
        <w:spacing w:line="240" w:lineRule="auto"/>
        <w:ind w:hanging="360"/>
        <w:contextualSpacing/>
        <w:jc w:val="both"/>
        <w:rPr>
          <w:rFonts w:ascii="Garamond" w:hAnsi="Garamond"/>
          <w:color w:val="000000" w:themeColor="text1"/>
          <w:sz w:val="24"/>
          <w:szCs w:val="24"/>
        </w:rPr>
      </w:pPr>
      <w:r w:rsidRPr="00E94C1C">
        <w:rPr>
          <w:rFonts w:ascii="Garamond" w:hAnsi="Garamond"/>
          <w:color w:val="000000" w:themeColor="text1"/>
          <w:sz w:val="24"/>
          <w:szCs w:val="24"/>
        </w:rPr>
        <w:t xml:space="preserve">National Bureau of Statistics of China </w:t>
      </w:r>
    </w:p>
    <w:p w:rsidR="00E94C1C" w:rsidRPr="00E94C1C" w:rsidRDefault="00E94C1C" w:rsidP="00E94C1C">
      <w:pPr>
        <w:numPr>
          <w:ilvl w:val="0"/>
          <w:numId w:val="10"/>
        </w:numPr>
        <w:spacing w:line="240" w:lineRule="auto"/>
        <w:ind w:hanging="360"/>
        <w:contextualSpacing/>
        <w:jc w:val="both"/>
        <w:rPr>
          <w:rFonts w:ascii="Garamond" w:hAnsi="Garamond"/>
          <w:color w:val="000000" w:themeColor="text1"/>
          <w:sz w:val="24"/>
          <w:szCs w:val="24"/>
        </w:rPr>
      </w:pPr>
      <w:r w:rsidRPr="00E94C1C">
        <w:rPr>
          <w:rFonts w:ascii="Garamond" w:hAnsi="Garamond"/>
          <w:color w:val="000000" w:themeColor="text1"/>
          <w:sz w:val="24"/>
          <w:szCs w:val="24"/>
        </w:rPr>
        <w:t>Peoples Bank of China</w:t>
      </w:r>
    </w:p>
    <w:p w:rsidR="00E94C1C" w:rsidRPr="00E94C1C" w:rsidRDefault="00E94C1C" w:rsidP="00E94C1C">
      <w:pPr>
        <w:numPr>
          <w:ilvl w:val="0"/>
          <w:numId w:val="10"/>
        </w:numPr>
        <w:spacing w:line="240" w:lineRule="auto"/>
        <w:ind w:hanging="360"/>
        <w:contextualSpacing/>
        <w:jc w:val="both"/>
        <w:rPr>
          <w:rFonts w:ascii="Garamond" w:hAnsi="Garamond"/>
          <w:color w:val="000000" w:themeColor="text1"/>
          <w:sz w:val="24"/>
          <w:szCs w:val="24"/>
        </w:rPr>
      </w:pPr>
      <w:r w:rsidRPr="00E94C1C">
        <w:rPr>
          <w:rFonts w:ascii="Garamond" w:hAnsi="Garamond"/>
          <w:color w:val="000000" w:themeColor="text1"/>
          <w:sz w:val="24"/>
          <w:szCs w:val="24"/>
        </w:rPr>
        <w:t>Markit Financial Information Services</w:t>
      </w:r>
    </w:p>
    <w:p w:rsidR="00E94C1C" w:rsidRPr="00E94C1C" w:rsidRDefault="00E94C1C" w:rsidP="00E94C1C">
      <w:pPr>
        <w:numPr>
          <w:ilvl w:val="0"/>
          <w:numId w:val="10"/>
        </w:numPr>
        <w:spacing w:line="240" w:lineRule="auto"/>
        <w:ind w:hanging="360"/>
        <w:contextualSpacing/>
        <w:jc w:val="both"/>
        <w:rPr>
          <w:rFonts w:ascii="Garamond" w:hAnsi="Garamond"/>
          <w:color w:val="000000" w:themeColor="text1"/>
          <w:sz w:val="24"/>
          <w:szCs w:val="24"/>
        </w:rPr>
      </w:pPr>
      <w:r w:rsidRPr="00E94C1C">
        <w:rPr>
          <w:rFonts w:ascii="Garamond" w:hAnsi="Garamond"/>
          <w:color w:val="000000" w:themeColor="text1"/>
          <w:sz w:val="24"/>
          <w:szCs w:val="24"/>
        </w:rPr>
        <w:t>World Federation of Exchanges</w:t>
      </w:r>
    </w:p>
    <w:p w:rsidR="00E94C1C" w:rsidRPr="00E94C1C" w:rsidRDefault="00E94C1C" w:rsidP="00E94C1C">
      <w:pPr>
        <w:numPr>
          <w:ilvl w:val="0"/>
          <w:numId w:val="10"/>
        </w:numPr>
        <w:spacing w:line="240" w:lineRule="auto"/>
        <w:ind w:hanging="360"/>
        <w:contextualSpacing/>
        <w:jc w:val="both"/>
        <w:rPr>
          <w:rFonts w:ascii="Garamond" w:hAnsi="Garamond"/>
          <w:color w:val="000000" w:themeColor="text1"/>
          <w:sz w:val="24"/>
          <w:szCs w:val="24"/>
        </w:rPr>
      </w:pPr>
      <w:r w:rsidRPr="00E94C1C">
        <w:rPr>
          <w:rFonts w:ascii="Garamond" w:hAnsi="Garamond"/>
          <w:color w:val="000000" w:themeColor="text1"/>
          <w:sz w:val="24"/>
          <w:szCs w:val="24"/>
        </w:rPr>
        <w:t>Bloomberg</w:t>
      </w:r>
    </w:p>
    <w:p w:rsidR="00E94C1C" w:rsidRPr="00E94C1C" w:rsidRDefault="00E94C1C" w:rsidP="00E94C1C">
      <w:pPr>
        <w:numPr>
          <w:ilvl w:val="0"/>
          <w:numId w:val="10"/>
        </w:numPr>
        <w:spacing w:line="240" w:lineRule="auto"/>
        <w:ind w:hanging="360"/>
        <w:contextualSpacing/>
        <w:jc w:val="both"/>
        <w:rPr>
          <w:rFonts w:ascii="Garamond" w:hAnsi="Garamond"/>
          <w:color w:val="000000" w:themeColor="text1"/>
          <w:sz w:val="24"/>
          <w:szCs w:val="24"/>
        </w:rPr>
      </w:pPr>
      <w:r w:rsidRPr="00E94C1C">
        <w:rPr>
          <w:rFonts w:ascii="Garamond" w:hAnsi="Garamond"/>
          <w:color w:val="000000" w:themeColor="text1"/>
          <w:sz w:val="24"/>
          <w:szCs w:val="24"/>
        </w:rPr>
        <w:t xml:space="preserve">The Bombay Stock Exchange </w:t>
      </w:r>
    </w:p>
    <w:p w:rsidR="00E94C1C" w:rsidRPr="00E94C1C" w:rsidRDefault="00E94C1C" w:rsidP="00E94C1C">
      <w:pPr>
        <w:numPr>
          <w:ilvl w:val="0"/>
          <w:numId w:val="10"/>
        </w:numPr>
        <w:spacing w:line="240" w:lineRule="auto"/>
        <w:ind w:hanging="360"/>
        <w:contextualSpacing/>
        <w:jc w:val="both"/>
        <w:rPr>
          <w:rFonts w:ascii="Garamond" w:hAnsi="Garamond"/>
          <w:color w:val="000000" w:themeColor="text1"/>
          <w:sz w:val="24"/>
          <w:szCs w:val="24"/>
        </w:rPr>
      </w:pPr>
      <w:r w:rsidRPr="00E94C1C">
        <w:rPr>
          <w:rFonts w:ascii="Garamond" w:hAnsi="Garamond"/>
          <w:color w:val="000000" w:themeColor="text1"/>
          <w:sz w:val="24"/>
          <w:szCs w:val="24"/>
        </w:rPr>
        <w:t>The National Stock Exchange</w:t>
      </w:r>
    </w:p>
    <w:p w:rsidR="00E94C1C" w:rsidRPr="00E94C1C" w:rsidRDefault="00E94C1C" w:rsidP="00E94C1C">
      <w:pPr>
        <w:numPr>
          <w:ilvl w:val="0"/>
          <w:numId w:val="10"/>
        </w:numPr>
        <w:spacing w:line="240" w:lineRule="auto"/>
        <w:ind w:hanging="360"/>
        <w:contextualSpacing/>
        <w:jc w:val="both"/>
        <w:rPr>
          <w:rFonts w:ascii="Garamond" w:hAnsi="Garamond"/>
          <w:color w:val="000000" w:themeColor="text1"/>
          <w:sz w:val="24"/>
          <w:szCs w:val="24"/>
        </w:rPr>
      </w:pPr>
      <w:r w:rsidRPr="00E94C1C">
        <w:rPr>
          <w:rFonts w:ascii="Garamond" w:hAnsi="Garamond"/>
          <w:color w:val="000000" w:themeColor="text1"/>
          <w:sz w:val="24"/>
          <w:szCs w:val="24"/>
        </w:rPr>
        <w:t>The Bank of Korea</w:t>
      </w:r>
    </w:p>
    <w:p w:rsidR="00E94C1C" w:rsidRPr="00E94C1C" w:rsidRDefault="00E94C1C" w:rsidP="00E94C1C">
      <w:pPr>
        <w:numPr>
          <w:ilvl w:val="0"/>
          <w:numId w:val="10"/>
        </w:numPr>
        <w:spacing w:line="240" w:lineRule="auto"/>
        <w:ind w:hanging="360"/>
        <w:contextualSpacing/>
        <w:jc w:val="both"/>
        <w:rPr>
          <w:rFonts w:ascii="Garamond" w:hAnsi="Garamond"/>
          <w:color w:val="000000" w:themeColor="text1"/>
          <w:sz w:val="24"/>
          <w:szCs w:val="24"/>
        </w:rPr>
      </w:pPr>
      <w:r w:rsidRPr="00E94C1C">
        <w:rPr>
          <w:rFonts w:ascii="Garamond" w:hAnsi="Garamond"/>
          <w:color w:val="000000" w:themeColor="text1"/>
          <w:sz w:val="24"/>
          <w:szCs w:val="24"/>
        </w:rPr>
        <w:t>Bank Indonesia</w:t>
      </w:r>
    </w:p>
    <w:p w:rsidR="00E94C1C" w:rsidRPr="00E94C1C" w:rsidRDefault="00E94C1C" w:rsidP="00E94C1C">
      <w:pPr>
        <w:numPr>
          <w:ilvl w:val="0"/>
          <w:numId w:val="10"/>
        </w:numPr>
        <w:spacing w:line="240" w:lineRule="auto"/>
        <w:ind w:hanging="360"/>
        <w:contextualSpacing/>
        <w:jc w:val="both"/>
        <w:rPr>
          <w:rFonts w:ascii="Garamond" w:hAnsi="Garamond"/>
          <w:color w:val="000000" w:themeColor="text1"/>
          <w:sz w:val="24"/>
          <w:szCs w:val="24"/>
        </w:rPr>
      </w:pPr>
      <w:r w:rsidRPr="00E94C1C">
        <w:rPr>
          <w:rFonts w:ascii="Garamond" w:hAnsi="Garamond"/>
          <w:color w:val="000000" w:themeColor="text1"/>
          <w:sz w:val="24"/>
          <w:szCs w:val="24"/>
        </w:rPr>
        <w:t>Central Bank of The Republic of Turkey</w:t>
      </w:r>
    </w:p>
    <w:p w:rsidR="00E94C1C" w:rsidRPr="00E94C1C" w:rsidRDefault="00E94C1C" w:rsidP="00E94C1C">
      <w:pPr>
        <w:numPr>
          <w:ilvl w:val="0"/>
          <w:numId w:val="10"/>
        </w:numPr>
        <w:spacing w:line="240" w:lineRule="auto"/>
        <w:ind w:hanging="360"/>
        <w:contextualSpacing/>
        <w:jc w:val="both"/>
        <w:rPr>
          <w:rFonts w:ascii="Garamond" w:hAnsi="Garamond"/>
          <w:color w:val="000000" w:themeColor="text1"/>
          <w:sz w:val="24"/>
          <w:szCs w:val="24"/>
        </w:rPr>
      </w:pPr>
      <w:r w:rsidRPr="00E94C1C">
        <w:rPr>
          <w:rFonts w:ascii="Garamond" w:hAnsi="Garamond"/>
          <w:color w:val="000000" w:themeColor="text1"/>
          <w:sz w:val="24"/>
          <w:szCs w:val="24"/>
        </w:rPr>
        <w:t>IMF</w:t>
      </w:r>
    </w:p>
    <w:p w:rsidR="00E94C1C" w:rsidRPr="00E94C1C" w:rsidRDefault="00E94C1C" w:rsidP="00E94C1C">
      <w:pPr>
        <w:numPr>
          <w:ilvl w:val="0"/>
          <w:numId w:val="10"/>
        </w:numPr>
        <w:spacing w:line="240" w:lineRule="auto"/>
        <w:ind w:hanging="360"/>
        <w:contextualSpacing/>
        <w:jc w:val="both"/>
        <w:rPr>
          <w:rFonts w:ascii="Garamond" w:hAnsi="Garamond"/>
          <w:color w:val="000000" w:themeColor="text1"/>
          <w:sz w:val="24"/>
          <w:szCs w:val="24"/>
        </w:rPr>
      </w:pPr>
      <w:r w:rsidRPr="00E94C1C">
        <w:rPr>
          <w:rFonts w:ascii="Garamond" w:hAnsi="Garamond"/>
          <w:color w:val="000000" w:themeColor="text1"/>
          <w:sz w:val="24"/>
          <w:szCs w:val="24"/>
        </w:rPr>
        <w:t>World Bank</w:t>
      </w:r>
    </w:p>
    <w:p w:rsidR="003232F1" w:rsidRDefault="003232F1" w:rsidP="00E94C1C">
      <w:pPr>
        <w:jc w:val="both"/>
        <w:rPr>
          <w:rFonts w:ascii="Garamond" w:eastAsia="Times New Roman" w:hAnsi="Garamond" w:cs="Garamond"/>
          <w:sz w:val="24"/>
          <w:szCs w:val="24"/>
        </w:rPr>
      </w:pPr>
    </w:p>
    <w:p w:rsidR="00DF7206" w:rsidRDefault="00DF7206" w:rsidP="00E94C1C">
      <w:pPr>
        <w:jc w:val="both"/>
        <w:rPr>
          <w:rFonts w:ascii="Garamond" w:eastAsia="Times New Roman" w:hAnsi="Garamond" w:cs="Garamond"/>
          <w:sz w:val="24"/>
          <w:szCs w:val="24"/>
        </w:rPr>
      </w:pPr>
    </w:p>
    <w:p w:rsidR="00DF7206" w:rsidRDefault="00DF7206" w:rsidP="00E94C1C">
      <w:pPr>
        <w:jc w:val="both"/>
        <w:rPr>
          <w:rFonts w:ascii="Garamond" w:eastAsia="Times New Roman" w:hAnsi="Garamond" w:cs="Garamond"/>
          <w:sz w:val="24"/>
          <w:szCs w:val="24"/>
        </w:rPr>
      </w:pPr>
    </w:p>
    <w:p w:rsidR="00DF7206" w:rsidRDefault="00DF7206" w:rsidP="00E94C1C">
      <w:pPr>
        <w:jc w:val="both"/>
        <w:rPr>
          <w:rFonts w:ascii="Garamond" w:eastAsia="Times New Roman" w:hAnsi="Garamond" w:cs="Garamond"/>
          <w:sz w:val="24"/>
          <w:szCs w:val="24"/>
        </w:rPr>
      </w:pPr>
    </w:p>
    <w:p w:rsidR="00DF7206" w:rsidRDefault="00DF7206" w:rsidP="00E94C1C">
      <w:pPr>
        <w:jc w:val="both"/>
        <w:rPr>
          <w:rFonts w:ascii="Garamond" w:eastAsia="Times New Roman" w:hAnsi="Garamond" w:cs="Garamond"/>
          <w:sz w:val="24"/>
          <w:szCs w:val="24"/>
        </w:rPr>
      </w:pPr>
    </w:p>
    <w:p w:rsidR="00DF7206" w:rsidRDefault="00DF7206" w:rsidP="00E94C1C">
      <w:pPr>
        <w:jc w:val="both"/>
        <w:rPr>
          <w:rFonts w:ascii="Garamond" w:eastAsia="Times New Roman" w:hAnsi="Garamond" w:cs="Garamond"/>
          <w:sz w:val="24"/>
          <w:szCs w:val="24"/>
        </w:rPr>
      </w:pPr>
    </w:p>
    <w:p w:rsidR="00DF7206" w:rsidRDefault="00DF7206" w:rsidP="00E94C1C">
      <w:pPr>
        <w:jc w:val="both"/>
        <w:rPr>
          <w:rFonts w:ascii="Garamond" w:eastAsia="Times New Roman" w:hAnsi="Garamond" w:cs="Garamond"/>
          <w:sz w:val="24"/>
          <w:szCs w:val="24"/>
        </w:rPr>
      </w:pPr>
    </w:p>
    <w:p w:rsidR="00DF7206" w:rsidRDefault="00DF7206" w:rsidP="00E94C1C">
      <w:pPr>
        <w:jc w:val="both"/>
        <w:rPr>
          <w:rFonts w:ascii="Garamond" w:eastAsia="Times New Roman" w:hAnsi="Garamond" w:cs="Garamond"/>
          <w:sz w:val="24"/>
          <w:szCs w:val="24"/>
        </w:rPr>
      </w:pPr>
    </w:p>
    <w:p w:rsidR="00DF7206" w:rsidRPr="00E756A5" w:rsidRDefault="00DF7206" w:rsidP="00DF7206">
      <w:pPr>
        <w:spacing w:after="0" w:line="240" w:lineRule="auto"/>
        <w:jc w:val="center"/>
        <w:rPr>
          <w:rFonts w:ascii="Garamond" w:hAnsi="Garamond"/>
          <w:b/>
          <w:sz w:val="24"/>
          <w:szCs w:val="24"/>
        </w:rPr>
      </w:pPr>
      <w:r w:rsidRPr="00E756A5">
        <w:rPr>
          <w:rFonts w:ascii="Garamond" w:hAnsi="Garamond"/>
          <w:b/>
          <w:sz w:val="24"/>
          <w:szCs w:val="24"/>
        </w:rPr>
        <w:lastRenderedPageBreak/>
        <w:t>HIGHLIGHTS OF DEVELOPMENTS IN INTERNATIONAL SECURITIES MARKET</w:t>
      </w:r>
      <w:r>
        <w:rPr>
          <w:rFonts w:ascii="Garamond" w:hAnsi="Garamond"/>
          <w:b/>
          <w:sz w:val="24"/>
          <w:szCs w:val="24"/>
        </w:rPr>
        <w:t>S</w:t>
      </w:r>
    </w:p>
    <w:p w:rsidR="00DF7206" w:rsidRPr="00E756A5" w:rsidRDefault="00DF7206" w:rsidP="00DF7206">
      <w:pPr>
        <w:spacing w:after="0" w:line="240" w:lineRule="auto"/>
        <w:rPr>
          <w:rFonts w:ascii="Garamond" w:hAnsi="Garamond"/>
          <w:b/>
          <w:sz w:val="24"/>
          <w:szCs w:val="24"/>
        </w:rPr>
      </w:pPr>
    </w:p>
    <w:p w:rsidR="00DF7206" w:rsidRDefault="00DF7206" w:rsidP="00DF7206">
      <w:pPr>
        <w:numPr>
          <w:ilvl w:val="0"/>
          <w:numId w:val="5"/>
        </w:numPr>
        <w:shd w:val="clear" w:color="auto" w:fill="FFFFFF"/>
        <w:spacing w:after="150" w:line="270" w:lineRule="atLeast"/>
        <w:contextualSpacing/>
        <w:jc w:val="both"/>
        <w:rPr>
          <w:rFonts w:ascii="Garamond" w:hAnsi="Garamond"/>
          <w:b/>
          <w:sz w:val="24"/>
        </w:rPr>
      </w:pPr>
      <w:r w:rsidRPr="00A70E91">
        <w:rPr>
          <w:rFonts w:ascii="Garamond" w:hAnsi="Garamond"/>
          <w:b/>
          <w:sz w:val="24"/>
        </w:rPr>
        <w:t>IOSCO seeks public comment on its analysis of liquidity in corporate bond markets</w:t>
      </w:r>
    </w:p>
    <w:p w:rsidR="00DF7206" w:rsidRDefault="00DF7206" w:rsidP="00DF7206">
      <w:pPr>
        <w:shd w:val="clear" w:color="auto" w:fill="FFFFFF"/>
        <w:spacing w:after="150" w:line="270" w:lineRule="atLeast"/>
        <w:ind w:left="180"/>
        <w:contextualSpacing/>
        <w:jc w:val="both"/>
        <w:rPr>
          <w:rFonts w:ascii="Garamond" w:hAnsi="Garamond"/>
          <w:bCs/>
          <w:sz w:val="24"/>
        </w:rPr>
      </w:pPr>
    </w:p>
    <w:p w:rsidR="00DF7206" w:rsidRDefault="00DF7206" w:rsidP="00DF7206">
      <w:pPr>
        <w:shd w:val="clear" w:color="auto" w:fill="FFFFFF"/>
        <w:spacing w:after="0" w:line="270" w:lineRule="atLeast"/>
        <w:ind w:left="180"/>
        <w:contextualSpacing/>
        <w:jc w:val="both"/>
        <w:rPr>
          <w:rFonts w:ascii="Garamond" w:hAnsi="Garamond"/>
          <w:color w:val="000000"/>
          <w:sz w:val="24"/>
          <w:szCs w:val="24"/>
          <w:bdr w:val="none" w:sz="0" w:space="0" w:color="auto" w:frame="1"/>
          <w:shd w:val="clear" w:color="auto" w:fill="FFFFFF"/>
        </w:rPr>
      </w:pPr>
      <w:r>
        <w:rPr>
          <w:rFonts w:ascii="Garamond" w:hAnsi="Garamond"/>
          <w:bCs/>
          <w:i/>
          <w:iCs/>
          <w:sz w:val="24"/>
        </w:rPr>
        <w:t>5</w:t>
      </w:r>
      <w:r w:rsidRPr="00A70E91">
        <w:rPr>
          <w:rFonts w:ascii="Garamond" w:hAnsi="Garamond"/>
          <w:bCs/>
          <w:i/>
          <w:iCs/>
          <w:sz w:val="24"/>
          <w:vertAlign w:val="superscript"/>
        </w:rPr>
        <w:t>th</w:t>
      </w:r>
      <w:r>
        <w:rPr>
          <w:rFonts w:ascii="Garamond" w:hAnsi="Garamond"/>
          <w:bCs/>
          <w:i/>
          <w:iCs/>
          <w:sz w:val="24"/>
        </w:rPr>
        <w:t xml:space="preserve"> August</w:t>
      </w:r>
      <w:r w:rsidRPr="009F0171">
        <w:rPr>
          <w:rFonts w:ascii="Garamond" w:hAnsi="Garamond"/>
          <w:bCs/>
          <w:i/>
          <w:iCs/>
          <w:sz w:val="24"/>
        </w:rPr>
        <w:t xml:space="preserve"> 2016</w:t>
      </w:r>
      <w:r w:rsidRPr="009F0171">
        <w:rPr>
          <w:rFonts w:ascii="Garamond" w:hAnsi="Garamond"/>
          <w:bCs/>
          <w:sz w:val="24"/>
        </w:rPr>
        <w:t xml:space="preserve">: </w:t>
      </w:r>
      <w:r w:rsidRPr="00A70E91">
        <w:rPr>
          <w:rFonts w:ascii="Garamond" w:hAnsi="Garamond"/>
          <w:color w:val="000000"/>
          <w:sz w:val="24"/>
          <w:szCs w:val="24"/>
          <w:bdr w:val="none" w:sz="0" w:space="0" w:color="auto" w:frame="1"/>
          <w:shd w:val="clear" w:color="auto" w:fill="FFFFFF"/>
        </w:rPr>
        <w:t>The Board of the International Organization of Securities Commissions (IOSCO) is seeking public</w:t>
      </w:r>
      <w:r>
        <w:rPr>
          <w:rFonts w:ascii="Garamond" w:hAnsi="Garamond"/>
          <w:color w:val="000000"/>
          <w:sz w:val="24"/>
          <w:szCs w:val="24"/>
          <w:bdr w:val="none" w:sz="0" w:space="0" w:color="auto" w:frame="1"/>
          <w:shd w:val="clear" w:color="auto" w:fill="FFFFFF"/>
        </w:rPr>
        <w:t xml:space="preserve"> </w:t>
      </w:r>
      <w:r w:rsidRPr="00A70E91">
        <w:rPr>
          <w:rFonts w:ascii="Garamond" w:hAnsi="Garamond"/>
          <w:color w:val="000000"/>
          <w:sz w:val="24"/>
          <w:szCs w:val="24"/>
          <w:bdr w:val="none" w:sz="0" w:space="0" w:color="auto" w:frame="1"/>
          <w:shd w:val="clear" w:color="auto" w:fill="FFFFFF"/>
        </w:rPr>
        <w:t xml:space="preserve">comment on its consultation report entitled </w:t>
      </w:r>
      <w:r w:rsidRPr="00A70E91">
        <w:rPr>
          <w:rFonts w:ascii="Garamond" w:hAnsi="Garamond"/>
          <w:i/>
          <w:iCs/>
          <w:color w:val="000000"/>
          <w:sz w:val="24"/>
          <w:szCs w:val="24"/>
          <w:bdr w:val="none" w:sz="0" w:space="0" w:color="auto" w:frame="1"/>
          <w:shd w:val="clear" w:color="auto" w:fill="FFFFFF"/>
        </w:rPr>
        <w:t>Examination of Liquidity of the Secondary Corporate Bond Markets</w:t>
      </w:r>
      <w:r w:rsidRPr="00A70E91">
        <w:rPr>
          <w:rFonts w:ascii="Garamond" w:hAnsi="Garamond"/>
          <w:color w:val="000000"/>
          <w:sz w:val="24"/>
          <w:szCs w:val="24"/>
          <w:bdr w:val="none" w:sz="0" w:space="0" w:color="auto" w:frame="1"/>
          <w:shd w:val="clear" w:color="auto" w:fill="FFFFFF"/>
        </w:rPr>
        <w:t>, which was published</w:t>
      </w:r>
      <w:r>
        <w:rPr>
          <w:rFonts w:ascii="Garamond" w:hAnsi="Garamond"/>
          <w:color w:val="000000"/>
          <w:sz w:val="24"/>
          <w:szCs w:val="24"/>
          <w:bdr w:val="none" w:sz="0" w:space="0" w:color="auto" w:frame="1"/>
          <w:shd w:val="clear" w:color="auto" w:fill="FFFFFF"/>
        </w:rPr>
        <w:t xml:space="preserve"> on the abovementioned date</w:t>
      </w:r>
      <w:r w:rsidRPr="00091A36">
        <w:rPr>
          <w:rFonts w:ascii="Garamond" w:hAnsi="Garamond"/>
          <w:color w:val="000000"/>
          <w:sz w:val="24"/>
          <w:szCs w:val="24"/>
          <w:bdr w:val="none" w:sz="0" w:space="0" w:color="auto" w:frame="1"/>
          <w:shd w:val="clear" w:color="auto" w:fill="FFFFFF"/>
        </w:rPr>
        <w:t>.</w:t>
      </w:r>
      <w:r>
        <w:rPr>
          <w:rFonts w:ascii="Garamond" w:hAnsi="Garamond"/>
          <w:color w:val="000000"/>
          <w:sz w:val="24"/>
          <w:szCs w:val="24"/>
          <w:bdr w:val="none" w:sz="0" w:space="0" w:color="auto" w:frame="1"/>
          <w:shd w:val="clear" w:color="auto" w:fill="FFFFFF"/>
        </w:rPr>
        <w:t xml:space="preserve"> </w:t>
      </w:r>
      <w:r w:rsidRPr="00806935">
        <w:rPr>
          <w:rFonts w:ascii="Garamond" w:hAnsi="Garamond"/>
          <w:color w:val="000000"/>
          <w:sz w:val="24"/>
          <w:szCs w:val="24"/>
          <w:bdr w:val="none" w:sz="0" w:space="0" w:color="auto" w:frame="1"/>
          <w:shd w:val="clear" w:color="auto" w:fill="FFFFFF"/>
        </w:rPr>
        <w:t>As described in the consultation report, IOSCO did not find substantial evidence showing that liquidity</w:t>
      </w:r>
      <w:r>
        <w:rPr>
          <w:rFonts w:ascii="Garamond" w:hAnsi="Garamond"/>
          <w:color w:val="000000"/>
          <w:sz w:val="24"/>
          <w:szCs w:val="24"/>
          <w:bdr w:val="none" w:sz="0" w:space="0" w:color="auto" w:frame="1"/>
          <w:shd w:val="clear" w:color="auto" w:fill="FFFFFF"/>
        </w:rPr>
        <w:t xml:space="preserve"> </w:t>
      </w:r>
      <w:r w:rsidRPr="00806935">
        <w:rPr>
          <w:rFonts w:ascii="Garamond" w:hAnsi="Garamond"/>
          <w:color w:val="000000"/>
          <w:sz w:val="24"/>
          <w:szCs w:val="24"/>
          <w:bdr w:val="none" w:sz="0" w:space="0" w:color="auto" w:frame="1"/>
          <w:shd w:val="clear" w:color="auto" w:fill="FFFFFF"/>
        </w:rPr>
        <w:t>in secondary corporate bond markets has deteriorated markedly from historic norms for non-crisis</w:t>
      </w:r>
      <w:r>
        <w:rPr>
          <w:rFonts w:ascii="Garamond" w:hAnsi="Garamond"/>
          <w:color w:val="000000"/>
          <w:sz w:val="24"/>
          <w:szCs w:val="24"/>
          <w:bdr w:val="none" w:sz="0" w:space="0" w:color="auto" w:frame="1"/>
          <w:shd w:val="clear" w:color="auto" w:fill="FFFFFF"/>
        </w:rPr>
        <w:t xml:space="preserve"> </w:t>
      </w:r>
      <w:r w:rsidRPr="00806935">
        <w:rPr>
          <w:rFonts w:ascii="Garamond" w:hAnsi="Garamond"/>
          <w:color w:val="000000"/>
          <w:sz w:val="24"/>
          <w:szCs w:val="24"/>
          <w:bdr w:val="none" w:sz="0" w:space="0" w:color="auto" w:frame="1"/>
          <w:shd w:val="clear" w:color="auto" w:fill="FFFFFF"/>
        </w:rPr>
        <w:t>periods. IOSCO also notes in the report that there is no reliable evidence that regulatory reforms have</w:t>
      </w:r>
      <w:r>
        <w:rPr>
          <w:rFonts w:ascii="Garamond" w:hAnsi="Garamond"/>
          <w:color w:val="000000"/>
          <w:sz w:val="24"/>
          <w:szCs w:val="24"/>
          <w:bdr w:val="none" w:sz="0" w:space="0" w:color="auto" w:frame="1"/>
          <w:shd w:val="clear" w:color="auto" w:fill="FFFFFF"/>
        </w:rPr>
        <w:t xml:space="preserve"> </w:t>
      </w:r>
      <w:r w:rsidRPr="00806935">
        <w:rPr>
          <w:rFonts w:ascii="Garamond" w:hAnsi="Garamond"/>
          <w:color w:val="000000"/>
          <w:sz w:val="24"/>
          <w:szCs w:val="24"/>
          <w:bdr w:val="none" w:sz="0" w:space="0" w:color="auto" w:frame="1"/>
          <w:shd w:val="clear" w:color="auto" w:fill="FFFFFF"/>
        </w:rPr>
        <w:t>caused a substantial decline in market liquidity, although regulators continue to monitor closely the</w:t>
      </w:r>
      <w:r>
        <w:rPr>
          <w:rFonts w:ascii="Garamond" w:hAnsi="Garamond"/>
          <w:color w:val="000000"/>
          <w:sz w:val="24"/>
          <w:szCs w:val="24"/>
          <w:bdr w:val="none" w:sz="0" w:space="0" w:color="auto" w:frame="1"/>
          <w:shd w:val="clear" w:color="auto" w:fill="FFFFFF"/>
        </w:rPr>
        <w:t xml:space="preserve"> </w:t>
      </w:r>
      <w:r w:rsidRPr="00806935">
        <w:rPr>
          <w:rFonts w:ascii="Garamond" w:hAnsi="Garamond"/>
          <w:color w:val="000000"/>
          <w:sz w:val="24"/>
          <w:szCs w:val="24"/>
          <w:bdr w:val="none" w:sz="0" w:space="0" w:color="auto" w:frame="1"/>
          <w:shd w:val="clear" w:color="auto" w:fill="FFFFFF"/>
        </w:rPr>
        <w:t>impact of regulatory reforms</w:t>
      </w:r>
      <w:r>
        <w:rPr>
          <w:rFonts w:ascii="Garamond" w:hAnsi="Garamond"/>
          <w:color w:val="000000"/>
          <w:sz w:val="24"/>
          <w:szCs w:val="24"/>
          <w:bdr w:val="none" w:sz="0" w:space="0" w:color="auto" w:frame="1"/>
          <w:shd w:val="clear" w:color="auto" w:fill="FFFFFF"/>
        </w:rPr>
        <w:t xml:space="preserve">. </w:t>
      </w:r>
      <w:r w:rsidRPr="00806935">
        <w:rPr>
          <w:rFonts w:ascii="Garamond" w:hAnsi="Garamond"/>
          <w:color w:val="000000"/>
          <w:sz w:val="24"/>
          <w:szCs w:val="24"/>
          <w:bdr w:val="none" w:sz="0" w:space="0" w:color="auto" w:frame="1"/>
          <w:shd w:val="clear" w:color="auto" w:fill="FFFFFF"/>
        </w:rPr>
        <w:t>The conclusions in the consultation report are based on a detailed analysis of liquidity metrics, survey results from industry and regulators, roundtables with industry, and a review of academic, government and other research articles</w:t>
      </w:r>
    </w:p>
    <w:p w:rsidR="00DF7206" w:rsidRPr="00806935" w:rsidRDefault="00DF7206" w:rsidP="00DF7206">
      <w:pPr>
        <w:shd w:val="clear" w:color="auto" w:fill="FFFFFF"/>
        <w:spacing w:after="150" w:line="270" w:lineRule="atLeast"/>
        <w:contextualSpacing/>
        <w:jc w:val="both"/>
        <w:rPr>
          <w:rFonts w:ascii="Garamond" w:hAnsi="Garamond"/>
          <w:color w:val="000000"/>
          <w:sz w:val="24"/>
          <w:szCs w:val="24"/>
          <w:bdr w:val="none" w:sz="0" w:space="0" w:color="auto" w:frame="1"/>
          <w:shd w:val="clear" w:color="auto" w:fill="FFFFFF"/>
        </w:rPr>
      </w:pPr>
    </w:p>
    <w:p w:rsidR="00DF7206" w:rsidRDefault="00DF7206" w:rsidP="00DF7206">
      <w:pPr>
        <w:shd w:val="clear" w:color="auto" w:fill="FFFFFF"/>
        <w:spacing w:after="0" w:line="240" w:lineRule="auto"/>
        <w:ind w:left="180"/>
        <w:rPr>
          <w:rFonts w:ascii="Garamond" w:eastAsia="Times New Roman" w:hAnsi="Garamond"/>
          <w:b/>
          <w:bCs/>
          <w:i/>
          <w:color w:val="000000"/>
          <w:sz w:val="20"/>
          <w:szCs w:val="24"/>
        </w:rPr>
      </w:pPr>
      <w:r w:rsidRPr="00E756A5">
        <w:rPr>
          <w:rFonts w:ascii="Garamond" w:eastAsia="Times New Roman" w:hAnsi="Garamond"/>
          <w:b/>
          <w:bCs/>
          <w:i/>
          <w:color w:val="000000"/>
          <w:sz w:val="20"/>
          <w:szCs w:val="24"/>
        </w:rPr>
        <w:t xml:space="preserve">Source: </w:t>
      </w:r>
      <w:r w:rsidRPr="00806935">
        <w:rPr>
          <w:rFonts w:ascii="Garamond" w:eastAsia="Times New Roman" w:hAnsi="Garamond"/>
          <w:b/>
          <w:bCs/>
          <w:i/>
          <w:color w:val="000000"/>
          <w:sz w:val="20"/>
          <w:szCs w:val="24"/>
        </w:rPr>
        <w:t>http://www.iosco.org/news/pdf/IOSCONEWS435.pdf</w:t>
      </w:r>
    </w:p>
    <w:p w:rsidR="00DF7206" w:rsidRPr="009F0171" w:rsidRDefault="00DF7206" w:rsidP="00DF7206">
      <w:pPr>
        <w:shd w:val="clear" w:color="auto" w:fill="FFFFFF"/>
        <w:spacing w:after="150" w:line="270" w:lineRule="atLeast"/>
        <w:ind w:left="180"/>
        <w:contextualSpacing/>
        <w:jc w:val="both"/>
        <w:rPr>
          <w:rFonts w:ascii="Garamond" w:hAnsi="Garamond"/>
          <w:color w:val="000000"/>
          <w:sz w:val="24"/>
          <w:szCs w:val="24"/>
          <w:bdr w:val="none" w:sz="0" w:space="0" w:color="auto" w:frame="1"/>
          <w:shd w:val="clear" w:color="auto" w:fill="FFFFFF"/>
        </w:rPr>
      </w:pPr>
    </w:p>
    <w:p w:rsidR="00DF7206" w:rsidRPr="00806935" w:rsidRDefault="00DF7206" w:rsidP="00DF7206">
      <w:pPr>
        <w:numPr>
          <w:ilvl w:val="0"/>
          <w:numId w:val="5"/>
        </w:numPr>
        <w:shd w:val="clear" w:color="auto" w:fill="FFFFFF"/>
        <w:spacing w:after="150" w:line="270" w:lineRule="atLeast"/>
        <w:contextualSpacing/>
        <w:jc w:val="both"/>
        <w:rPr>
          <w:rFonts w:ascii="Garamond" w:hAnsi="Garamond"/>
          <w:b/>
          <w:sz w:val="24"/>
        </w:rPr>
      </w:pPr>
      <w:r w:rsidRPr="00806935">
        <w:rPr>
          <w:rFonts w:ascii="Garamond" w:hAnsi="Garamond"/>
          <w:b/>
          <w:sz w:val="24"/>
        </w:rPr>
        <w:t>Reports from CPMI-IOSCO advance regulatory agenda on central</w:t>
      </w:r>
      <w:r>
        <w:rPr>
          <w:rFonts w:ascii="Garamond" w:hAnsi="Garamond"/>
          <w:b/>
          <w:sz w:val="24"/>
        </w:rPr>
        <w:t xml:space="preserve"> </w:t>
      </w:r>
      <w:r w:rsidRPr="00806935">
        <w:rPr>
          <w:rFonts w:ascii="Garamond" w:hAnsi="Garamond"/>
          <w:b/>
          <w:sz w:val="24"/>
        </w:rPr>
        <w:t>counterparties</w:t>
      </w:r>
    </w:p>
    <w:p w:rsidR="00DF7206" w:rsidRPr="00E756A5" w:rsidRDefault="00DF7206" w:rsidP="00DF7206">
      <w:pPr>
        <w:shd w:val="clear" w:color="auto" w:fill="FFFFFF"/>
        <w:spacing w:after="150" w:line="270" w:lineRule="atLeast"/>
        <w:ind w:left="540"/>
        <w:contextualSpacing/>
        <w:jc w:val="both"/>
        <w:rPr>
          <w:rFonts w:ascii="Garamond" w:hAnsi="Garamond"/>
          <w:b/>
          <w:sz w:val="24"/>
        </w:rPr>
      </w:pPr>
    </w:p>
    <w:p w:rsidR="00DF7206" w:rsidRPr="000C4AD0" w:rsidRDefault="00DF7206" w:rsidP="00DF7206">
      <w:pPr>
        <w:shd w:val="clear" w:color="auto" w:fill="FFFFFF"/>
        <w:spacing w:after="150" w:line="240" w:lineRule="auto"/>
        <w:ind w:left="180"/>
        <w:jc w:val="both"/>
        <w:rPr>
          <w:rFonts w:ascii="Garamond" w:hAnsi="Garamond"/>
          <w:color w:val="000000"/>
          <w:sz w:val="24"/>
          <w:szCs w:val="24"/>
          <w:bdr w:val="none" w:sz="0" w:space="0" w:color="auto" w:frame="1"/>
          <w:shd w:val="clear" w:color="auto" w:fill="FFFFFF"/>
        </w:rPr>
      </w:pPr>
      <w:r>
        <w:rPr>
          <w:rFonts w:ascii="Garamond" w:hAnsi="Garamond"/>
          <w:i/>
          <w:iCs/>
          <w:color w:val="000000"/>
          <w:sz w:val="24"/>
          <w:szCs w:val="24"/>
          <w:bdr w:val="none" w:sz="0" w:space="0" w:color="auto" w:frame="1"/>
          <w:shd w:val="clear" w:color="auto" w:fill="FFFFFF"/>
        </w:rPr>
        <w:t>16</w:t>
      </w:r>
      <w:r w:rsidRPr="00806935">
        <w:rPr>
          <w:rFonts w:ascii="Garamond" w:hAnsi="Garamond"/>
          <w:i/>
          <w:iCs/>
          <w:color w:val="000000"/>
          <w:sz w:val="24"/>
          <w:szCs w:val="24"/>
          <w:bdr w:val="none" w:sz="0" w:space="0" w:color="auto" w:frame="1"/>
          <w:shd w:val="clear" w:color="auto" w:fill="FFFFFF"/>
          <w:vertAlign w:val="superscript"/>
        </w:rPr>
        <w:t>th</w:t>
      </w:r>
      <w:r>
        <w:rPr>
          <w:rFonts w:ascii="Garamond" w:hAnsi="Garamond"/>
          <w:i/>
          <w:iCs/>
          <w:color w:val="000000"/>
          <w:sz w:val="24"/>
          <w:szCs w:val="24"/>
          <w:bdr w:val="none" w:sz="0" w:space="0" w:color="auto" w:frame="1"/>
          <w:shd w:val="clear" w:color="auto" w:fill="FFFFFF"/>
        </w:rPr>
        <w:t xml:space="preserve"> August 2016</w:t>
      </w:r>
      <w:r w:rsidRPr="000C4AD0">
        <w:rPr>
          <w:rFonts w:ascii="Garamond" w:hAnsi="Garamond"/>
          <w:color w:val="000000"/>
          <w:sz w:val="24"/>
          <w:szCs w:val="24"/>
          <w:bdr w:val="none" w:sz="0" w:space="0" w:color="auto" w:frame="1"/>
          <w:shd w:val="clear" w:color="auto" w:fill="FFFFFF"/>
        </w:rPr>
        <w:t xml:space="preserve">: </w:t>
      </w:r>
      <w:r>
        <w:rPr>
          <w:rFonts w:ascii="Garamond" w:hAnsi="Garamond"/>
          <w:color w:val="000000"/>
          <w:sz w:val="24"/>
          <w:szCs w:val="24"/>
          <w:bdr w:val="none" w:sz="0" w:space="0" w:color="auto" w:frame="1"/>
          <w:shd w:val="clear" w:color="auto" w:fill="FFFFFF"/>
        </w:rPr>
        <w:t>Two reports published</w:t>
      </w:r>
      <w:r w:rsidRPr="00806935">
        <w:rPr>
          <w:rFonts w:ascii="Garamond" w:hAnsi="Garamond"/>
          <w:color w:val="000000"/>
          <w:sz w:val="24"/>
          <w:szCs w:val="24"/>
          <w:bdr w:val="none" w:sz="0" w:space="0" w:color="auto" w:frame="1"/>
          <w:shd w:val="clear" w:color="auto" w:fill="FFFFFF"/>
        </w:rPr>
        <w:t xml:space="preserve"> by the Committee on Payments and Market</w:t>
      </w:r>
      <w:r>
        <w:rPr>
          <w:rFonts w:ascii="Garamond" w:hAnsi="Garamond"/>
          <w:color w:val="000000"/>
          <w:sz w:val="24"/>
          <w:szCs w:val="24"/>
          <w:bdr w:val="none" w:sz="0" w:space="0" w:color="auto" w:frame="1"/>
          <w:shd w:val="clear" w:color="auto" w:fill="FFFFFF"/>
        </w:rPr>
        <w:t xml:space="preserve"> </w:t>
      </w:r>
      <w:r w:rsidRPr="00806935">
        <w:rPr>
          <w:rFonts w:ascii="Garamond" w:hAnsi="Garamond"/>
          <w:color w:val="000000"/>
          <w:sz w:val="24"/>
          <w:szCs w:val="24"/>
          <w:bdr w:val="none" w:sz="0" w:space="0" w:color="auto" w:frame="1"/>
          <w:shd w:val="clear" w:color="auto" w:fill="FFFFFF"/>
        </w:rPr>
        <w:t xml:space="preserve">Infrastructures (CPMI) and </w:t>
      </w:r>
      <w:r>
        <w:rPr>
          <w:rFonts w:ascii="Garamond" w:hAnsi="Garamond"/>
          <w:color w:val="000000"/>
          <w:sz w:val="24"/>
          <w:szCs w:val="24"/>
          <w:bdr w:val="none" w:sz="0" w:space="0" w:color="auto" w:frame="1"/>
          <w:shd w:val="clear" w:color="auto" w:fill="FFFFFF"/>
        </w:rPr>
        <w:t>IOSCO</w:t>
      </w:r>
      <w:r w:rsidRPr="00806935">
        <w:rPr>
          <w:rFonts w:ascii="Garamond" w:hAnsi="Garamond"/>
          <w:color w:val="000000"/>
          <w:sz w:val="24"/>
          <w:szCs w:val="24"/>
          <w:bdr w:val="none" w:sz="0" w:space="0" w:color="auto" w:frame="1"/>
          <w:shd w:val="clear" w:color="auto" w:fill="FFFFFF"/>
        </w:rPr>
        <w:t xml:space="preserve"> are an important move towards completing the regulatory</w:t>
      </w:r>
      <w:r>
        <w:rPr>
          <w:rFonts w:ascii="Garamond" w:hAnsi="Garamond"/>
          <w:color w:val="000000"/>
          <w:sz w:val="24"/>
          <w:szCs w:val="24"/>
          <w:bdr w:val="none" w:sz="0" w:space="0" w:color="auto" w:frame="1"/>
          <w:shd w:val="clear" w:color="auto" w:fill="FFFFFF"/>
        </w:rPr>
        <w:t xml:space="preserve"> </w:t>
      </w:r>
      <w:r w:rsidRPr="00806935">
        <w:rPr>
          <w:rFonts w:ascii="Garamond" w:hAnsi="Garamond"/>
          <w:color w:val="000000"/>
          <w:sz w:val="24"/>
          <w:szCs w:val="24"/>
          <w:bdr w:val="none" w:sz="0" w:space="0" w:color="auto" w:frame="1"/>
          <w:shd w:val="clear" w:color="auto" w:fill="FFFFFF"/>
        </w:rPr>
        <w:t>agenda for central clearing laid out after the financial crisis</w:t>
      </w:r>
      <w:r>
        <w:rPr>
          <w:rFonts w:ascii="Garamond" w:hAnsi="Garamond"/>
          <w:color w:val="000000"/>
          <w:sz w:val="24"/>
          <w:szCs w:val="24"/>
          <w:bdr w:val="none" w:sz="0" w:space="0" w:color="auto" w:frame="1"/>
          <w:shd w:val="clear" w:color="auto" w:fill="FFFFFF"/>
        </w:rPr>
        <w:t>,</w:t>
      </w:r>
      <w:r w:rsidRPr="00806935">
        <w:rPr>
          <w:rFonts w:ascii="Garamond" w:hAnsi="Garamond"/>
          <w:color w:val="000000"/>
          <w:sz w:val="24"/>
          <w:szCs w:val="24"/>
          <w:bdr w:val="none" w:sz="0" w:space="0" w:color="auto" w:frame="1"/>
          <w:shd w:val="clear" w:color="auto" w:fill="FFFFFF"/>
        </w:rPr>
        <w:t xml:space="preserve"> aimed at enhancing the resilience of central</w:t>
      </w:r>
      <w:r>
        <w:rPr>
          <w:rFonts w:ascii="Garamond" w:hAnsi="Garamond"/>
          <w:color w:val="000000"/>
          <w:sz w:val="24"/>
          <w:szCs w:val="24"/>
          <w:bdr w:val="none" w:sz="0" w:space="0" w:color="auto" w:frame="1"/>
          <w:shd w:val="clear" w:color="auto" w:fill="FFFFFF"/>
        </w:rPr>
        <w:t xml:space="preserve"> counterparties (CCPs). </w:t>
      </w:r>
      <w:r w:rsidRPr="00806935">
        <w:rPr>
          <w:rFonts w:ascii="Garamond" w:hAnsi="Garamond"/>
          <w:color w:val="000000"/>
          <w:sz w:val="24"/>
          <w:szCs w:val="24"/>
          <w:bdr w:val="none" w:sz="0" w:space="0" w:color="auto" w:frame="1"/>
          <w:shd w:val="clear" w:color="auto" w:fill="FFFFFF"/>
        </w:rPr>
        <w:t xml:space="preserve">The first report, </w:t>
      </w:r>
      <w:r w:rsidRPr="00806935">
        <w:rPr>
          <w:rFonts w:ascii="Garamond" w:hAnsi="Garamond"/>
          <w:i/>
          <w:iCs/>
          <w:color w:val="000000"/>
          <w:sz w:val="24"/>
          <w:szCs w:val="24"/>
          <w:bdr w:val="none" w:sz="0" w:space="0" w:color="auto" w:frame="1"/>
          <w:shd w:val="clear" w:color="auto" w:fill="FFFFFF"/>
        </w:rPr>
        <w:t>Implementation monitoring of PFMI – Level 3 assessment – Report on the financial risk management and recovery practices of 10 derivatives CCPs</w:t>
      </w:r>
      <w:r w:rsidRPr="00806935">
        <w:rPr>
          <w:rFonts w:ascii="Garamond" w:hAnsi="Garamond"/>
          <w:color w:val="000000"/>
          <w:sz w:val="24"/>
          <w:szCs w:val="24"/>
          <w:bdr w:val="none" w:sz="0" w:space="0" w:color="auto" w:frame="1"/>
          <w:shd w:val="clear" w:color="auto" w:fill="FFFFFF"/>
        </w:rPr>
        <w:t>, looks at the implementation of the key standards for the industry, the Principles for financial market infrastructures (PFMI), as they relate to financial risk management and recovery practices</w:t>
      </w:r>
      <w:r>
        <w:rPr>
          <w:rFonts w:ascii="Garamond" w:hAnsi="Garamond"/>
          <w:color w:val="000000"/>
          <w:sz w:val="24"/>
          <w:szCs w:val="24"/>
          <w:bdr w:val="none" w:sz="0" w:space="0" w:color="auto" w:frame="1"/>
          <w:shd w:val="clear" w:color="auto" w:fill="FFFFFF"/>
        </w:rPr>
        <w:t xml:space="preserve">. </w:t>
      </w:r>
      <w:r w:rsidRPr="00806935">
        <w:rPr>
          <w:rFonts w:ascii="Garamond" w:hAnsi="Garamond"/>
          <w:color w:val="000000"/>
          <w:sz w:val="24"/>
          <w:szCs w:val="24"/>
          <w:bdr w:val="none" w:sz="0" w:space="0" w:color="auto" w:frame="1"/>
          <w:shd w:val="clear" w:color="auto" w:fill="FFFFFF"/>
        </w:rPr>
        <w:t xml:space="preserve">The consultative report, </w:t>
      </w:r>
      <w:r w:rsidRPr="00806935">
        <w:rPr>
          <w:rFonts w:ascii="Garamond" w:hAnsi="Garamond"/>
          <w:i/>
          <w:iCs/>
          <w:color w:val="000000"/>
          <w:sz w:val="24"/>
          <w:szCs w:val="24"/>
          <w:bdr w:val="none" w:sz="0" w:space="0" w:color="auto" w:frame="1"/>
          <w:shd w:val="clear" w:color="auto" w:fill="FFFFFF"/>
        </w:rPr>
        <w:t>Resilience and recovery of central counterparties (CCPs): Further guidance on the PFMI</w:t>
      </w:r>
      <w:r w:rsidRPr="00806935">
        <w:rPr>
          <w:rFonts w:ascii="Garamond" w:hAnsi="Garamond"/>
          <w:color w:val="000000"/>
          <w:sz w:val="24"/>
          <w:szCs w:val="24"/>
          <w:bdr w:val="none" w:sz="0" w:space="0" w:color="auto" w:frame="1"/>
          <w:shd w:val="clear" w:color="auto" w:fill="FFFFFF"/>
        </w:rPr>
        <w:t>, proposes more granular descriptions of how CCPs are expected to implement key parts of the PFMI to further improve their resilience and recovery planning.</w:t>
      </w:r>
    </w:p>
    <w:p w:rsidR="00DF7206" w:rsidRDefault="00DF7206" w:rsidP="00DF7206">
      <w:pPr>
        <w:shd w:val="clear" w:color="auto" w:fill="FFFFFF"/>
        <w:spacing w:after="0" w:line="240" w:lineRule="auto"/>
        <w:ind w:left="180"/>
        <w:rPr>
          <w:rFonts w:ascii="Garamond" w:eastAsia="Times New Roman" w:hAnsi="Garamond"/>
          <w:b/>
          <w:bCs/>
          <w:i/>
          <w:color w:val="000000"/>
          <w:sz w:val="20"/>
          <w:szCs w:val="24"/>
        </w:rPr>
      </w:pPr>
      <w:r w:rsidRPr="00E756A5">
        <w:rPr>
          <w:rFonts w:ascii="Garamond" w:eastAsia="Times New Roman" w:hAnsi="Garamond"/>
          <w:b/>
          <w:bCs/>
          <w:i/>
          <w:color w:val="000000"/>
          <w:sz w:val="20"/>
          <w:szCs w:val="24"/>
        </w:rPr>
        <w:t xml:space="preserve">Source: </w:t>
      </w:r>
      <w:r w:rsidRPr="00516EE6">
        <w:rPr>
          <w:rFonts w:ascii="Garamond" w:eastAsia="Times New Roman" w:hAnsi="Garamond"/>
          <w:b/>
          <w:bCs/>
          <w:i/>
          <w:color w:val="000000"/>
          <w:sz w:val="20"/>
          <w:szCs w:val="24"/>
        </w:rPr>
        <w:t>http://www.iosco.org/news/pdf/IOSCONEWS436.pdf</w:t>
      </w:r>
    </w:p>
    <w:p w:rsidR="00DF7206" w:rsidRPr="005A5AF3" w:rsidRDefault="00DF7206" w:rsidP="00DF7206">
      <w:pPr>
        <w:shd w:val="clear" w:color="auto" w:fill="FFFFFF"/>
        <w:spacing w:after="0" w:line="240" w:lineRule="auto"/>
        <w:ind w:left="180"/>
        <w:rPr>
          <w:rFonts w:ascii="Garamond" w:eastAsia="Times New Roman" w:hAnsi="Garamond"/>
          <w:b/>
          <w:bCs/>
          <w:i/>
          <w:color w:val="000000"/>
          <w:sz w:val="20"/>
          <w:szCs w:val="24"/>
        </w:rPr>
      </w:pPr>
    </w:p>
    <w:p w:rsidR="00DF7206" w:rsidRPr="00EC41BF" w:rsidRDefault="00DF7206" w:rsidP="00DF7206">
      <w:pPr>
        <w:numPr>
          <w:ilvl w:val="0"/>
          <w:numId w:val="5"/>
        </w:numPr>
        <w:shd w:val="clear" w:color="auto" w:fill="FFFFFF"/>
        <w:spacing w:after="150" w:line="270" w:lineRule="atLeast"/>
        <w:contextualSpacing/>
        <w:jc w:val="both"/>
        <w:rPr>
          <w:rFonts w:ascii="Garamond" w:hAnsi="Garamond"/>
          <w:b/>
          <w:sz w:val="24"/>
        </w:rPr>
      </w:pPr>
      <w:r w:rsidRPr="00EC41BF">
        <w:rPr>
          <w:rFonts w:ascii="Garamond" w:hAnsi="Garamond"/>
          <w:b/>
          <w:sz w:val="24"/>
        </w:rPr>
        <w:t>IOSCO consults on good practices for the termination of investment funds in an</w:t>
      </w:r>
      <w:r>
        <w:rPr>
          <w:rFonts w:ascii="Garamond" w:hAnsi="Garamond"/>
          <w:b/>
          <w:sz w:val="24"/>
        </w:rPr>
        <w:t xml:space="preserve"> </w:t>
      </w:r>
      <w:r w:rsidRPr="00EC41BF">
        <w:rPr>
          <w:rFonts w:ascii="Garamond" w:hAnsi="Garamond"/>
          <w:b/>
          <w:sz w:val="24"/>
        </w:rPr>
        <w:t>effort to increase investor protection</w:t>
      </w:r>
    </w:p>
    <w:p w:rsidR="00DF7206" w:rsidRPr="00E756A5" w:rsidRDefault="00DF7206" w:rsidP="00DF7206">
      <w:pPr>
        <w:shd w:val="clear" w:color="auto" w:fill="FFFFFF"/>
        <w:spacing w:after="150" w:line="270" w:lineRule="atLeast"/>
        <w:ind w:left="540"/>
        <w:contextualSpacing/>
        <w:jc w:val="both"/>
        <w:rPr>
          <w:rFonts w:ascii="Garamond" w:hAnsi="Garamond"/>
          <w:b/>
          <w:sz w:val="24"/>
        </w:rPr>
      </w:pPr>
    </w:p>
    <w:p w:rsidR="00DF7206" w:rsidRPr="000031AC" w:rsidRDefault="00DF7206" w:rsidP="00DF7206">
      <w:pPr>
        <w:shd w:val="clear" w:color="auto" w:fill="FFFFFF"/>
        <w:spacing w:after="150" w:line="240" w:lineRule="auto"/>
        <w:ind w:left="180"/>
        <w:jc w:val="both"/>
        <w:rPr>
          <w:rFonts w:ascii="Garamond" w:hAnsi="Garamond"/>
          <w:color w:val="000000"/>
          <w:sz w:val="24"/>
          <w:szCs w:val="24"/>
          <w:bdr w:val="none" w:sz="0" w:space="0" w:color="auto" w:frame="1"/>
          <w:shd w:val="clear" w:color="auto" w:fill="FFFFFF"/>
        </w:rPr>
      </w:pPr>
      <w:r>
        <w:rPr>
          <w:rFonts w:ascii="Garamond" w:hAnsi="Garamond"/>
          <w:i/>
          <w:iCs/>
          <w:color w:val="000000"/>
          <w:sz w:val="24"/>
          <w:szCs w:val="24"/>
          <w:bdr w:val="none" w:sz="0" w:space="0" w:color="auto" w:frame="1"/>
          <w:shd w:val="clear" w:color="auto" w:fill="FFFFFF"/>
        </w:rPr>
        <w:t>18</w:t>
      </w:r>
      <w:r w:rsidRPr="00EC41BF">
        <w:rPr>
          <w:rFonts w:ascii="Garamond" w:hAnsi="Garamond"/>
          <w:i/>
          <w:iCs/>
          <w:color w:val="000000"/>
          <w:sz w:val="24"/>
          <w:szCs w:val="24"/>
          <w:bdr w:val="none" w:sz="0" w:space="0" w:color="auto" w:frame="1"/>
          <w:shd w:val="clear" w:color="auto" w:fill="FFFFFF"/>
          <w:vertAlign w:val="superscript"/>
        </w:rPr>
        <w:t>th</w:t>
      </w:r>
      <w:r>
        <w:rPr>
          <w:rFonts w:ascii="Garamond" w:hAnsi="Garamond"/>
          <w:i/>
          <w:iCs/>
          <w:color w:val="000000"/>
          <w:sz w:val="24"/>
          <w:szCs w:val="24"/>
          <w:bdr w:val="none" w:sz="0" w:space="0" w:color="auto" w:frame="1"/>
          <w:shd w:val="clear" w:color="auto" w:fill="FFFFFF"/>
        </w:rPr>
        <w:t xml:space="preserve"> August 2016</w:t>
      </w:r>
      <w:r w:rsidRPr="000C4AD0">
        <w:rPr>
          <w:rFonts w:ascii="Garamond" w:hAnsi="Garamond"/>
          <w:color w:val="000000"/>
          <w:sz w:val="24"/>
          <w:szCs w:val="24"/>
          <w:bdr w:val="none" w:sz="0" w:space="0" w:color="auto" w:frame="1"/>
          <w:shd w:val="clear" w:color="auto" w:fill="FFFFFF"/>
        </w:rPr>
        <w:t xml:space="preserve">: </w:t>
      </w:r>
      <w:r w:rsidRPr="00EC41BF">
        <w:rPr>
          <w:rFonts w:ascii="Garamond" w:hAnsi="Garamond"/>
          <w:color w:val="000000"/>
          <w:sz w:val="24"/>
          <w:szCs w:val="24"/>
          <w:bdr w:val="none" w:sz="0" w:space="0" w:color="auto" w:frame="1"/>
          <w:shd w:val="clear" w:color="auto" w:fill="FFFFFF"/>
        </w:rPr>
        <w:t xml:space="preserve">The Board of </w:t>
      </w:r>
      <w:r>
        <w:rPr>
          <w:rFonts w:ascii="Garamond" w:hAnsi="Garamond"/>
          <w:color w:val="000000"/>
          <w:sz w:val="24"/>
          <w:szCs w:val="24"/>
          <w:bdr w:val="none" w:sz="0" w:space="0" w:color="auto" w:frame="1"/>
          <w:shd w:val="clear" w:color="auto" w:fill="FFFFFF"/>
        </w:rPr>
        <w:t>IOSCO</w:t>
      </w:r>
      <w:r w:rsidRPr="00EC41BF">
        <w:rPr>
          <w:rFonts w:ascii="Garamond" w:hAnsi="Garamond"/>
          <w:color w:val="000000"/>
          <w:sz w:val="24"/>
          <w:szCs w:val="24"/>
          <w:bdr w:val="none" w:sz="0" w:space="0" w:color="auto" w:frame="1"/>
          <w:shd w:val="clear" w:color="auto" w:fill="FFFFFF"/>
        </w:rPr>
        <w:t xml:space="preserve"> published a consultation</w:t>
      </w:r>
      <w:r>
        <w:rPr>
          <w:rFonts w:ascii="Garamond" w:hAnsi="Garamond"/>
          <w:color w:val="000000"/>
          <w:sz w:val="24"/>
          <w:szCs w:val="24"/>
          <w:bdr w:val="none" w:sz="0" w:space="0" w:color="auto" w:frame="1"/>
          <w:shd w:val="clear" w:color="auto" w:fill="FFFFFF"/>
        </w:rPr>
        <w:t xml:space="preserve"> </w:t>
      </w:r>
      <w:r w:rsidRPr="00EC41BF">
        <w:rPr>
          <w:rFonts w:ascii="Garamond" w:hAnsi="Garamond"/>
          <w:color w:val="000000"/>
          <w:sz w:val="24"/>
          <w:szCs w:val="24"/>
          <w:bdr w:val="none" w:sz="0" w:space="0" w:color="auto" w:frame="1"/>
          <w:shd w:val="clear" w:color="auto" w:fill="FFFFFF"/>
        </w:rPr>
        <w:t xml:space="preserve">report on </w:t>
      </w:r>
      <w:r w:rsidRPr="00EC41BF">
        <w:rPr>
          <w:rFonts w:ascii="Garamond" w:hAnsi="Garamond"/>
          <w:i/>
          <w:iCs/>
          <w:color w:val="000000"/>
          <w:sz w:val="24"/>
          <w:szCs w:val="24"/>
          <w:bdr w:val="none" w:sz="0" w:space="0" w:color="auto" w:frame="1"/>
          <w:shd w:val="clear" w:color="auto" w:fill="FFFFFF"/>
        </w:rPr>
        <w:t>Good Practices for the Termination of Investment Funds</w:t>
      </w:r>
      <w:r>
        <w:rPr>
          <w:rFonts w:ascii="Garamond" w:hAnsi="Garamond"/>
          <w:color w:val="000000"/>
          <w:sz w:val="24"/>
          <w:szCs w:val="24"/>
          <w:bdr w:val="none" w:sz="0" w:space="0" w:color="auto" w:frame="1"/>
          <w:shd w:val="clear" w:color="auto" w:fill="FFFFFF"/>
        </w:rPr>
        <w:t xml:space="preserve">, which proposes a set of good </w:t>
      </w:r>
      <w:r w:rsidRPr="00EC41BF">
        <w:rPr>
          <w:rFonts w:ascii="Garamond" w:hAnsi="Garamond"/>
          <w:color w:val="000000"/>
          <w:sz w:val="24"/>
          <w:szCs w:val="24"/>
          <w:bdr w:val="none" w:sz="0" w:space="0" w:color="auto" w:frame="1"/>
          <w:shd w:val="clear" w:color="auto" w:fill="FFFFFF"/>
        </w:rPr>
        <w:t>practices on the voluntary termination process for investment funds.</w:t>
      </w:r>
    </w:p>
    <w:p w:rsidR="00DF7206" w:rsidRDefault="00DF7206" w:rsidP="00DF7206">
      <w:pPr>
        <w:shd w:val="clear" w:color="auto" w:fill="FFFFFF"/>
        <w:spacing w:after="0" w:line="240" w:lineRule="auto"/>
        <w:ind w:left="180"/>
        <w:jc w:val="both"/>
        <w:rPr>
          <w:rFonts w:ascii="Garamond" w:eastAsia="Times New Roman" w:hAnsi="Garamond"/>
          <w:b/>
          <w:bCs/>
          <w:i/>
          <w:color w:val="000000"/>
          <w:sz w:val="20"/>
          <w:szCs w:val="24"/>
        </w:rPr>
      </w:pPr>
      <w:r w:rsidRPr="00E756A5">
        <w:rPr>
          <w:rFonts w:ascii="Garamond" w:eastAsia="Times New Roman" w:hAnsi="Garamond"/>
          <w:b/>
          <w:bCs/>
          <w:i/>
          <w:color w:val="000000"/>
          <w:sz w:val="20"/>
          <w:szCs w:val="24"/>
        </w:rPr>
        <w:t xml:space="preserve">Source: </w:t>
      </w:r>
      <w:r w:rsidRPr="00EC41BF">
        <w:rPr>
          <w:rFonts w:ascii="Garamond" w:eastAsia="Times New Roman" w:hAnsi="Garamond"/>
          <w:b/>
          <w:bCs/>
          <w:i/>
          <w:color w:val="000000"/>
          <w:sz w:val="20"/>
          <w:szCs w:val="24"/>
        </w:rPr>
        <w:t>http://www.iosco.org/news/pdf/IOSCONEWS438.pdf</w:t>
      </w:r>
    </w:p>
    <w:p w:rsidR="00DF7206" w:rsidRDefault="00DF7206" w:rsidP="00DF7206">
      <w:pPr>
        <w:shd w:val="clear" w:color="auto" w:fill="FFFFFF"/>
        <w:spacing w:after="150" w:line="270" w:lineRule="atLeast"/>
        <w:ind w:left="540"/>
        <w:contextualSpacing/>
        <w:jc w:val="both"/>
        <w:rPr>
          <w:rFonts w:ascii="Garamond" w:eastAsia="Times New Roman" w:hAnsi="Garamond"/>
          <w:b/>
          <w:bCs/>
          <w:i/>
          <w:color w:val="000000"/>
          <w:sz w:val="20"/>
          <w:szCs w:val="24"/>
        </w:rPr>
      </w:pPr>
    </w:p>
    <w:p w:rsidR="00DF7206" w:rsidRPr="00EC41BF" w:rsidRDefault="00DF7206" w:rsidP="00DF7206">
      <w:pPr>
        <w:numPr>
          <w:ilvl w:val="0"/>
          <w:numId w:val="5"/>
        </w:numPr>
        <w:shd w:val="clear" w:color="auto" w:fill="FFFFFF"/>
        <w:spacing w:after="150" w:line="270" w:lineRule="atLeast"/>
        <w:contextualSpacing/>
        <w:jc w:val="both"/>
        <w:rPr>
          <w:rFonts w:ascii="Garamond" w:hAnsi="Garamond"/>
          <w:b/>
          <w:sz w:val="24"/>
        </w:rPr>
      </w:pPr>
      <w:r w:rsidRPr="00EC41BF">
        <w:rPr>
          <w:rFonts w:ascii="Garamond" w:hAnsi="Garamond"/>
          <w:b/>
          <w:sz w:val="24"/>
        </w:rPr>
        <w:t>SEC Adopts Rules to Enhance Information Reported by Investment Advisers</w:t>
      </w:r>
    </w:p>
    <w:p w:rsidR="00DF7206" w:rsidRDefault="00DF7206" w:rsidP="00DF7206">
      <w:pPr>
        <w:shd w:val="clear" w:color="auto" w:fill="FFFFFF"/>
        <w:spacing w:after="0" w:line="240" w:lineRule="auto"/>
        <w:ind w:left="360"/>
        <w:jc w:val="both"/>
        <w:rPr>
          <w:rFonts w:ascii="Garamond" w:hAnsi="Garamond"/>
          <w:i/>
          <w:iCs/>
          <w:color w:val="000000"/>
          <w:sz w:val="24"/>
          <w:szCs w:val="24"/>
          <w:bdr w:val="none" w:sz="0" w:space="0" w:color="auto" w:frame="1"/>
          <w:shd w:val="clear" w:color="auto" w:fill="FFFFFF"/>
        </w:rPr>
      </w:pPr>
    </w:p>
    <w:p w:rsidR="00DF7206" w:rsidRPr="00EC41BF" w:rsidRDefault="00DF7206" w:rsidP="00DF7206">
      <w:pPr>
        <w:shd w:val="clear" w:color="auto" w:fill="FFFFFF"/>
        <w:spacing w:after="150" w:line="240" w:lineRule="auto"/>
        <w:ind w:left="180"/>
        <w:jc w:val="both"/>
        <w:rPr>
          <w:rFonts w:ascii="Garamond" w:hAnsi="Garamond"/>
          <w:color w:val="000000"/>
          <w:sz w:val="24"/>
          <w:szCs w:val="24"/>
          <w:bdr w:val="none" w:sz="0" w:space="0" w:color="auto" w:frame="1"/>
          <w:shd w:val="clear" w:color="auto" w:fill="FFFFFF"/>
        </w:rPr>
      </w:pPr>
      <w:r>
        <w:rPr>
          <w:rFonts w:ascii="Garamond" w:hAnsi="Garamond"/>
          <w:i/>
          <w:iCs/>
          <w:color w:val="000000"/>
          <w:sz w:val="24"/>
          <w:szCs w:val="24"/>
          <w:bdr w:val="none" w:sz="0" w:space="0" w:color="auto" w:frame="1"/>
          <w:shd w:val="clear" w:color="auto" w:fill="FFFFFF"/>
        </w:rPr>
        <w:t>25</w:t>
      </w:r>
      <w:r w:rsidRPr="00EC41BF">
        <w:rPr>
          <w:rFonts w:ascii="Garamond" w:hAnsi="Garamond"/>
          <w:i/>
          <w:iCs/>
          <w:color w:val="000000"/>
          <w:sz w:val="24"/>
          <w:szCs w:val="24"/>
          <w:bdr w:val="none" w:sz="0" w:space="0" w:color="auto" w:frame="1"/>
          <w:shd w:val="clear" w:color="auto" w:fill="FFFFFF"/>
          <w:vertAlign w:val="superscript"/>
        </w:rPr>
        <w:t>th</w:t>
      </w:r>
      <w:r>
        <w:rPr>
          <w:rFonts w:ascii="Garamond" w:hAnsi="Garamond"/>
          <w:i/>
          <w:iCs/>
          <w:color w:val="000000"/>
          <w:sz w:val="24"/>
          <w:szCs w:val="24"/>
          <w:bdr w:val="none" w:sz="0" w:space="0" w:color="auto" w:frame="1"/>
          <w:shd w:val="clear" w:color="auto" w:fill="FFFFFF"/>
        </w:rPr>
        <w:t xml:space="preserve"> </w:t>
      </w:r>
      <w:r w:rsidRPr="00EC41BF">
        <w:rPr>
          <w:rFonts w:ascii="Garamond" w:hAnsi="Garamond"/>
          <w:i/>
          <w:iCs/>
          <w:color w:val="000000"/>
          <w:sz w:val="24"/>
          <w:szCs w:val="24"/>
          <w:bdr w:val="none" w:sz="0" w:space="0" w:color="auto" w:frame="1"/>
          <w:shd w:val="clear" w:color="auto" w:fill="FFFFFF"/>
        </w:rPr>
        <w:t>August 2016</w:t>
      </w:r>
      <w:r w:rsidRPr="00EC41BF">
        <w:rPr>
          <w:rFonts w:ascii="Garamond" w:hAnsi="Garamond"/>
          <w:color w:val="000000"/>
          <w:sz w:val="24"/>
          <w:szCs w:val="24"/>
          <w:bdr w:val="none" w:sz="0" w:space="0" w:color="auto" w:frame="1"/>
          <w:shd w:val="clear" w:color="auto" w:fill="FFFFFF"/>
        </w:rPr>
        <w:t>: The Securities and Exchange Commission adopted amendments to several Investment Advisers Act rules and the investment adviser registration and reporting form to enhance the reporting and disclosure of information by investment advisers.  The amendments will improve the quality of information that investment advisers provide to investors and the Commission.</w:t>
      </w:r>
    </w:p>
    <w:p w:rsidR="00DF7206" w:rsidRPr="008B22D3" w:rsidRDefault="00DF7206" w:rsidP="00DF7206">
      <w:pPr>
        <w:shd w:val="clear" w:color="auto" w:fill="FFFFFF"/>
        <w:spacing w:after="150" w:line="270" w:lineRule="atLeast"/>
        <w:ind w:left="180"/>
        <w:contextualSpacing/>
        <w:jc w:val="both"/>
        <w:rPr>
          <w:rFonts w:ascii="Garamond" w:eastAsia="Times New Roman" w:hAnsi="Garamond"/>
          <w:b/>
          <w:bCs/>
          <w:i/>
          <w:color w:val="000000"/>
          <w:sz w:val="20"/>
          <w:szCs w:val="24"/>
        </w:rPr>
      </w:pPr>
      <w:r w:rsidRPr="00E756A5">
        <w:rPr>
          <w:rFonts w:ascii="Garamond" w:eastAsia="Times New Roman" w:hAnsi="Garamond"/>
          <w:b/>
          <w:bCs/>
          <w:i/>
          <w:color w:val="000000"/>
          <w:sz w:val="20"/>
          <w:szCs w:val="24"/>
        </w:rPr>
        <w:t xml:space="preserve">Source: </w:t>
      </w:r>
      <w:r w:rsidRPr="00EC41BF">
        <w:rPr>
          <w:rFonts w:ascii="Garamond" w:eastAsia="Times New Roman" w:hAnsi="Garamond"/>
          <w:b/>
          <w:bCs/>
          <w:i/>
          <w:color w:val="000000"/>
          <w:sz w:val="20"/>
          <w:szCs w:val="24"/>
        </w:rPr>
        <w:t>https://www.sec.gov/news/pressrelease/2016-168.html</w:t>
      </w:r>
    </w:p>
    <w:p w:rsidR="00DF7206" w:rsidRDefault="00DF7206" w:rsidP="00E94C1C">
      <w:pPr>
        <w:jc w:val="both"/>
        <w:rPr>
          <w:rFonts w:ascii="Garamond" w:eastAsia="Times New Roman" w:hAnsi="Garamond" w:cs="Garamond"/>
          <w:sz w:val="24"/>
          <w:szCs w:val="24"/>
        </w:rPr>
      </w:pPr>
    </w:p>
    <w:sectPr w:rsidR="00DF7206" w:rsidSect="00B72622">
      <w:footerReference w:type="default" r:id="rId40"/>
      <w:pgSz w:w="12240" w:h="15840"/>
      <w:pgMar w:top="1170" w:right="1440" w:bottom="720" w:left="907"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6627" w:rsidRDefault="00B96627" w:rsidP="00725651">
      <w:pPr>
        <w:spacing w:after="0" w:line="240" w:lineRule="auto"/>
      </w:pPr>
      <w:r>
        <w:separator/>
      </w:r>
    </w:p>
  </w:endnote>
  <w:endnote w:type="continuationSeparator" w:id="0">
    <w:p w:rsidR="00B96627" w:rsidRDefault="00B96627" w:rsidP="00725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WCDV-Prakash">
    <w:altName w:val="AWCDV"/>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upee Foradian">
    <w:panose1 w:val="020B0603030804020204"/>
    <w:charset w:val="00"/>
    <w:family w:val="swiss"/>
    <w:pitch w:val="variable"/>
    <w:sig w:usb0="800000AF" w:usb1="1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FCA" w:rsidRPr="00B345E4" w:rsidRDefault="004B4FCA" w:rsidP="00B345E4">
    <w:pPr>
      <w:pStyle w:val="Footer"/>
      <w:jc w:val="center"/>
      <w:rPr>
        <w:rFonts w:ascii="Garamond" w:hAnsi="Garamond"/>
      </w:rPr>
    </w:pPr>
    <w:r w:rsidRPr="00B345E4">
      <w:rPr>
        <w:rFonts w:ascii="Garamond" w:hAnsi="Garamond"/>
      </w:rPr>
      <w:fldChar w:fldCharType="begin"/>
    </w:r>
    <w:r w:rsidRPr="00B345E4">
      <w:rPr>
        <w:rFonts w:ascii="Garamond" w:hAnsi="Garamond"/>
      </w:rPr>
      <w:instrText xml:space="preserve"> PAGE   \* MERGEFORMAT </w:instrText>
    </w:r>
    <w:r w:rsidRPr="00B345E4">
      <w:rPr>
        <w:rFonts w:ascii="Garamond" w:hAnsi="Garamond"/>
      </w:rPr>
      <w:fldChar w:fldCharType="separate"/>
    </w:r>
    <w:r w:rsidR="00635B5A">
      <w:rPr>
        <w:rFonts w:ascii="Garamond" w:hAnsi="Garamond"/>
        <w:noProof/>
      </w:rPr>
      <w:t>15</w:t>
    </w:r>
    <w:r w:rsidRPr="00B345E4">
      <w:rPr>
        <w:rFonts w:ascii="Garamond" w:hAnsi="Garamond"/>
      </w:rPr>
      <w:fldChar w:fldCharType="end"/>
    </w:r>
  </w:p>
  <w:p w:rsidR="004B4FCA" w:rsidRDefault="004B4F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6627" w:rsidRDefault="00B96627" w:rsidP="00725651">
      <w:pPr>
        <w:spacing w:after="0" w:line="240" w:lineRule="auto"/>
      </w:pPr>
      <w:r>
        <w:separator/>
      </w:r>
    </w:p>
  </w:footnote>
  <w:footnote w:type="continuationSeparator" w:id="0">
    <w:p w:rsidR="00B96627" w:rsidRDefault="00B96627" w:rsidP="00725651">
      <w:pPr>
        <w:spacing w:after="0" w:line="240" w:lineRule="auto"/>
      </w:pPr>
      <w:r>
        <w:continuationSeparator/>
      </w:r>
    </w:p>
  </w:footnote>
  <w:footnote w:id="1">
    <w:p w:rsidR="004B4FCA" w:rsidRPr="009809F1" w:rsidRDefault="004B4FCA" w:rsidP="003232F1">
      <w:pPr>
        <w:pStyle w:val="FootnoteText"/>
        <w:jc w:val="both"/>
        <w:rPr>
          <w:rFonts w:ascii="Garamond" w:hAnsi="Garamond"/>
          <w:i/>
          <w:sz w:val="22"/>
          <w:szCs w:val="22"/>
        </w:rPr>
      </w:pPr>
      <w:r>
        <w:rPr>
          <w:rStyle w:val="FootnoteReference"/>
        </w:rPr>
        <w:footnoteRef/>
      </w:r>
      <w:r>
        <w:t xml:space="preserve"> </w:t>
      </w:r>
      <w:r w:rsidRPr="009809F1">
        <w:rPr>
          <w:rFonts w:ascii="Garamond" w:hAnsi="Garamond"/>
          <w:i/>
          <w:sz w:val="22"/>
          <w:szCs w:val="22"/>
        </w:rPr>
        <w:t>Prepared</w:t>
      </w:r>
      <w:r>
        <w:rPr>
          <w:rFonts w:ascii="Garamond" w:hAnsi="Garamond"/>
          <w:i/>
          <w:sz w:val="22"/>
          <w:szCs w:val="22"/>
        </w:rPr>
        <w:t xml:space="preserve"> by the</w:t>
      </w:r>
      <w:r w:rsidRPr="009809F1">
        <w:rPr>
          <w:rFonts w:ascii="Garamond" w:hAnsi="Garamond"/>
          <w:i/>
          <w:sz w:val="22"/>
          <w:szCs w:val="22"/>
        </w:rPr>
        <w:t xml:space="preserve"> Department of Economic and Policy Analysis</w:t>
      </w:r>
      <w:r>
        <w:rPr>
          <w:rFonts w:ascii="Garamond" w:hAnsi="Garamond"/>
          <w:i/>
          <w:sz w:val="22"/>
          <w:szCs w:val="22"/>
        </w:rPr>
        <w:t>-I</w:t>
      </w:r>
      <w:r w:rsidRPr="009809F1">
        <w:rPr>
          <w:rFonts w:ascii="Garamond" w:hAnsi="Garamond"/>
          <w:i/>
          <w:sz w:val="22"/>
          <w:szCs w:val="22"/>
        </w:rPr>
        <w:t xml:space="preserve"> of SEBI based on latest available data/information. Views expressed in the review are not of SEBI.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20CDD"/>
    <w:multiLevelType w:val="multilevel"/>
    <w:tmpl w:val="793C9446"/>
    <w:lvl w:ilvl="0">
      <w:start w:val="6"/>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386438"/>
    <w:multiLevelType w:val="multilevel"/>
    <w:tmpl w:val="F4D2B72E"/>
    <w:lvl w:ilvl="0">
      <w:start w:val="4"/>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9C1494"/>
    <w:multiLevelType w:val="multilevel"/>
    <w:tmpl w:val="29727FDC"/>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2F0B93"/>
    <w:multiLevelType w:val="multilevel"/>
    <w:tmpl w:val="7EA047D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nsid w:val="199B08C7"/>
    <w:multiLevelType w:val="hybridMultilevel"/>
    <w:tmpl w:val="C290CA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DA32BC4"/>
    <w:multiLevelType w:val="multilevel"/>
    <w:tmpl w:val="8884AE38"/>
    <w:lvl w:ilvl="0">
      <w:start w:val="1"/>
      <w:numFmt w:val="decimal"/>
      <w:lvlText w:val="%1."/>
      <w:lvlJc w:val="left"/>
      <w:pPr>
        <w:ind w:left="1080" w:hanging="360"/>
      </w:pPr>
      <w:rPr>
        <w:rFonts w:hint="default"/>
      </w:rPr>
    </w:lvl>
    <w:lvl w:ilvl="1">
      <w:start w:val="1"/>
      <w:numFmt w:val="decimal"/>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
    <w:nsid w:val="1F4021D3"/>
    <w:multiLevelType w:val="hybridMultilevel"/>
    <w:tmpl w:val="CDF6DC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8D1B6C"/>
    <w:multiLevelType w:val="hybridMultilevel"/>
    <w:tmpl w:val="401E2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3C4507"/>
    <w:multiLevelType w:val="multilevel"/>
    <w:tmpl w:val="D53CFAA2"/>
    <w:lvl w:ilvl="0">
      <w:start w:val="5"/>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67D45A4"/>
    <w:multiLevelType w:val="multilevel"/>
    <w:tmpl w:val="CFE63C4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9653234"/>
    <w:multiLevelType w:val="hybridMultilevel"/>
    <w:tmpl w:val="4708636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A291F3A"/>
    <w:multiLevelType w:val="multilevel"/>
    <w:tmpl w:val="7EA26958"/>
    <w:lvl w:ilvl="0">
      <w:start w:val="1"/>
      <w:numFmt w:val="decimal"/>
      <w:lvlText w:val="%1."/>
      <w:lvlJc w:val="left"/>
      <w:pPr>
        <w:ind w:left="1080" w:hanging="360"/>
      </w:pPr>
      <w:rPr>
        <w:rFonts w:hint="default"/>
      </w:rPr>
    </w:lvl>
    <w:lvl w:ilvl="1">
      <w:start w:val="1"/>
      <w:numFmt w:val="decimal"/>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2">
    <w:nsid w:val="2D2E0524"/>
    <w:multiLevelType w:val="multilevel"/>
    <w:tmpl w:val="B666D6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4A18EF"/>
    <w:multiLevelType w:val="multilevel"/>
    <w:tmpl w:val="2CE235F4"/>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E022E5C"/>
    <w:multiLevelType w:val="hybridMultilevel"/>
    <w:tmpl w:val="F8C2B9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167AD0"/>
    <w:multiLevelType w:val="multilevel"/>
    <w:tmpl w:val="69845D92"/>
    <w:lvl w:ilvl="0">
      <w:start w:val="1"/>
      <w:numFmt w:val="decimal"/>
      <w:lvlText w:val="%1."/>
      <w:lvlJc w:val="left"/>
      <w:pPr>
        <w:ind w:left="360" w:hanging="360"/>
      </w:pPr>
      <w:rPr>
        <w:b/>
        <w:color w:val="283214"/>
      </w:rPr>
    </w:lvl>
    <w:lvl w:ilvl="1">
      <w:start w:val="1"/>
      <w:numFmt w:val="decimal"/>
      <w:lvlText w:val="%1.%2."/>
      <w:lvlJc w:val="left"/>
      <w:pPr>
        <w:ind w:left="432" w:hanging="432"/>
      </w:pPr>
      <w:rPr>
        <w:rFonts w:asciiTheme="majorHAnsi" w:hAnsiTheme="majorHAnsi" w:cs="Times New Roman" w:hint="default"/>
        <w:b w:val="0"/>
        <w:bCs w:val="0"/>
        <w:i w:val="0"/>
        <w:iCs/>
        <w:color w:val="auto"/>
        <w:sz w:val="24"/>
        <w:szCs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4FB456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A8406C5"/>
    <w:multiLevelType w:val="multilevel"/>
    <w:tmpl w:val="E5FECF8C"/>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BEE4A61"/>
    <w:multiLevelType w:val="multilevel"/>
    <w:tmpl w:val="685AB848"/>
    <w:lvl w:ilvl="0">
      <w:start w:val="4"/>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DEC565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F490AFD"/>
    <w:multiLevelType w:val="hybridMultilevel"/>
    <w:tmpl w:val="2FB8FE7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A904A99"/>
    <w:multiLevelType w:val="multilevel"/>
    <w:tmpl w:val="8884AE38"/>
    <w:lvl w:ilvl="0">
      <w:start w:val="1"/>
      <w:numFmt w:val="decimal"/>
      <w:lvlText w:val="%1."/>
      <w:lvlJc w:val="left"/>
      <w:pPr>
        <w:ind w:left="1080" w:hanging="360"/>
      </w:pPr>
      <w:rPr>
        <w:rFonts w:hint="default"/>
      </w:rPr>
    </w:lvl>
    <w:lvl w:ilvl="1">
      <w:start w:val="1"/>
      <w:numFmt w:val="decimal"/>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2">
    <w:nsid w:val="513826A7"/>
    <w:multiLevelType w:val="hybridMultilevel"/>
    <w:tmpl w:val="1E6089F6"/>
    <w:lvl w:ilvl="0" w:tplc="4B8C9836">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1625C61"/>
    <w:multiLevelType w:val="multilevel"/>
    <w:tmpl w:val="86F0485E"/>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i w:val="0"/>
        <w:iCs w:val="0"/>
        <w:sz w:val="24"/>
        <w:szCs w:val="24"/>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319394B"/>
    <w:multiLevelType w:val="hybridMultilevel"/>
    <w:tmpl w:val="A7D08A3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23585D"/>
    <w:multiLevelType w:val="multilevel"/>
    <w:tmpl w:val="53347E76"/>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69601DA"/>
    <w:multiLevelType w:val="multilevel"/>
    <w:tmpl w:val="8208E422"/>
    <w:lvl w:ilvl="0">
      <w:start w:val="6"/>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82540E8"/>
    <w:multiLevelType w:val="hybridMultilevel"/>
    <w:tmpl w:val="7CC0374A"/>
    <w:lvl w:ilvl="0" w:tplc="A1CA4CCC">
      <w:start w:val="1"/>
      <w:numFmt w:val="bullet"/>
      <w:lvlText w:val=""/>
      <w:lvlJc w:val="left"/>
      <w:pPr>
        <w:ind w:left="360" w:hanging="360"/>
      </w:pPr>
      <w:rPr>
        <w:rFonts w:ascii="Symbol" w:hAnsi="Symbol" w:hint="default"/>
        <w:color w:val="auto"/>
        <w:sz w:val="20"/>
        <w:szCs w:val="20"/>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58C5436C"/>
    <w:multiLevelType w:val="hybridMultilevel"/>
    <w:tmpl w:val="C5A82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A35EBC"/>
    <w:multiLevelType w:val="multilevel"/>
    <w:tmpl w:val="2C3A1D96"/>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0655688"/>
    <w:multiLevelType w:val="multilevel"/>
    <w:tmpl w:val="DF9E38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43053D3"/>
    <w:multiLevelType w:val="multilevel"/>
    <w:tmpl w:val="2734736E"/>
    <w:lvl w:ilvl="0">
      <w:start w:val="1"/>
      <w:numFmt w:val="decimal"/>
      <w:lvlText w:val="%1."/>
      <w:lvlJc w:val="left"/>
      <w:pPr>
        <w:ind w:left="360" w:firstLine="0"/>
      </w:pPr>
      <w:rPr>
        <w:b/>
        <w:color w:val="283214"/>
      </w:rPr>
    </w:lvl>
    <w:lvl w:ilvl="1">
      <w:start w:val="1"/>
      <w:numFmt w:val="decimal"/>
      <w:lvlText w:val="%1.%2."/>
      <w:lvlJc w:val="left"/>
      <w:pPr>
        <w:ind w:left="0" w:firstLine="0"/>
      </w:pPr>
      <w:rPr>
        <w:rFonts w:ascii="Garamond" w:eastAsia="Cambria" w:hAnsi="Garamond" w:cs="Times New Roman" w:hint="default"/>
        <w:b w:val="0"/>
        <w:i w:val="0"/>
        <w:sz w:val="24"/>
        <w:szCs w:val="24"/>
      </w:rPr>
    </w:lvl>
    <w:lvl w:ilvl="2">
      <w:start w:val="1"/>
      <w:numFmt w:val="decimal"/>
      <w:lvlText w:val="%1.%2.%3."/>
      <w:lvlJc w:val="left"/>
      <w:pPr>
        <w:ind w:left="504" w:firstLine="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32">
    <w:nsid w:val="65AE1DD8"/>
    <w:multiLevelType w:val="multilevel"/>
    <w:tmpl w:val="7EA26958"/>
    <w:lvl w:ilvl="0">
      <w:start w:val="1"/>
      <w:numFmt w:val="decimal"/>
      <w:lvlText w:val="%1."/>
      <w:lvlJc w:val="left"/>
      <w:pPr>
        <w:ind w:left="1080" w:hanging="360"/>
      </w:pPr>
      <w:rPr>
        <w:rFonts w:hint="default"/>
      </w:rPr>
    </w:lvl>
    <w:lvl w:ilvl="1">
      <w:start w:val="1"/>
      <w:numFmt w:val="decimal"/>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3">
    <w:nsid w:val="6D1E657F"/>
    <w:multiLevelType w:val="multilevel"/>
    <w:tmpl w:val="05866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D64602C"/>
    <w:multiLevelType w:val="multilevel"/>
    <w:tmpl w:val="7C727D44"/>
    <w:lvl w:ilvl="0">
      <w:start w:val="5"/>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E71215C"/>
    <w:multiLevelType w:val="multilevel"/>
    <w:tmpl w:val="02B8BB46"/>
    <w:lvl w:ilvl="0">
      <w:start w:val="1"/>
      <w:numFmt w:val="decimal"/>
      <w:lvlText w:val="%1."/>
      <w:lvlJc w:val="left"/>
      <w:pPr>
        <w:ind w:left="360" w:firstLine="0"/>
      </w:pPr>
      <w:rPr>
        <w:b/>
        <w:color w:val="283214"/>
      </w:rPr>
    </w:lvl>
    <w:lvl w:ilvl="1">
      <w:start w:val="1"/>
      <w:numFmt w:val="decimal"/>
      <w:lvlText w:val="%1.%2."/>
      <w:lvlJc w:val="left"/>
      <w:pPr>
        <w:ind w:left="0" w:firstLine="0"/>
      </w:pPr>
      <w:rPr>
        <w:rFonts w:ascii="Garamond" w:eastAsia="Cambria" w:hAnsi="Garamond" w:cs="Times New Roman" w:hint="default"/>
        <w:b w:val="0"/>
        <w:i w:val="0"/>
        <w:sz w:val="24"/>
        <w:szCs w:val="24"/>
      </w:rPr>
    </w:lvl>
    <w:lvl w:ilvl="2">
      <w:start w:val="1"/>
      <w:numFmt w:val="decimal"/>
      <w:lvlText w:val="%1.%2.%3."/>
      <w:lvlJc w:val="left"/>
      <w:pPr>
        <w:ind w:left="504" w:firstLine="0"/>
      </w:pPr>
      <w:rPr>
        <w:b w:val="0"/>
        <w:bCs/>
      </w:r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36">
    <w:nsid w:val="6F4E4406"/>
    <w:multiLevelType w:val="hybridMultilevel"/>
    <w:tmpl w:val="A50C6320"/>
    <w:lvl w:ilvl="0" w:tplc="4524DBD0">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D46ADF"/>
    <w:multiLevelType w:val="hybridMultilevel"/>
    <w:tmpl w:val="D24E85B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CDE36DA"/>
    <w:multiLevelType w:val="hybridMultilevel"/>
    <w:tmpl w:val="F654A034"/>
    <w:lvl w:ilvl="0" w:tplc="04090001">
      <w:start w:val="1"/>
      <w:numFmt w:val="bullet"/>
      <w:lvlText w:val=""/>
      <w:lvlJc w:val="left"/>
      <w:pPr>
        <w:ind w:left="180" w:hanging="360"/>
      </w:pPr>
      <w:rPr>
        <w:rFonts w:ascii="Symbol" w:hAnsi="Symbol" w:hint="default"/>
        <w:color w:val="auto"/>
        <w:sz w:val="20"/>
        <w:szCs w:val="20"/>
      </w:rPr>
    </w:lvl>
    <w:lvl w:ilvl="1" w:tplc="40090003">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num w:numId="1">
    <w:abstractNumId w:val="20"/>
  </w:num>
  <w:num w:numId="2">
    <w:abstractNumId w:val="37"/>
  </w:num>
  <w:num w:numId="3">
    <w:abstractNumId w:val="24"/>
  </w:num>
  <w:num w:numId="4">
    <w:abstractNumId w:val="7"/>
  </w:num>
  <w:num w:numId="5">
    <w:abstractNumId w:val="28"/>
  </w:num>
  <w:num w:numId="6">
    <w:abstractNumId w:val="27"/>
  </w:num>
  <w:num w:numId="7">
    <w:abstractNumId w:val="22"/>
  </w:num>
  <w:num w:numId="8">
    <w:abstractNumId w:val="38"/>
  </w:num>
  <w:num w:numId="9">
    <w:abstractNumId w:val="35"/>
  </w:num>
  <w:num w:numId="10">
    <w:abstractNumId w:val="3"/>
  </w:num>
  <w:num w:numId="11">
    <w:abstractNumId w:val="15"/>
  </w:num>
  <w:num w:numId="12">
    <w:abstractNumId w:val="4"/>
  </w:num>
  <w:num w:numId="13">
    <w:abstractNumId w:val="33"/>
  </w:num>
  <w:num w:numId="14">
    <w:abstractNumId w:val="30"/>
  </w:num>
  <w:num w:numId="15">
    <w:abstractNumId w:val="2"/>
    <w:lvlOverride w:ilvl="0">
      <w:lvl w:ilvl="0">
        <w:numFmt w:val="decimal"/>
        <w:lvlText w:val=""/>
        <w:lvlJc w:val="left"/>
      </w:lvl>
    </w:lvlOverride>
    <w:lvlOverride w:ilvl="1">
      <w:lvl w:ilvl="1">
        <w:numFmt w:val="decimal"/>
        <w:lvlText w:val="%2."/>
        <w:lvlJc w:val="left"/>
      </w:lvl>
    </w:lvlOverride>
  </w:num>
  <w:num w:numId="16">
    <w:abstractNumId w:val="25"/>
    <w:lvlOverride w:ilvl="0">
      <w:lvl w:ilvl="0">
        <w:numFmt w:val="decimal"/>
        <w:lvlText w:val=""/>
        <w:lvlJc w:val="left"/>
      </w:lvl>
    </w:lvlOverride>
    <w:lvlOverride w:ilvl="1">
      <w:lvl w:ilvl="1">
        <w:numFmt w:val="decimal"/>
        <w:lvlText w:val="%2."/>
        <w:lvlJc w:val="left"/>
      </w:lvl>
    </w:lvlOverride>
  </w:num>
  <w:num w:numId="17">
    <w:abstractNumId w:val="1"/>
    <w:lvlOverride w:ilvl="0">
      <w:lvl w:ilvl="0">
        <w:numFmt w:val="decimal"/>
        <w:lvlText w:val=""/>
        <w:lvlJc w:val="left"/>
      </w:lvl>
    </w:lvlOverride>
    <w:lvlOverride w:ilvl="1">
      <w:lvl w:ilvl="1">
        <w:numFmt w:val="decimal"/>
        <w:lvlText w:val="%2."/>
        <w:lvlJc w:val="left"/>
      </w:lvl>
    </w:lvlOverride>
  </w:num>
  <w:num w:numId="18">
    <w:abstractNumId w:val="34"/>
    <w:lvlOverride w:ilvl="0">
      <w:lvl w:ilvl="0">
        <w:numFmt w:val="decimal"/>
        <w:lvlText w:val=""/>
        <w:lvlJc w:val="left"/>
      </w:lvl>
    </w:lvlOverride>
    <w:lvlOverride w:ilvl="1">
      <w:lvl w:ilvl="1">
        <w:numFmt w:val="decimal"/>
        <w:lvlText w:val="%2."/>
        <w:lvlJc w:val="left"/>
      </w:lvl>
    </w:lvlOverride>
  </w:num>
  <w:num w:numId="19">
    <w:abstractNumId w:val="0"/>
    <w:lvlOverride w:ilvl="0">
      <w:lvl w:ilvl="0">
        <w:numFmt w:val="decimal"/>
        <w:lvlText w:val=""/>
        <w:lvlJc w:val="left"/>
      </w:lvl>
    </w:lvlOverride>
    <w:lvlOverride w:ilvl="1">
      <w:lvl w:ilvl="1">
        <w:numFmt w:val="decimal"/>
        <w:lvlText w:val="%2."/>
        <w:lvlJc w:val="left"/>
      </w:lvl>
    </w:lvlOverride>
  </w:num>
  <w:num w:numId="20">
    <w:abstractNumId w:val="12"/>
  </w:num>
  <w:num w:numId="21">
    <w:abstractNumId w:val="17"/>
    <w:lvlOverride w:ilvl="0">
      <w:lvl w:ilvl="0">
        <w:numFmt w:val="decimal"/>
        <w:lvlText w:val=""/>
        <w:lvlJc w:val="left"/>
      </w:lvl>
    </w:lvlOverride>
    <w:lvlOverride w:ilvl="1">
      <w:lvl w:ilvl="1">
        <w:numFmt w:val="decimal"/>
        <w:lvlText w:val="%2."/>
        <w:lvlJc w:val="left"/>
      </w:lvl>
    </w:lvlOverride>
  </w:num>
  <w:num w:numId="22">
    <w:abstractNumId w:val="29"/>
    <w:lvlOverride w:ilvl="0">
      <w:lvl w:ilvl="0">
        <w:numFmt w:val="decimal"/>
        <w:lvlText w:val=""/>
        <w:lvlJc w:val="left"/>
      </w:lvl>
    </w:lvlOverride>
    <w:lvlOverride w:ilvl="1">
      <w:lvl w:ilvl="1">
        <w:numFmt w:val="decimal"/>
        <w:lvlText w:val="%2."/>
        <w:lvlJc w:val="left"/>
      </w:lvl>
    </w:lvlOverride>
  </w:num>
  <w:num w:numId="23">
    <w:abstractNumId w:val="18"/>
    <w:lvlOverride w:ilvl="0">
      <w:lvl w:ilvl="0">
        <w:numFmt w:val="decimal"/>
        <w:lvlText w:val=""/>
        <w:lvlJc w:val="left"/>
      </w:lvl>
    </w:lvlOverride>
    <w:lvlOverride w:ilvl="1">
      <w:lvl w:ilvl="1">
        <w:numFmt w:val="decimal"/>
        <w:lvlText w:val="%2."/>
        <w:lvlJc w:val="left"/>
      </w:lvl>
    </w:lvlOverride>
  </w:num>
  <w:num w:numId="24">
    <w:abstractNumId w:val="8"/>
    <w:lvlOverride w:ilvl="0">
      <w:lvl w:ilvl="0">
        <w:numFmt w:val="decimal"/>
        <w:lvlText w:val=""/>
        <w:lvlJc w:val="left"/>
      </w:lvl>
    </w:lvlOverride>
    <w:lvlOverride w:ilvl="1">
      <w:lvl w:ilvl="1">
        <w:numFmt w:val="decimal"/>
        <w:lvlText w:val="%2."/>
        <w:lvlJc w:val="left"/>
      </w:lvl>
    </w:lvlOverride>
  </w:num>
  <w:num w:numId="25">
    <w:abstractNumId w:val="26"/>
    <w:lvlOverride w:ilvl="0">
      <w:lvl w:ilvl="0">
        <w:numFmt w:val="decimal"/>
        <w:lvlText w:val=""/>
        <w:lvlJc w:val="left"/>
      </w:lvl>
    </w:lvlOverride>
    <w:lvlOverride w:ilvl="1">
      <w:lvl w:ilvl="1">
        <w:numFmt w:val="decimal"/>
        <w:lvlText w:val="%2."/>
        <w:lvlJc w:val="left"/>
      </w:lvl>
    </w:lvlOverride>
  </w:num>
  <w:num w:numId="26">
    <w:abstractNumId w:val="9"/>
  </w:num>
  <w:num w:numId="27">
    <w:abstractNumId w:val="23"/>
  </w:num>
  <w:num w:numId="28">
    <w:abstractNumId w:val="14"/>
  </w:num>
  <w:num w:numId="29">
    <w:abstractNumId w:val="6"/>
  </w:num>
  <w:num w:numId="30">
    <w:abstractNumId w:val="13"/>
  </w:num>
  <w:num w:numId="31">
    <w:abstractNumId w:val="10"/>
  </w:num>
  <w:num w:numId="32">
    <w:abstractNumId w:val="36"/>
  </w:num>
  <w:num w:numId="33">
    <w:abstractNumId w:val="32"/>
  </w:num>
  <w:num w:numId="34">
    <w:abstractNumId w:val="31"/>
  </w:num>
  <w:num w:numId="35">
    <w:abstractNumId w:val="11"/>
  </w:num>
  <w:num w:numId="36">
    <w:abstractNumId w:val="5"/>
  </w:num>
  <w:num w:numId="37">
    <w:abstractNumId w:val="21"/>
  </w:num>
  <w:num w:numId="38">
    <w:abstractNumId w:val="19"/>
  </w:num>
  <w:num w:numId="39">
    <w:abstractNumId w:val="16"/>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omrita Naskar">
    <w15:presenceInfo w15:providerId="AD" w15:userId="S-1-5-21-3983452154-2808760450-1622254248-113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46F"/>
    <w:rsid w:val="000031AC"/>
    <w:rsid w:val="000043D3"/>
    <w:rsid w:val="0000565A"/>
    <w:rsid w:val="0000788C"/>
    <w:rsid w:val="000109AF"/>
    <w:rsid w:val="000109C7"/>
    <w:rsid w:val="00010C84"/>
    <w:rsid w:val="00011383"/>
    <w:rsid w:val="0001257A"/>
    <w:rsid w:val="000128A1"/>
    <w:rsid w:val="00012B75"/>
    <w:rsid w:val="00013204"/>
    <w:rsid w:val="0001424E"/>
    <w:rsid w:val="00014AFD"/>
    <w:rsid w:val="0001587E"/>
    <w:rsid w:val="00015A08"/>
    <w:rsid w:val="00016F03"/>
    <w:rsid w:val="00021540"/>
    <w:rsid w:val="000217F0"/>
    <w:rsid w:val="0002209E"/>
    <w:rsid w:val="0002353C"/>
    <w:rsid w:val="00024EF2"/>
    <w:rsid w:val="00024F41"/>
    <w:rsid w:val="00024F6C"/>
    <w:rsid w:val="00025979"/>
    <w:rsid w:val="00025C67"/>
    <w:rsid w:val="00030D46"/>
    <w:rsid w:val="000311C2"/>
    <w:rsid w:val="00031D7C"/>
    <w:rsid w:val="00031DF5"/>
    <w:rsid w:val="00031EDE"/>
    <w:rsid w:val="0003281D"/>
    <w:rsid w:val="00032862"/>
    <w:rsid w:val="00032A59"/>
    <w:rsid w:val="00034B04"/>
    <w:rsid w:val="00036703"/>
    <w:rsid w:val="00037DCD"/>
    <w:rsid w:val="00042E2B"/>
    <w:rsid w:val="0004640C"/>
    <w:rsid w:val="000478BE"/>
    <w:rsid w:val="00047C78"/>
    <w:rsid w:val="000505F8"/>
    <w:rsid w:val="00051301"/>
    <w:rsid w:val="00052B72"/>
    <w:rsid w:val="00052CD2"/>
    <w:rsid w:val="0005446E"/>
    <w:rsid w:val="00057BCB"/>
    <w:rsid w:val="00057C5E"/>
    <w:rsid w:val="00060A45"/>
    <w:rsid w:val="00062B5C"/>
    <w:rsid w:val="00063A5F"/>
    <w:rsid w:val="000657E1"/>
    <w:rsid w:val="00066159"/>
    <w:rsid w:val="00067005"/>
    <w:rsid w:val="00067A08"/>
    <w:rsid w:val="0007026B"/>
    <w:rsid w:val="00071301"/>
    <w:rsid w:val="00071592"/>
    <w:rsid w:val="00071DE3"/>
    <w:rsid w:val="00083475"/>
    <w:rsid w:val="000835C9"/>
    <w:rsid w:val="00084414"/>
    <w:rsid w:val="000876AF"/>
    <w:rsid w:val="00094435"/>
    <w:rsid w:val="0009509D"/>
    <w:rsid w:val="000961DC"/>
    <w:rsid w:val="000978FF"/>
    <w:rsid w:val="000A1404"/>
    <w:rsid w:val="000A2CCD"/>
    <w:rsid w:val="000A4E0B"/>
    <w:rsid w:val="000A5668"/>
    <w:rsid w:val="000A638E"/>
    <w:rsid w:val="000A7F5E"/>
    <w:rsid w:val="000B046F"/>
    <w:rsid w:val="000B0BB4"/>
    <w:rsid w:val="000B2235"/>
    <w:rsid w:val="000B244C"/>
    <w:rsid w:val="000B41CD"/>
    <w:rsid w:val="000B7D58"/>
    <w:rsid w:val="000C00E5"/>
    <w:rsid w:val="000C1105"/>
    <w:rsid w:val="000C4827"/>
    <w:rsid w:val="000D09CC"/>
    <w:rsid w:val="000D5153"/>
    <w:rsid w:val="000D5719"/>
    <w:rsid w:val="000D5E80"/>
    <w:rsid w:val="000D7976"/>
    <w:rsid w:val="000E0E4C"/>
    <w:rsid w:val="000E3608"/>
    <w:rsid w:val="000E3C42"/>
    <w:rsid w:val="000E51AF"/>
    <w:rsid w:val="000E6B26"/>
    <w:rsid w:val="000F1C72"/>
    <w:rsid w:val="000F5DB4"/>
    <w:rsid w:val="0010164D"/>
    <w:rsid w:val="0010231B"/>
    <w:rsid w:val="00102C4E"/>
    <w:rsid w:val="001048E8"/>
    <w:rsid w:val="00105A24"/>
    <w:rsid w:val="00107D4F"/>
    <w:rsid w:val="00110034"/>
    <w:rsid w:val="0011260C"/>
    <w:rsid w:val="0011377D"/>
    <w:rsid w:val="0012089A"/>
    <w:rsid w:val="00120F7F"/>
    <w:rsid w:val="001213FD"/>
    <w:rsid w:val="001215BB"/>
    <w:rsid w:val="00123A79"/>
    <w:rsid w:val="00123B07"/>
    <w:rsid w:val="00123C5E"/>
    <w:rsid w:val="001256B8"/>
    <w:rsid w:val="001272ED"/>
    <w:rsid w:val="00131624"/>
    <w:rsid w:val="001316D5"/>
    <w:rsid w:val="00131825"/>
    <w:rsid w:val="001326BB"/>
    <w:rsid w:val="001330F3"/>
    <w:rsid w:val="001344BA"/>
    <w:rsid w:val="00135135"/>
    <w:rsid w:val="001356D7"/>
    <w:rsid w:val="001363E6"/>
    <w:rsid w:val="001401A2"/>
    <w:rsid w:val="00140674"/>
    <w:rsid w:val="00141C60"/>
    <w:rsid w:val="00142C79"/>
    <w:rsid w:val="00144D1B"/>
    <w:rsid w:val="0014503B"/>
    <w:rsid w:val="00146A14"/>
    <w:rsid w:val="0014705E"/>
    <w:rsid w:val="0014731E"/>
    <w:rsid w:val="00147411"/>
    <w:rsid w:val="001479A4"/>
    <w:rsid w:val="00151B1F"/>
    <w:rsid w:val="001541A9"/>
    <w:rsid w:val="00156C37"/>
    <w:rsid w:val="0015765F"/>
    <w:rsid w:val="0015783C"/>
    <w:rsid w:val="00157AE1"/>
    <w:rsid w:val="00161568"/>
    <w:rsid w:val="001625EE"/>
    <w:rsid w:val="001637DC"/>
    <w:rsid w:val="00163D3A"/>
    <w:rsid w:val="00165FF0"/>
    <w:rsid w:val="00167131"/>
    <w:rsid w:val="00172633"/>
    <w:rsid w:val="00173123"/>
    <w:rsid w:val="00174153"/>
    <w:rsid w:val="00174A99"/>
    <w:rsid w:val="00174D5C"/>
    <w:rsid w:val="00181BC6"/>
    <w:rsid w:val="001856AE"/>
    <w:rsid w:val="00186DC0"/>
    <w:rsid w:val="00190162"/>
    <w:rsid w:val="001903E5"/>
    <w:rsid w:val="0019194D"/>
    <w:rsid w:val="00191A73"/>
    <w:rsid w:val="00191CD4"/>
    <w:rsid w:val="001A2077"/>
    <w:rsid w:val="001A3BC4"/>
    <w:rsid w:val="001A4010"/>
    <w:rsid w:val="001A565E"/>
    <w:rsid w:val="001A6D01"/>
    <w:rsid w:val="001A7DF0"/>
    <w:rsid w:val="001B1873"/>
    <w:rsid w:val="001B589B"/>
    <w:rsid w:val="001B5D88"/>
    <w:rsid w:val="001B6EAE"/>
    <w:rsid w:val="001B7020"/>
    <w:rsid w:val="001C1237"/>
    <w:rsid w:val="001C21A4"/>
    <w:rsid w:val="001C24D2"/>
    <w:rsid w:val="001C2827"/>
    <w:rsid w:val="001C2C38"/>
    <w:rsid w:val="001C2DBB"/>
    <w:rsid w:val="001C4BA4"/>
    <w:rsid w:val="001C4F99"/>
    <w:rsid w:val="001D0362"/>
    <w:rsid w:val="001D073F"/>
    <w:rsid w:val="001D13EB"/>
    <w:rsid w:val="001D2E83"/>
    <w:rsid w:val="001D4636"/>
    <w:rsid w:val="001D4684"/>
    <w:rsid w:val="001D6312"/>
    <w:rsid w:val="001D7025"/>
    <w:rsid w:val="001E0D7F"/>
    <w:rsid w:val="001E16B7"/>
    <w:rsid w:val="001E1ECB"/>
    <w:rsid w:val="001E3285"/>
    <w:rsid w:val="001E36FE"/>
    <w:rsid w:val="001E3F73"/>
    <w:rsid w:val="001E52A5"/>
    <w:rsid w:val="001E7CC6"/>
    <w:rsid w:val="001F1F1A"/>
    <w:rsid w:val="001F2A34"/>
    <w:rsid w:val="001F2FA7"/>
    <w:rsid w:val="001F483E"/>
    <w:rsid w:val="001F4D9A"/>
    <w:rsid w:val="001F6E3A"/>
    <w:rsid w:val="001F72D1"/>
    <w:rsid w:val="001F7621"/>
    <w:rsid w:val="00200E5D"/>
    <w:rsid w:val="00201139"/>
    <w:rsid w:val="00202DB9"/>
    <w:rsid w:val="00203EB7"/>
    <w:rsid w:val="002041E6"/>
    <w:rsid w:val="00204323"/>
    <w:rsid w:val="00204994"/>
    <w:rsid w:val="0020534C"/>
    <w:rsid w:val="00205F0F"/>
    <w:rsid w:val="00207E44"/>
    <w:rsid w:val="002142C8"/>
    <w:rsid w:val="00214F2D"/>
    <w:rsid w:val="00216B2B"/>
    <w:rsid w:val="00220D77"/>
    <w:rsid w:val="00220EA9"/>
    <w:rsid w:val="00224F9D"/>
    <w:rsid w:val="0022667F"/>
    <w:rsid w:val="002270A5"/>
    <w:rsid w:val="00227531"/>
    <w:rsid w:val="00231D63"/>
    <w:rsid w:val="00233A32"/>
    <w:rsid w:val="00233BD2"/>
    <w:rsid w:val="002341BB"/>
    <w:rsid w:val="00234A55"/>
    <w:rsid w:val="002408C9"/>
    <w:rsid w:val="002415FA"/>
    <w:rsid w:val="00243DCA"/>
    <w:rsid w:val="00245730"/>
    <w:rsid w:val="00246DB5"/>
    <w:rsid w:val="002473FB"/>
    <w:rsid w:val="00250A2E"/>
    <w:rsid w:val="00253841"/>
    <w:rsid w:val="00254591"/>
    <w:rsid w:val="00254AC1"/>
    <w:rsid w:val="00255B8B"/>
    <w:rsid w:val="00263142"/>
    <w:rsid w:val="0026400D"/>
    <w:rsid w:val="00264A75"/>
    <w:rsid w:val="002656DD"/>
    <w:rsid w:val="00265E46"/>
    <w:rsid w:val="00267061"/>
    <w:rsid w:val="002677D4"/>
    <w:rsid w:val="002719C8"/>
    <w:rsid w:val="0027243F"/>
    <w:rsid w:val="002725A0"/>
    <w:rsid w:val="00272FD6"/>
    <w:rsid w:val="002755B4"/>
    <w:rsid w:val="00277642"/>
    <w:rsid w:val="002777E3"/>
    <w:rsid w:val="002802D6"/>
    <w:rsid w:val="00280F78"/>
    <w:rsid w:val="002812C5"/>
    <w:rsid w:val="00281382"/>
    <w:rsid w:val="00282C34"/>
    <w:rsid w:val="00284522"/>
    <w:rsid w:val="00284A1E"/>
    <w:rsid w:val="002857D6"/>
    <w:rsid w:val="00286CAF"/>
    <w:rsid w:val="00287458"/>
    <w:rsid w:val="002918A7"/>
    <w:rsid w:val="00292748"/>
    <w:rsid w:val="00293BFD"/>
    <w:rsid w:val="002944C1"/>
    <w:rsid w:val="002970D2"/>
    <w:rsid w:val="002A0B88"/>
    <w:rsid w:val="002A17E0"/>
    <w:rsid w:val="002A48D7"/>
    <w:rsid w:val="002A6902"/>
    <w:rsid w:val="002A7968"/>
    <w:rsid w:val="002B23D3"/>
    <w:rsid w:val="002B2E03"/>
    <w:rsid w:val="002B47CE"/>
    <w:rsid w:val="002B630F"/>
    <w:rsid w:val="002B6C1E"/>
    <w:rsid w:val="002B6E25"/>
    <w:rsid w:val="002C0AE8"/>
    <w:rsid w:val="002C3CB4"/>
    <w:rsid w:val="002C58E4"/>
    <w:rsid w:val="002C5B7C"/>
    <w:rsid w:val="002D0671"/>
    <w:rsid w:val="002D2B06"/>
    <w:rsid w:val="002D312B"/>
    <w:rsid w:val="002D31A7"/>
    <w:rsid w:val="002D3200"/>
    <w:rsid w:val="002E01EB"/>
    <w:rsid w:val="002E1A28"/>
    <w:rsid w:val="002E4FE8"/>
    <w:rsid w:val="002E6F3D"/>
    <w:rsid w:val="002F35C6"/>
    <w:rsid w:val="002F49E6"/>
    <w:rsid w:val="002F65C0"/>
    <w:rsid w:val="00300332"/>
    <w:rsid w:val="00303B3E"/>
    <w:rsid w:val="00303E9B"/>
    <w:rsid w:val="00305614"/>
    <w:rsid w:val="00305AE0"/>
    <w:rsid w:val="003062EC"/>
    <w:rsid w:val="00306C1F"/>
    <w:rsid w:val="00307003"/>
    <w:rsid w:val="003130FB"/>
    <w:rsid w:val="00316E60"/>
    <w:rsid w:val="00317F85"/>
    <w:rsid w:val="00320AEF"/>
    <w:rsid w:val="00321628"/>
    <w:rsid w:val="00321A6B"/>
    <w:rsid w:val="003232F1"/>
    <w:rsid w:val="00330C9D"/>
    <w:rsid w:val="00331EC7"/>
    <w:rsid w:val="003337C7"/>
    <w:rsid w:val="00334B90"/>
    <w:rsid w:val="00334EFD"/>
    <w:rsid w:val="00335E8C"/>
    <w:rsid w:val="003402CA"/>
    <w:rsid w:val="0034144F"/>
    <w:rsid w:val="00342400"/>
    <w:rsid w:val="00343F81"/>
    <w:rsid w:val="0034428B"/>
    <w:rsid w:val="00353C9C"/>
    <w:rsid w:val="00353E85"/>
    <w:rsid w:val="00355223"/>
    <w:rsid w:val="00355333"/>
    <w:rsid w:val="00357BE5"/>
    <w:rsid w:val="00361C3C"/>
    <w:rsid w:val="00362B54"/>
    <w:rsid w:val="0036541E"/>
    <w:rsid w:val="00366811"/>
    <w:rsid w:val="00367A37"/>
    <w:rsid w:val="0037359E"/>
    <w:rsid w:val="00373A0F"/>
    <w:rsid w:val="00375013"/>
    <w:rsid w:val="00380299"/>
    <w:rsid w:val="00380EE9"/>
    <w:rsid w:val="003811A9"/>
    <w:rsid w:val="003819F6"/>
    <w:rsid w:val="00381A6D"/>
    <w:rsid w:val="00381D02"/>
    <w:rsid w:val="00382BF6"/>
    <w:rsid w:val="00383A32"/>
    <w:rsid w:val="0038783F"/>
    <w:rsid w:val="00387B69"/>
    <w:rsid w:val="003907FC"/>
    <w:rsid w:val="003925AC"/>
    <w:rsid w:val="003926D9"/>
    <w:rsid w:val="003968AE"/>
    <w:rsid w:val="00397F7B"/>
    <w:rsid w:val="003A38A8"/>
    <w:rsid w:val="003A3BC7"/>
    <w:rsid w:val="003A4A25"/>
    <w:rsid w:val="003A7377"/>
    <w:rsid w:val="003B0DC5"/>
    <w:rsid w:val="003B1D08"/>
    <w:rsid w:val="003B3D5A"/>
    <w:rsid w:val="003B3DCE"/>
    <w:rsid w:val="003B4792"/>
    <w:rsid w:val="003B583A"/>
    <w:rsid w:val="003B5D47"/>
    <w:rsid w:val="003C3B57"/>
    <w:rsid w:val="003C3CC9"/>
    <w:rsid w:val="003C3F0A"/>
    <w:rsid w:val="003C4F1D"/>
    <w:rsid w:val="003C5359"/>
    <w:rsid w:val="003C5896"/>
    <w:rsid w:val="003C6AEF"/>
    <w:rsid w:val="003C6B37"/>
    <w:rsid w:val="003C6CD3"/>
    <w:rsid w:val="003C78D7"/>
    <w:rsid w:val="003D2861"/>
    <w:rsid w:val="003D38C9"/>
    <w:rsid w:val="003D74A9"/>
    <w:rsid w:val="003D7F4B"/>
    <w:rsid w:val="003E0063"/>
    <w:rsid w:val="003E0739"/>
    <w:rsid w:val="003E18F7"/>
    <w:rsid w:val="003E2C40"/>
    <w:rsid w:val="003E41F8"/>
    <w:rsid w:val="003E4C39"/>
    <w:rsid w:val="003E5868"/>
    <w:rsid w:val="003E5E65"/>
    <w:rsid w:val="003E5E6B"/>
    <w:rsid w:val="003E67E5"/>
    <w:rsid w:val="003F0546"/>
    <w:rsid w:val="003F3546"/>
    <w:rsid w:val="003F4A67"/>
    <w:rsid w:val="003F5169"/>
    <w:rsid w:val="003F6107"/>
    <w:rsid w:val="003F72DD"/>
    <w:rsid w:val="003F78D2"/>
    <w:rsid w:val="003F7ADB"/>
    <w:rsid w:val="00400A84"/>
    <w:rsid w:val="00400D91"/>
    <w:rsid w:val="00403E23"/>
    <w:rsid w:val="00404759"/>
    <w:rsid w:val="00405BC4"/>
    <w:rsid w:val="00405EC2"/>
    <w:rsid w:val="00406CE9"/>
    <w:rsid w:val="004074EF"/>
    <w:rsid w:val="00407C9E"/>
    <w:rsid w:val="004138C5"/>
    <w:rsid w:val="00413E3B"/>
    <w:rsid w:val="00414D72"/>
    <w:rsid w:val="004159E8"/>
    <w:rsid w:val="00420334"/>
    <w:rsid w:val="00421A0A"/>
    <w:rsid w:val="004233B3"/>
    <w:rsid w:val="004237D6"/>
    <w:rsid w:val="0042385C"/>
    <w:rsid w:val="00423DF0"/>
    <w:rsid w:val="004240FB"/>
    <w:rsid w:val="004246E8"/>
    <w:rsid w:val="004262C5"/>
    <w:rsid w:val="00426355"/>
    <w:rsid w:val="0042716C"/>
    <w:rsid w:val="00430A2A"/>
    <w:rsid w:val="00432139"/>
    <w:rsid w:val="004323AC"/>
    <w:rsid w:val="00432A6E"/>
    <w:rsid w:val="0043446A"/>
    <w:rsid w:val="00434CA6"/>
    <w:rsid w:val="00435634"/>
    <w:rsid w:val="0044008C"/>
    <w:rsid w:val="00440478"/>
    <w:rsid w:val="004425A4"/>
    <w:rsid w:val="00442A26"/>
    <w:rsid w:val="00443D95"/>
    <w:rsid w:val="00444A7A"/>
    <w:rsid w:val="00444BB3"/>
    <w:rsid w:val="00444CA3"/>
    <w:rsid w:val="00445FEE"/>
    <w:rsid w:val="004510F7"/>
    <w:rsid w:val="004510FB"/>
    <w:rsid w:val="0045332E"/>
    <w:rsid w:val="00453D5F"/>
    <w:rsid w:val="004616A6"/>
    <w:rsid w:val="00462027"/>
    <w:rsid w:val="0046228F"/>
    <w:rsid w:val="00462D26"/>
    <w:rsid w:val="00463E9F"/>
    <w:rsid w:val="00464B40"/>
    <w:rsid w:val="00464B5D"/>
    <w:rsid w:val="00465762"/>
    <w:rsid w:val="00465D4D"/>
    <w:rsid w:val="004670D4"/>
    <w:rsid w:val="00467A92"/>
    <w:rsid w:val="00467E52"/>
    <w:rsid w:val="00471899"/>
    <w:rsid w:val="00473954"/>
    <w:rsid w:val="00473A4A"/>
    <w:rsid w:val="00475F71"/>
    <w:rsid w:val="00477749"/>
    <w:rsid w:val="004817EA"/>
    <w:rsid w:val="004840C6"/>
    <w:rsid w:val="00485406"/>
    <w:rsid w:val="00485EA5"/>
    <w:rsid w:val="00487155"/>
    <w:rsid w:val="00491732"/>
    <w:rsid w:val="0049224F"/>
    <w:rsid w:val="004922FB"/>
    <w:rsid w:val="00495637"/>
    <w:rsid w:val="00495762"/>
    <w:rsid w:val="00496B1D"/>
    <w:rsid w:val="004A02BE"/>
    <w:rsid w:val="004A059F"/>
    <w:rsid w:val="004A064A"/>
    <w:rsid w:val="004A0EBD"/>
    <w:rsid w:val="004A1752"/>
    <w:rsid w:val="004A1FED"/>
    <w:rsid w:val="004A348D"/>
    <w:rsid w:val="004A5672"/>
    <w:rsid w:val="004A56CF"/>
    <w:rsid w:val="004A5796"/>
    <w:rsid w:val="004A6D94"/>
    <w:rsid w:val="004A7425"/>
    <w:rsid w:val="004B0BF2"/>
    <w:rsid w:val="004B2A5D"/>
    <w:rsid w:val="004B360A"/>
    <w:rsid w:val="004B4288"/>
    <w:rsid w:val="004B4FCA"/>
    <w:rsid w:val="004B756D"/>
    <w:rsid w:val="004C030A"/>
    <w:rsid w:val="004C1019"/>
    <w:rsid w:val="004C2901"/>
    <w:rsid w:val="004C2FAF"/>
    <w:rsid w:val="004C6EEF"/>
    <w:rsid w:val="004C6F05"/>
    <w:rsid w:val="004D10F1"/>
    <w:rsid w:val="004D1F9D"/>
    <w:rsid w:val="004D3BE9"/>
    <w:rsid w:val="004D3D74"/>
    <w:rsid w:val="004D430A"/>
    <w:rsid w:val="004D68BE"/>
    <w:rsid w:val="004D796A"/>
    <w:rsid w:val="004E2495"/>
    <w:rsid w:val="004E345D"/>
    <w:rsid w:val="004E39AF"/>
    <w:rsid w:val="004E44F9"/>
    <w:rsid w:val="004E5442"/>
    <w:rsid w:val="004E6957"/>
    <w:rsid w:val="004E6C3E"/>
    <w:rsid w:val="004E78A0"/>
    <w:rsid w:val="004F0115"/>
    <w:rsid w:val="004F018D"/>
    <w:rsid w:val="004F18D9"/>
    <w:rsid w:val="004F2723"/>
    <w:rsid w:val="004F381F"/>
    <w:rsid w:val="004F48D3"/>
    <w:rsid w:val="004F502B"/>
    <w:rsid w:val="004F5CAE"/>
    <w:rsid w:val="004F668C"/>
    <w:rsid w:val="0050204B"/>
    <w:rsid w:val="00502486"/>
    <w:rsid w:val="00502B17"/>
    <w:rsid w:val="00504958"/>
    <w:rsid w:val="005077BE"/>
    <w:rsid w:val="00510560"/>
    <w:rsid w:val="00512AAD"/>
    <w:rsid w:val="00512CC7"/>
    <w:rsid w:val="00515556"/>
    <w:rsid w:val="00515797"/>
    <w:rsid w:val="0051678D"/>
    <w:rsid w:val="00516938"/>
    <w:rsid w:val="005170B7"/>
    <w:rsid w:val="005173F8"/>
    <w:rsid w:val="00520423"/>
    <w:rsid w:val="00522617"/>
    <w:rsid w:val="00523D6F"/>
    <w:rsid w:val="0052628B"/>
    <w:rsid w:val="005272E6"/>
    <w:rsid w:val="0053000D"/>
    <w:rsid w:val="00530C4F"/>
    <w:rsid w:val="00531D9D"/>
    <w:rsid w:val="00534713"/>
    <w:rsid w:val="005411FB"/>
    <w:rsid w:val="00541E2C"/>
    <w:rsid w:val="005433FF"/>
    <w:rsid w:val="00543932"/>
    <w:rsid w:val="00544972"/>
    <w:rsid w:val="005464F0"/>
    <w:rsid w:val="005476F2"/>
    <w:rsid w:val="005508CE"/>
    <w:rsid w:val="00550C08"/>
    <w:rsid w:val="00552449"/>
    <w:rsid w:val="00552D3F"/>
    <w:rsid w:val="00555C13"/>
    <w:rsid w:val="00556223"/>
    <w:rsid w:val="00556B34"/>
    <w:rsid w:val="00557592"/>
    <w:rsid w:val="005607B9"/>
    <w:rsid w:val="005611FB"/>
    <w:rsid w:val="00561AC5"/>
    <w:rsid w:val="00563DD0"/>
    <w:rsid w:val="00564CBF"/>
    <w:rsid w:val="00564EBA"/>
    <w:rsid w:val="00566090"/>
    <w:rsid w:val="00566436"/>
    <w:rsid w:val="00566C01"/>
    <w:rsid w:val="00566D2C"/>
    <w:rsid w:val="0057042E"/>
    <w:rsid w:val="00573CA2"/>
    <w:rsid w:val="0057411C"/>
    <w:rsid w:val="00574A2A"/>
    <w:rsid w:val="00575434"/>
    <w:rsid w:val="005755EC"/>
    <w:rsid w:val="00575954"/>
    <w:rsid w:val="00580E7E"/>
    <w:rsid w:val="00581A1C"/>
    <w:rsid w:val="00581A92"/>
    <w:rsid w:val="00582367"/>
    <w:rsid w:val="00582D9B"/>
    <w:rsid w:val="00583F0A"/>
    <w:rsid w:val="00584AF7"/>
    <w:rsid w:val="00584CD9"/>
    <w:rsid w:val="0058683E"/>
    <w:rsid w:val="005873F1"/>
    <w:rsid w:val="00587606"/>
    <w:rsid w:val="005904F4"/>
    <w:rsid w:val="00590F8F"/>
    <w:rsid w:val="00591FD7"/>
    <w:rsid w:val="00592EF7"/>
    <w:rsid w:val="00593DE9"/>
    <w:rsid w:val="00595269"/>
    <w:rsid w:val="005965D1"/>
    <w:rsid w:val="00596E7A"/>
    <w:rsid w:val="005A1CCD"/>
    <w:rsid w:val="005A24F4"/>
    <w:rsid w:val="005A62EA"/>
    <w:rsid w:val="005B085C"/>
    <w:rsid w:val="005B0F0F"/>
    <w:rsid w:val="005B2D73"/>
    <w:rsid w:val="005B3861"/>
    <w:rsid w:val="005B4E49"/>
    <w:rsid w:val="005B4F35"/>
    <w:rsid w:val="005B51E2"/>
    <w:rsid w:val="005B6096"/>
    <w:rsid w:val="005B7725"/>
    <w:rsid w:val="005B785C"/>
    <w:rsid w:val="005B7C68"/>
    <w:rsid w:val="005C1E62"/>
    <w:rsid w:val="005C26CF"/>
    <w:rsid w:val="005C3BA3"/>
    <w:rsid w:val="005C40AD"/>
    <w:rsid w:val="005C62E3"/>
    <w:rsid w:val="005C6381"/>
    <w:rsid w:val="005C63AE"/>
    <w:rsid w:val="005C6F76"/>
    <w:rsid w:val="005D01FF"/>
    <w:rsid w:val="005D097A"/>
    <w:rsid w:val="005D0E26"/>
    <w:rsid w:val="005D1DC8"/>
    <w:rsid w:val="005D3662"/>
    <w:rsid w:val="005D3D1C"/>
    <w:rsid w:val="005D5085"/>
    <w:rsid w:val="005D5EB0"/>
    <w:rsid w:val="005D72D8"/>
    <w:rsid w:val="005E0D3D"/>
    <w:rsid w:val="005E70C7"/>
    <w:rsid w:val="005F105E"/>
    <w:rsid w:val="005F5A80"/>
    <w:rsid w:val="005F5F20"/>
    <w:rsid w:val="00600797"/>
    <w:rsid w:val="0060131C"/>
    <w:rsid w:val="0060256F"/>
    <w:rsid w:val="00603962"/>
    <w:rsid w:val="006041DA"/>
    <w:rsid w:val="0060569C"/>
    <w:rsid w:val="00606173"/>
    <w:rsid w:val="006074CB"/>
    <w:rsid w:val="0060757E"/>
    <w:rsid w:val="00610B4D"/>
    <w:rsid w:val="00610DEE"/>
    <w:rsid w:val="00613D8C"/>
    <w:rsid w:val="00613ED3"/>
    <w:rsid w:val="006140FA"/>
    <w:rsid w:val="00614AB0"/>
    <w:rsid w:val="0061721C"/>
    <w:rsid w:val="00617909"/>
    <w:rsid w:val="0062094C"/>
    <w:rsid w:val="00620EBE"/>
    <w:rsid w:val="00622068"/>
    <w:rsid w:val="006220A6"/>
    <w:rsid w:val="006228B8"/>
    <w:rsid w:val="006233A2"/>
    <w:rsid w:val="006238D5"/>
    <w:rsid w:val="0062684D"/>
    <w:rsid w:val="00630C2B"/>
    <w:rsid w:val="00630F91"/>
    <w:rsid w:val="00632CF2"/>
    <w:rsid w:val="00633289"/>
    <w:rsid w:val="0063380D"/>
    <w:rsid w:val="00634C5E"/>
    <w:rsid w:val="00635151"/>
    <w:rsid w:val="00635769"/>
    <w:rsid w:val="00635929"/>
    <w:rsid w:val="00635B5A"/>
    <w:rsid w:val="00635BB1"/>
    <w:rsid w:val="00635E3D"/>
    <w:rsid w:val="0063636D"/>
    <w:rsid w:val="00640795"/>
    <w:rsid w:val="006434BD"/>
    <w:rsid w:val="00645A7D"/>
    <w:rsid w:val="006467EF"/>
    <w:rsid w:val="00646B59"/>
    <w:rsid w:val="006506ED"/>
    <w:rsid w:val="00650891"/>
    <w:rsid w:val="00650985"/>
    <w:rsid w:val="00650CD0"/>
    <w:rsid w:val="00653373"/>
    <w:rsid w:val="00661F6A"/>
    <w:rsid w:val="0066265A"/>
    <w:rsid w:val="00665E6F"/>
    <w:rsid w:val="00670C23"/>
    <w:rsid w:val="00670D4E"/>
    <w:rsid w:val="006721A8"/>
    <w:rsid w:val="00673191"/>
    <w:rsid w:val="00677A23"/>
    <w:rsid w:val="00680437"/>
    <w:rsid w:val="00680489"/>
    <w:rsid w:val="00683CE9"/>
    <w:rsid w:val="00686E77"/>
    <w:rsid w:val="00687B2C"/>
    <w:rsid w:val="006901A0"/>
    <w:rsid w:val="00692B48"/>
    <w:rsid w:val="00692C06"/>
    <w:rsid w:val="00695CEA"/>
    <w:rsid w:val="00696210"/>
    <w:rsid w:val="00696946"/>
    <w:rsid w:val="006A2325"/>
    <w:rsid w:val="006A4549"/>
    <w:rsid w:val="006A504D"/>
    <w:rsid w:val="006A602A"/>
    <w:rsid w:val="006B0C28"/>
    <w:rsid w:val="006B2966"/>
    <w:rsid w:val="006B2D98"/>
    <w:rsid w:val="006B60A5"/>
    <w:rsid w:val="006B7E3A"/>
    <w:rsid w:val="006C1195"/>
    <w:rsid w:val="006C270C"/>
    <w:rsid w:val="006C2949"/>
    <w:rsid w:val="006C5ED9"/>
    <w:rsid w:val="006C6C25"/>
    <w:rsid w:val="006C6FFD"/>
    <w:rsid w:val="006C73F7"/>
    <w:rsid w:val="006D13C4"/>
    <w:rsid w:val="006D27AC"/>
    <w:rsid w:val="006D46EB"/>
    <w:rsid w:val="006D4E7E"/>
    <w:rsid w:val="006D58C6"/>
    <w:rsid w:val="006D5A3A"/>
    <w:rsid w:val="006D5AC6"/>
    <w:rsid w:val="006D60C4"/>
    <w:rsid w:val="006D6996"/>
    <w:rsid w:val="006D70B2"/>
    <w:rsid w:val="006E337E"/>
    <w:rsid w:val="006E43E3"/>
    <w:rsid w:val="006E4846"/>
    <w:rsid w:val="006E6C71"/>
    <w:rsid w:val="006F0389"/>
    <w:rsid w:val="006F4D33"/>
    <w:rsid w:val="006F5431"/>
    <w:rsid w:val="006F634D"/>
    <w:rsid w:val="006F6AB4"/>
    <w:rsid w:val="00700AFF"/>
    <w:rsid w:val="00701224"/>
    <w:rsid w:val="007029BD"/>
    <w:rsid w:val="00702B6B"/>
    <w:rsid w:val="0070406F"/>
    <w:rsid w:val="007041F9"/>
    <w:rsid w:val="00704E45"/>
    <w:rsid w:val="00705CD3"/>
    <w:rsid w:val="007062EC"/>
    <w:rsid w:val="00710F56"/>
    <w:rsid w:val="0071560C"/>
    <w:rsid w:val="0071580C"/>
    <w:rsid w:val="00716866"/>
    <w:rsid w:val="007216C5"/>
    <w:rsid w:val="00723035"/>
    <w:rsid w:val="00723213"/>
    <w:rsid w:val="00724FAE"/>
    <w:rsid w:val="00725651"/>
    <w:rsid w:val="00730BE9"/>
    <w:rsid w:val="0073375E"/>
    <w:rsid w:val="00734689"/>
    <w:rsid w:val="0073689C"/>
    <w:rsid w:val="00740869"/>
    <w:rsid w:val="0074320E"/>
    <w:rsid w:val="00743CE3"/>
    <w:rsid w:val="00744D73"/>
    <w:rsid w:val="00745894"/>
    <w:rsid w:val="0074721D"/>
    <w:rsid w:val="00747B36"/>
    <w:rsid w:val="007505CA"/>
    <w:rsid w:val="00750EA8"/>
    <w:rsid w:val="00750F24"/>
    <w:rsid w:val="007519E7"/>
    <w:rsid w:val="007522E8"/>
    <w:rsid w:val="007534F8"/>
    <w:rsid w:val="00755BEF"/>
    <w:rsid w:val="00757ACC"/>
    <w:rsid w:val="00760D83"/>
    <w:rsid w:val="0076321E"/>
    <w:rsid w:val="00764851"/>
    <w:rsid w:val="00766913"/>
    <w:rsid w:val="007718AF"/>
    <w:rsid w:val="0077285E"/>
    <w:rsid w:val="00772AE0"/>
    <w:rsid w:val="00774A60"/>
    <w:rsid w:val="007760C7"/>
    <w:rsid w:val="00777266"/>
    <w:rsid w:val="0077771C"/>
    <w:rsid w:val="0077790E"/>
    <w:rsid w:val="00777E1D"/>
    <w:rsid w:val="007815D0"/>
    <w:rsid w:val="00784841"/>
    <w:rsid w:val="00786C24"/>
    <w:rsid w:val="00787BDF"/>
    <w:rsid w:val="00791507"/>
    <w:rsid w:val="007918D2"/>
    <w:rsid w:val="00791D77"/>
    <w:rsid w:val="00792135"/>
    <w:rsid w:val="00792A9D"/>
    <w:rsid w:val="00792B51"/>
    <w:rsid w:val="00795475"/>
    <w:rsid w:val="0079558B"/>
    <w:rsid w:val="007A06D9"/>
    <w:rsid w:val="007A1093"/>
    <w:rsid w:val="007B09FF"/>
    <w:rsid w:val="007B2EAA"/>
    <w:rsid w:val="007B561E"/>
    <w:rsid w:val="007C0435"/>
    <w:rsid w:val="007C1486"/>
    <w:rsid w:val="007C2D3E"/>
    <w:rsid w:val="007C4857"/>
    <w:rsid w:val="007D2345"/>
    <w:rsid w:val="007D330E"/>
    <w:rsid w:val="007D343B"/>
    <w:rsid w:val="007D3601"/>
    <w:rsid w:val="007D3CB3"/>
    <w:rsid w:val="007D4146"/>
    <w:rsid w:val="007D49AC"/>
    <w:rsid w:val="007D4C99"/>
    <w:rsid w:val="007D7FB3"/>
    <w:rsid w:val="007E0494"/>
    <w:rsid w:val="007E2B84"/>
    <w:rsid w:val="007E31C4"/>
    <w:rsid w:val="007E5374"/>
    <w:rsid w:val="007E5506"/>
    <w:rsid w:val="007F1555"/>
    <w:rsid w:val="007F1AE2"/>
    <w:rsid w:val="007F20D6"/>
    <w:rsid w:val="007F222F"/>
    <w:rsid w:val="007F4442"/>
    <w:rsid w:val="007F7340"/>
    <w:rsid w:val="008019B1"/>
    <w:rsid w:val="00803BD4"/>
    <w:rsid w:val="00804CB9"/>
    <w:rsid w:val="00805BE7"/>
    <w:rsid w:val="00805E7D"/>
    <w:rsid w:val="0080658F"/>
    <w:rsid w:val="00806A86"/>
    <w:rsid w:val="00806CE5"/>
    <w:rsid w:val="0080779E"/>
    <w:rsid w:val="0080781D"/>
    <w:rsid w:val="008113B6"/>
    <w:rsid w:val="00811B19"/>
    <w:rsid w:val="00813D60"/>
    <w:rsid w:val="008150B1"/>
    <w:rsid w:val="0081605E"/>
    <w:rsid w:val="0081703A"/>
    <w:rsid w:val="0082007C"/>
    <w:rsid w:val="00821B15"/>
    <w:rsid w:val="008258EC"/>
    <w:rsid w:val="008307A8"/>
    <w:rsid w:val="00832CC9"/>
    <w:rsid w:val="00834727"/>
    <w:rsid w:val="0083799B"/>
    <w:rsid w:val="00840433"/>
    <w:rsid w:val="00843812"/>
    <w:rsid w:val="00843B61"/>
    <w:rsid w:val="0084609B"/>
    <w:rsid w:val="008514BB"/>
    <w:rsid w:val="00852061"/>
    <w:rsid w:val="008528BD"/>
    <w:rsid w:val="00855125"/>
    <w:rsid w:val="00855699"/>
    <w:rsid w:val="00862D3E"/>
    <w:rsid w:val="00865CBB"/>
    <w:rsid w:val="008672C1"/>
    <w:rsid w:val="0086771B"/>
    <w:rsid w:val="00867978"/>
    <w:rsid w:val="00870AA4"/>
    <w:rsid w:val="00871C44"/>
    <w:rsid w:val="008723CC"/>
    <w:rsid w:val="00873A9D"/>
    <w:rsid w:val="008749D5"/>
    <w:rsid w:val="00874B05"/>
    <w:rsid w:val="00874E6D"/>
    <w:rsid w:val="00875580"/>
    <w:rsid w:val="008803C9"/>
    <w:rsid w:val="008828FF"/>
    <w:rsid w:val="0088306B"/>
    <w:rsid w:val="008865E8"/>
    <w:rsid w:val="0088684D"/>
    <w:rsid w:val="00886EB0"/>
    <w:rsid w:val="008873FD"/>
    <w:rsid w:val="00887A03"/>
    <w:rsid w:val="00887FC1"/>
    <w:rsid w:val="00897772"/>
    <w:rsid w:val="008A0B25"/>
    <w:rsid w:val="008A0E16"/>
    <w:rsid w:val="008A1453"/>
    <w:rsid w:val="008A347A"/>
    <w:rsid w:val="008A3996"/>
    <w:rsid w:val="008A6BFB"/>
    <w:rsid w:val="008B7178"/>
    <w:rsid w:val="008B784B"/>
    <w:rsid w:val="008C17A2"/>
    <w:rsid w:val="008C19F5"/>
    <w:rsid w:val="008C2431"/>
    <w:rsid w:val="008C3614"/>
    <w:rsid w:val="008C36A6"/>
    <w:rsid w:val="008C54AD"/>
    <w:rsid w:val="008C5DDF"/>
    <w:rsid w:val="008C655A"/>
    <w:rsid w:val="008C656D"/>
    <w:rsid w:val="008C6C25"/>
    <w:rsid w:val="008D0130"/>
    <w:rsid w:val="008D04AC"/>
    <w:rsid w:val="008D1071"/>
    <w:rsid w:val="008D1C05"/>
    <w:rsid w:val="008D1DD3"/>
    <w:rsid w:val="008D26C3"/>
    <w:rsid w:val="008D2876"/>
    <w:rsid w:val="008D2EF9"/>
    <w:rsid w:val="008D3566"/>
    <w:rsid w:val="008D3DD3"/>
    <w:rsid w:val="008D4FAF"/>
    <w:rsid w:val="008D6DEE"/>
    <w:rsid w:val="008D7204"/>
    <w:rsid w:val="008D73CE"/>
    <w:rsid w:val="008D740D"/>
    <w:rsid w:val="008E10C8"/>
    <w:rsid w:val="008E1F73"/>
    <w:rsid w:val="008E3960"/>
    <w:rsid w:val="008E3F1A"/>
    <w:rsid w:val="008E53D4"/>
    <w:rsid w:val="008E5CBD"/>
    <w:rsid w:val="008E7BCF"/>
    <w:rsid w:val="008F00CC"/>
    <w:rsid w:val="008F103D"/>
    <w:rsid w:val="008F10C8"/>
    <w:rsid w:val="008F23A5"/>
    <w:rsid w:val="008F31CA"/>
    <w:rsid w:val="008F4188"/>
    <w:rsid w:val="008F49BE"/>
    <w:rsid w:val="008F5BF2"/>
    <w:rsid w:val="008F6198"/>
    <w:rsid w:val="008F65B7"/>
    <w:rsid w:val="008F6A5F"/>
    <w:rsid w:val="009001F4"/>
    <w:rsid w:val="009005BF"/>
    <w:rsid w:val="009009C8"/>
    <w:rsid w:val="00900EAC"/>
    <w:rsid w:val="009023F6"/>
    <w:rsid w:val="00904225"/>
    <w:rsid w:val="0090519C"/>
    <w:rsid w:val="00906611"/>
    <w:rsid w:val="00910148"/>
    <w:rsid w:val="00910B4A"/>
    <w:rsid w:val="00911866"/>
    <w:rsid w:val="00915FAA"/>
    <w:rsid w:val="00915FD1"/>
    <w:rsid w:val="0091721D"/>
    <w:rsid w:val="00921764"/>
    <w:rsid w:val="00924C41"/>
    <w:rsid w:val="009250CE"/>
    <w:rsid w:val="00926235"/>
    <w:rsid w:val="009274B5"/>
    <w:rsid w:val="009276CF"/>
    <w:rsid w:val="00931CB4"/>
    <w:rsid w:val="0093325F"/>
    <w:rsid w:val="009338F3"/>
    <w:rsid w:val="00933D2A"/>
    <w:rsid w:val="009375D3"/>
    <w:rsid w:val="00940414"/>
    <w:rsid w:val="00943C74"/>
    <w:rsid w:val="009461C9"/>
    <w:rsid w:val="00947582"/>
    <w:rsid w:val="00947CD0"/>
    <w:rsid w:val="009507FD"/>
    <w:rsid w:val="00951B0A"/>
    <w:rsid w:val="00957AC2"/>
    <w:rsid w:val="00957B8A"/>
    <w:rsid w:val="00957F57"/>
    <w:rsid w:val="00961505"/>
    <w:rsid w:val="00961963"/>
    <w:rsid w:val="00961A6E"/>
    <w:rsid w:val="00963E95"/>
    <w:rsid w:val="00963EAC"/>
    <w:rsid w:val="00964D39"/>
    <w:rsid w:val="00966C49"/>
    <w:rsid w:val="009709B8"/>
    <w:rsid w:val="0097318A"/>
    <w:rsid w:val="00973475"/>
    <w:rsid w:val="009738F5"/>
    <w:rsid w:val="009770CB"/>
    <w:rsid w:val="0098114F"/>
    <w:rsid w:val="0098385A"/>
    <w:rsid w:val="00983E5A"/>
    <w:rsid w:val="009844FE"/>
    <w:rsid w:val="00985D13"/>
    <w:rsid w:val="009930A0"/>
    <w:rsid w:val="009933F2"/>
    <w:rsid w:val="00994B0D"/>
    <w:rsid w:val="0099670C"/>
    <w:rsid w:val="009A2D06"/>
    <w:rsid w:val="009A5024"/>
    <w:rsid w:val="009A55D3"/>
    <w:rsid w:val="009A5E42"/>
    <w:rsid w:val="009B03E3"/>
    <w:rsid w:val="009B2C1C"/>
    <w:rsid w:val="009B2CCB"/>
    <w:rsid w:val="009B45B5"/>
    <w:rsid w:val="009B501C"/>
    <w:rsid w:val="009C2B5C"/>
    <w:rsid w:val="009C3379"/>
    <w:rsid w:val="009C3908"/>
    <w:rsid w:val="009D049C"/>
    <w:rsid w:val="009D079E"/>
    <w:rsid w:val="009D30A0"/>
    <w:rsid w:val="009E010C"/>
    <w:rsid w:val="009E0FBD"/>
    <w:rsid w:val="009E1334"/>
    <w:rsid w:val="009E13D0"/>
    <w:rsid w:val="009E5689"/>
    <w:rsid w:val="009E60A4"/>
    <w:rsid w:val="009E63E1"/>
    <w:rsid w:val="009E7288"/>
    <w:rsid w:val="009F0171"/>
    <w:rsid w:val="009F0FA9"/>
    <w:rsid w:val="009F12DF"/>
    <w:rsid w:val="009F54EC"/>
    <w:rsid w:val="009F5A31"/>
    <w:rsid w:val="009F5DF4"/>
    <w:rsid w:val="009F60E1"/>
    <w:rsid w:val="009F74DA"/>
    <w:rsid w:val="009F775C"/>
    <w:rsid w:val="00A01106"/>
    <w:rsid w:val="00A01D62"/>
    <w:rsid w:val="00A02596"/>
    <w:rsid w:val="00A031BE"/>
    <w:rsid w:val="00A04647"/>
    <w:rsid w:val="00A1000E"/>
    <w:rsid w:val="00A1114C"/>
    <w:rsid w:val="00A11CD2"/>
    <w:rsid w:val="00A12DC9"/>
    <w:rsid w:val="00A1399A"/>
    <w:rsid w:val="00A169CD"/>
    <w:rsid w:val="00A20A21"/>
    <w:rsid w:val="00A21A44"/>
    <w:rsid w:val="00A21D3F"/>
    <w:rsid w:val="00A306EF"/>
    <w:rsid w:val="00A307BB"/>
    <w:rsid w:val="00A322E0"/>
    <w:rsid w:val="00A348FE"/>
    <w:rsid w:val="00A3574E"/>
    <w:rsid w:val="00A3681E"/>
    <w:rsid w:val="00A37C24"/>
    <w:rsid w:val="00A403FC"/>
    <w:rsid w:val="00A42F9E"/>
    <w:rsid w:val="00A43E03"/>
    <w:rsid w:val="00A44A5D"/>
    <w:rsid w:val="00A47AE7"/>
    <w:rsid w:val="00A5037F"/>
    <w:rsid w:val="00A55676"/>
    <w:rsid w:val="00A5587A"/>
    <w:rsid w:val="00A55980"/>
    <w:rsid w:val="00A55B57"/>
    <w:rsid w:val="00A563B3"/>
    <w:rsid w:val="00A56F2E"/>
    <w:rsid w:val="00A57B74"/>
    <w:rsid w:val="00A60ACC"/>
    <w:rsid w:val="00A6127F"/>
    <w:rsid w:val="00A62437"/>
    <w:rsid w:val="00A62DA6"/>
    <w:rsid w:val="00A64BBE"/>
    <w:rsid w:val="00A64CE7"/>
    <w:rsid w:val="00A67A13"/>
    <w:rsid w:val="00A70884"/>
    <w:rsid w:val="00A70AE9"/>
    <w:rsid w:val="00A70D90"/>
    <w:rsid w:val="00A7142E"/>
    <w:rsid w:val="00A71C14"/>
    <w:rsid w:val="00A73A76"/>
    <w:rsid w:val="00A8028B"/>
    <w:rsid w:val="00A80D64"/>
    <w:rsid w:val="00A81AD0"/>
    <w:rsid w:val="00A83E2F"/>
    <w:rsid w:val="00A842AA"/>
    <w:rsid w:val="00A84437"/>
    <w:rsid w:val="00A9049E"/>
    <w:rsid w:val="00A90B1D"/>
    <w:rsid w:val="00A94C57"/>
    <w:rsid w:val="00A978C7"/>
    <w:rsid w:val="00AA0468"/>
    <w:rsid w:val="00AA0675"/>
    <w:rsid w:val="00AA2709"/>
    <w:rsid w:val="00AA31C6"/>
    <w:rsid w:val="00AA3465"/>
    <w:rsid w:val="00AA468D"/>
    <w:rsid w:val="00AA4A6D"/>
    <w:rsid w:val="00AA52E2"/>
    <w:rsid w:val="00AB07B9"/>
    <w:rsid w:val="00AB0E0B"/>
    <w:rsid w:val="00AB11DB"/>
    <w:rsid w:val="00AB2B5A"/>
    <w:rsid w:val="00AB4151"/>
    <w:rsid w:val="00AB4BB4"/>
    <w:rsid w:val="00AB7BA8"/>
    <w:rsid w:val="00AC2B03"/>
    <w:rsid w:val="00AC4C45"/>
    <w:rsid w:val="00AC4C59"/>
    <w:rsid w:val="00AC5E00"/>
    <w:rsid w:val="00AC62E6"/>
    <w:rsid w:val="00AC6483"/>
    <w:rsid w:val="00AD204E"/>
    <w:rsid w:val="00AD2D9D"/>
    <w:rsid w:val="00AD314C"/>
    <w:rsid w:val="00AD3BB2"/>
    <w:rsid w:val="00AD4D4D"/>
    <w:rsid w:val="00AD6BB5"/>
    <w:rsid w:val="00AE069C"/>
    <w:rsid w:val="00AE0A0D"/>
    <w:rsid w:val="00AE0EDA"/>
    <w:rsid w:val="00AE1BBA"/>
    <w:rsid w:val="00AE2694"/>
    <w:rsid w:val="00AE2B36"/>
    <w:rsid w:val="00AE3314"/>
    <w:rsid w:val="00AE393F"/>
    <w:rsid w:val="00AE4366"/>
    <w:rsid w:val="00AE43D2"/>
    <w:rsid w:val="00AE4794"/>
    <w:rsid w:val="00AE5341"/>
    <w:rsid w:val="00AE672C"/>
    <w:rsid w:val="00AF0C36"/>
    <w:rsid w:val="00AF1772"/>
    <w:rsid w:val="00AF2FE1"/>
    <w:rsid w:val="00AF31FA"/>
    <w:rsid w:val="00AF5173"/>
    <w:rsid w:val="00AF5817"/>
    <w:rsid w:val="00B03861"/>
    <w:rsid w:val="00B04386"/>
    <w:rsid w:val="00B04822"/>
    <w:rsid w:val="00B06103"/>
    <w:rsid w:val="00B06D58"/>
    <w:rsid w:val="00B113C0"/>
    <w:rsid w:val="00B124D5"/>
    <w:rsid w:val="00B14776"/>
    <w:rsid w:val="00B16D44"/>
    <w:rsid w:val="00B21D59"/>
    <w:rsid w:val="00B23F19"/>
    <w:rsid w:val="00B26EC1"/>
    <w:rsid w:val="00B27311"/>
    <w:rsid w:val="00B279FA"/>
    <w:rsid w:val="00B27E62"/>
    <w:rsid w:val="00B30267"/>
    <w:rsid w:val="00B307B4"/>
    <w:rsid w:val="00B3120C"/>
    <w:rsid w:val="00B32CE8"/>
    <w:rsid w:val="00B33C29"/>
    <w:rsid w:val="00B344AC"/>
    <w:rsid w:val="00B345E4"/>
    <w:rsid w:val="00B350CA"/>
    <w:rsid w:val="00B36066"/>
    <w:rsid w:val="00B366D2"/>
    <w:rsid w:val="00B4350C"/>
    <w:rsid w:val="00B43F6D"/>
    <w:rsid w:val="00B4529F"/>
    <w:rsid w:val="00B46688"/>
    <w:rsid w:val="00B50F2A"/>
    <w:rsid w:val="00B533A5"/>
    <w:rsid w:val="00B53689"/>
    <w:rsid w:val="00B54220"/>
    <w:rsid w:val="00B56A7C"/>
    <w:rsid w:val="00B606FF"/>
    <w:rsid w:val="00B61255"/>
    <w:rsid w:val="00B64B69"/>
    <w:rsid w:val="00B66DE0"/>
    <w:rsid w:val="00B72622"/>
    <w:rsid w:val="00B72C46"/>
    <w:rsid w:val="00B762BB"/>
    <w:rsid w:val="00B76924"/>
    <w:rsid w:val="00B824A1"/>
    <w:rsid w:val="00B8463F"/>
    <w:rsid w:val="00B84B42"/>
    <w:rsid w:val="00B858F5"/>
    <w:rsid w:val="00B86600"/>
    <w:rsid w:val="00B86D0A"/>
    <w:rsid w:val="00B87B94"/>
    <w:rsid w:val="00B962E1"/>
    <w:rsid w:val="00B96627"/>
    <w:rsid w:val="00B97DFA"/>
    <w:rsid w:val="00BA04F0"/>
    <w:rsid w:val="00BA53E5"/>
    <w:rsid w:val="00BA546D"/>
    <w:rsid w:val="00BB04B6"/>
    <w:rsid w:val="00BB05D1"/>
    <w:rsid w:val="00BB0887"/>
    <w:rsid w:val="00BB1E60"/>
    <w:rsid w:val="00BB27DA"/>
    <w:rsid w:val="00BB393F"/>
    <w:rsid w:val="00BB4B77"/>
    <w:rsid w:val="00BB50F2"/>
    <w:rsid w:val="00BB559F"/>
    <w:rsid w:val="00BC3979"/>
    <w:rsid w:val="00BC4233"/>
    <w:rsid w:val="00BC437E"/>
    <w:rsid w:val="00BC71F5"/>
    <w:rsid w:val="00BC74D1"/>
    <w:rsid w:val="00BC796D"/>
    <w:rsid w:val="00BD65C9"/>
    <w:rsid w:val="00BD7321"/>
    <w:rsid w:val="00BE0DEE"/>
    <w:rsid w:val="00BE1875"/>
    <w:rsid w:val="00BE5B4C"/>
    <w:rsid w:val="00BE5D74"/>
    <w:rsid w:val="00BE7F3C"/>
    <w:rsid w:val="00BE7FE1"/>
    <w:rsid w:val="00BF0390"/>
    <w:rsid w:val="00BF42B4"/>
    <w:rsid w:val="00BF4C0D"/>
    <w:rsid w:val="00BF64EF"/>
    <w:rsid w:val="00C00530"/>
    <w:rsid w:val="00C0168F"/>
    <w:rsid w:val="00C017F0"/>
    <w:rsid w:val="00C0254F"/>
    <w:rsid w:val="00C059F7"/>
    <w:rsid w:val="00C07605"/>
    <w:rsid w:val="00C0798C"/>
    <w:rsid w:val="00C14909"/>
    <w:rsid w:val="00C1719C"/>
    <w:rsid w:val="00C2162B"/>
    <w:rsid w:val="00C22A7F"/>
    <w:rsid w:val="00C2376C"/>
    <w:rsid w:val="00C24331"/>
    <w:rsid w:val="00C24674"/>
    <w:rsid w:val="00C250DC"/>
    <w:rsid w:val="00C2521F"/>
    <w:rsid w:val="00C25322"/>
    <w:rsid w:val="00C25910"/>
    <w:rsid w:val="00C2634D"/>
    <w:rsid w:val="00C26517"/>
    <w:rsid w:val="00C265EA"/>
    <w:rsid w:val="00C265F4"/>
    <w:rsid w:val="00C26E56"/>
    <w:rsid w:val="00C30235"/>
    <w:rsid w:val="00C32E70"/>
    <w:rsid w:val="00C337FA"/>
    <w:rsid w:val="00C34B11"/>
    <w:rsid w:val="00C35C11"/>
    <w:rsid w:val="00C37751"/>
    <w:rsid w:val="00C414CC"/>
    <w:rsid w:val="00C41B24"/>
    <w:rsid w:val="00C43968"/>
    <w:rsid w:val="00C448FB"/>
    <w:rsid w:val="00C4550B"/>
    <w:rsid w:val="00C46A49"/>
    <w:rsid w:val="00C47A1B"/>
    <w:rsid w:val="00C47BA7"/>
    <w:rsid w:val="00C50BA2"/>
    <w:rsid w:val="00C51780"/>
    <w:rsid w:val="00C52F71"/>
    <w:rsid w:val="00C53535"/>
    <w:rsid w:val="00C558DA"/>
    <w:rsid w:val="00C5645C"/>
    <w:rsid w:val="00C5666D"/>
    <w:rsid w:val="00C56D5B"/>
    <w:rsid w:val="00C57875"/>
    <w:rsid w:val="00C60344"/>
    <w:rsid w:val="00C60E0D"/>
    <w:rsid w:val="00C61419"/>
    <w:rsid w:val="00C61AE5"/>
    <w:rsid w:val="00C61D1A"/>
    <w:rsid w:val="00C62F6A"/>
    <w:rsid w:val="00C669D1"/>
    <w:rsid w:val="00C7695E"/>
    <w:rsid w:val="00C7788B"/>
    <w:rsid w:val="00C80B44"/>
    <w:rsid w:val="00C80B54"/>
    <w:rsid w:val="00C8278A"/>
    <w:rsid w:val="00C8333E"/>
    <w:rsid w:val="00C84262"/>
    <w:rsid w:val="00C84263"/>
    <w:rsid w:val="00C87B81"/>
    <w:rsid w:val="00C9444D"/>
    <w:rsid w:val="00C94C1F"/>
    <w:rsid w:val="00C94E5D"/>
    <w:rsid w:val="00C958B8"/>
    <w:rsid w:val="00C95D52"/>
    <w:rsid w:val="00C95DF5"/>
    <w:rsid w:val="00CA02DF"/>
    <w:rsid w:val="00CA2ECC"/>
    <w:rsid w:val="00CA3F9B"/>
    <w:rsid w:val="00CA437C"/>
    <w:rsid w:val="00CA4CCB"/>
    <w:rsid w:val="00CB0843"/>
    <w:rsid w:val="00CB59AE"/>
    <w:rsid w:val="00CB6672"/>
    <w:rsid w:val="00CB71A3"/>
    <w:rsid w:val="00CC0563"/>
    <w:rsid w:val="00CC2537"/>
    <w:rsid w:val="00CC2599"/>
    <w:rsid w:val="00CC2CDB"/>
    <w:rsid w:val="00CC35D1"/>
    <w:rsid w:val="00CC3CB1"/>
    <w:rsid w:val="00CC3E88"/>
    <w:rsid w:val="00CC4739"/>
    <w:rsid w:val="00CC6A3E"/>
    <w:rsid w:val="00CD2CE9"/>
    <w:rsid w:val="00CD2FE4"/>
    <w:rsid w:val="00CD31B4"/>
    <w:rsid w:val="00CD37BD"/>
    <w:rsid w:val="00CE0FC6"/>
    <w:rsid w:val="00CE2744"/>
    <w:rsid w:val="00CE3EB9"/>
    <w:rsid w:val="00CE4734"/>
    <w:rsid w:val="00CE4F2A"/>
    <w:rsid w:val="00CE5927"/>
    <w:rsid w:val="00CE5EFF"/>
    <w:rsid w:val="00CE6C50"/>
    <w:rsid w:val="00CF089F"/>
    <w:rsid w:val="00CF0D57"/>
    <w:rsid w:val="00CF142D"/>
    <w:rsid w:val="00CF18A4"/>
    <w:rsid w:val="00CF1A07"/>
    <w:rsid w:val="00CF1DC2"/>
    <w:rsid w:val="00CF2B0E"/>
    <w:rsid w:val="00CF3361"/>
    <w:rsid w:val="00CF5A96"/>
    <w:rsid w:val="00CF5B66"/>
    <w:rsid w:val="00CF7AFB"/>
    <w:rsid w:val="00CF7F7D"/>
    <w:rsid w:val="00D00329"/>
    <w:rsid w:val="00D00547"/>
    <w:rsid w:val="00D00EBA"/>
    <w:rsid w:val="00D04817"/>
    <w:rsid w:val="00D06F8D"/>
    <w:rsid w:val="00D07F0B"/>
    <w:rsid w:val="00D1028D"/>
    <w:rsid w:val="00D104A5"/>
    <w:rsid w:val="00D10606"/>
    <w:rsid w:val="00D111C6"/>
    <w:rsid w:val="00D1251F"/>
    <w:rsid w:val="00D1290E"/>
    <w:rsid w:val="00D13C82"/>
    <w:rsid w:val="00D14369"/>
    <w:rsid w:val="00D200CE"/>
    <w:rsid w:val="00D2514A"/>
    <w:rsid w:val="00D257EF"/>
    <w:rsid w:val="00D25DAB"/>
    <w:rsid w:val="00D27867"/>
    <w:rsid w:val="00D30A89"/>
    <w:rsid w:val="00D32D86"/>
    <w:rsid w:val="00D33D0C"/>
    <w:rsid w:val="00D343A7"/>
    <w:rsid w:val="00D35EEA"/>
    <w:rsid w:val="00D4021E"/>
    <w:rsid w:val="00D40608"/>
    <w:rsid w:val="00D448E1"/>
    <w:rsid w:val="00D4753F"/>
    <w:rsid w:val="00D50BCB"/>
    <w:rsid w:val="00D51A1D"/>
    <w:rsid w:val="00D52076"/>
    <w:rsid w:val="00D523A1"/>
    <w:rsid w:val="00D5269B"/>
    <w:rsid w:val="00D52AC2"/>
    <w:rsid w:val="00D53DC9"/>
    <w:rsid w:val="00D548CC"/>
    <w:rsid w:val="00D54B12"/>
    <w:rsid w:val="00D5553C"/>
    <w:rsid w:val="00D55546"/>
    <w:rsid w:val="00D56A1A"/>
    <w:rsid w:val="00D620C3"/>
    <w:rsid w:val="00D62C6D"/>
    <w:rsid w:val="00D630C1"/>
    <w:rsid w:val="00D630CD"/>
    <w:rsid w:val="00D64148"/>
    <w:rsid w:val="00D644A9"/>
    <w:rsid w:val="00D65680"/>
    <w:rsid w:val="00D656F9"/>
    <w:rsid w:val="00D65C87"/>
    <w:rsid w:val="00D6751B"/>
    <w:rsid w:val="00D67D71"/>
    <w:rsid w:val="00D67EB5"/>
    <w:rsid w:val="00D7307F"/>
    <w:rsid w:val="00D73EE5"/>
    <w:rsid w:val="00D75428"/>
    <w:rsid w:val="00D77B02"/>
    <w:rsid w:val="00D834AA"/>
    <w:rsid w:val="00D86F38"/>
    <w:rsid w:val="00D87FC2"/>
    <w:rsid w:val="00D923A8"/>
    <w:rsid w:val="00D92EE2"/>
    <w:rsid w:val="00D94525"/>
    <w:rsid w:val="00D95D83"/>
    <w:rsid w:val="00D96AC8"/>
    <w:rsid w:val="00D97947"/>
    <w:rsid w:val="00D97E01"/>
    <w:rsid w:val="00DA14E6"/>
    <w:rsid w:val="00DA30FA"/>
    <w:rsid w:val="00DA37E8"/>
    <w:rsid w:val="00DA3B7E"/>
    <w:rsid w:val="00DA4072"/>
    <w:rsid w:val="00DA44F6"/>
    <w:rsid w:val="00DA7BA1"/>
    <w:rsid w:val="00DB0859"/>
    <w:rsid w:val="00DB271B"/>
    <w:rsid w:val="00DB4D6C"/>
    <w:rsid w:val="00DB5256"/>
    <w:rsid w:val="00DB58AC"/>
    <w:rsid w:val="00DB5978"/>
    <w:rsid w:val="00DB5E0D"/>
    <w:rsid w:val="00DB68D3"/>
    <w:rsid w:val="00DB6E53"/>
    <w:rsid w:val="00DB76BA"/>
    <w:rsid w:val="00DC07A1"/>
    <w:rsid w:val="00DC1E45"/>
    <w:rsid w:val="00DC2859"/>
    <w:rsid w:val="00DC2A45"/>
    <w:rsid w:val="00DC66CB"/>
    <w:rsid w:val="00DC7095"/>
    <w:rsid w:val="00DC73C8"/>
    <w:rsid w:val="00DC74B4"/>
    <w:rsid w:val="00DC78EC"/>
    <w:rsid w:val="00DC79FF"/>
    <w:rsid w:val="00DC7C67"/>
    <w:rsid w:val="00DC7CD7"/>
    <w:rsid w:val="00DD0153"/>
    <w:rsid w:val="00DD1D7B"/>
    <w:rsid w:val="00DD4A02"/>
    <w:rsid w:val="00DD60D0"/>
    <w:rsid w:val="00DE4302"/>
    <w:rsid w:val="00DE54B6"/>
    <w:rsid w:val="00DF1569"/>
    <w:rsid w:val="00DF1EAF"/>
    <w:rsid w:val="00DF2E87"/>
    <w:rsid w:val="00DF6FB6"/>
    <w:rsid w:val="00DF7206"/>
    <w:rsid w:val="00DF7FC2"/>
    <w:rsid w:val="00E006CF"/>
    <w:rsid w:val="00E00B7A"/>
    <w:rsid w:val="00E050CE"/>
    <w:rsid w:val="00E072EE"/>
    <w:rsid w:val="00E07573"/>
    <w:rsid w:val="00E100D6"/>
    <w:rsid w:val="00E114D0"/>
    <w:rsid w:val="00E12B28"/>
    <w:rsid w:val="00E148F3"/>
    <w:rsid w:val="00E14D69"/>
    <w:rsid w:val="00E17873"/>
    <w:rsid w:val="00E20918"/>
    <w:rsid w:val="00E2154C"/>
    <w:rsid w:val="00E25192"/>
    <w:rsid w:val="00E258F3"/>
    <w:rsid w:val="00E25C79"/>
    <w:rsid w:val="00E2717B"/>
    <w:rsid w:val="00E30ED1"/>
    <w:rsid w:val="00E31219"/>
    <w:rsid w:val="00E31B11"/>
    <w:rsid w:val="00E3445D"/>
    <w:rsid w:val="00E34E59"/>
    <w:rsid w:val="00E35E6E"/>
    <w:rsid w:val="00E37CBF"/>
    <w:rsid w:val="00E42020"/>
    <w:rsid w:val="00E42315"/>
    <w:rsid w:val="00E456E4"/>
    <w:rsid w:val="00E50C3E"/>
    <w:rsid w:val="00E50D22"/>
    <w:rsid w:val="00E51C42"/>
    <w:rsid w:val="00E5542A"/>
    <w:rsid w:val="00E56F0D"/>
    <w:rsid w:val="00E57266"/>
    <w:rsid w:val="00E575F5"/>
    <w:rsid w:val="00E62EF1"/>
    <w:rsid w:val="00E6518F"/>
    <w:rsid w:val="00E6650C"/>
    <w:rsid w:val="00E678C0"/>
    <w:rsid w:val="00E71295"/>
    <w:rsid w:val="00E71F58"/>
    <w:rsid w:val="00E72B05"/>
    <w:rsid w:val="00E752A1"/>
    <w:rsid w:val="00E75541"/>
    <w:rsid w:val="00E802AE"/>
    <w:rsid w:val="00E83E20"/>
    <w:rsid w:val="00E872EF"/>
    <w:rsid w:val="00E91F3F"/>
    <w:rsid w:val="00E94C1C"/>
    <w:rsid w:val="00E96549"/>
    <w:rsid w:val="00E97591"/>
    <w:rsid w:val="00E97927"/>
    <w:rsid w:val="00EA0C6F"/>
    <w:rsid w:val="00EA100A"/>
    <w:rsid w:val="00EA24D0"/>
    <w:rsid w:val="00EA3711"/>
    <w:rsid w:val="00EA51C0"/>
    <w:rsid w:val="00EA6B1D"/>
    <w:rsid w:val="00EA7894"/>
    <w:rsid w:val="00EB32B5"/>
    <w:rsid w:val="00EB3EA4"/>
    <w:rsid w:val="00EB4422"/>
    <w:rsid w:val="00EB676F"/>
    <w:rsid w:val="00EB70C9"/>
    <w:rsid w:val="00EB7496"/>
    <w:rsid w:val="00EB7570"/>
    <w:rsid w:val="00EB7B46"/>
    <w:rsid w:val="00EC4053"/>
    <w:rsid w:val="00EC4744"/>
    <w:rsid w:val="00EC5327"/>
    <w:rsid w:val="00EC5D72"/>
    <w:rsid w:val="00EC6B40"/>
    <w:rsid w:val="00ED245C"/>
    <w:rsid w:val="00ED3436"/>
    <w:rsid w:val="00ED5030"/>
    <w:rsid w:val="00EE1D35"/>
    <w:rsid w:val="00EE1F8F"/>
    <w:rsid w:val="00EE3991"/>
    <w:rsid w:val="00EE722F"/>
    <w:rsid w:val="00EF1719"/>
    <w:rsid w:val="00EF2508"/>
    <w:rsid w:val="00EF30F7"/>
    <w:rsid w:val="00EF4ABB"/>
    <w:rsid w:val="00EF5DEA"/>
    <w:rsid w:val="00EF6E75"/>
    <w:rsid w:val="00EF7027"/>
    <w:rsid w:val="00EF7AA0"/>
    <w:rsid w:val="00F012C6"/>
    <w:rsid w:val="00F017A3"/>
    <w:rsid w:val="00F036A2"/>
    <w:rsid w:val="00F06548"/>
    <w:rsid w:val="00F104E9"/>
    <w:rsid w:val="00F1149D"/>
    <w:rsid w:val="00F124A9"/>
    <w:rsid w:val="00F140CB"/>
    <w:rsid w:val="00F14EE4"/>
    <w:rsid w:val="00F1594B"/>
    <w:rsid w:val="00F168D0"/>
    <w:rsid w:val="00F2111D"/>
    <w:rsid w:val="00F21E6B"/>
    <w:rsid w:val="00F22BD3"/>
    <w:rsid w:val="00F22F43"/>
    <w:rsid w:val="00F232BC"/>
    <w:rsid w:val="00F232E6"/>
    <w:rsid w:val="00F23C97"/>
    <w:rsid w:val="00F2605C"/>
    <w:rsid w:val="00F26283"/>
    <w:rsid w:val="00F32521"/>
    <w:rsid w:val="00F3327B"/>
    <w:rsid w:val="00F33A55"/>
    <w:rsid w:val="00F35889"/>
    <w:rsid w:val="00F36083"/>
    <w:rsid w:val="00F37B01"/>
    <w:rsid w:val="00F403D1"/>
    <w:rsid w:val="00F426D4"/>
    <w:rsid w:val="00F44243"/>
    <w:rsid w:val="00F4444E"/>
    <w:rsid w:val="00F47399"/>
    <w:rsid w:val="00F50D58"/>
    <w:rsid w:val="00F52A50"/>
    <w:rsid w:val="00F540AA"/>
    <w:rsid w:val="00F54B1D"/>
    <w:rsid w:val="00F55F4D"/>
    <w:rsid w:val="00F56491"/>
    <w:rsid w:val="00F56E69"/>
    <w:rsid w:val="00F622DB"/>
    <w:rsid w:val="00F62FCE"/>
    <w:rsid w:val="00F66534"/>
    <w:rsid w:val="00F71A54"/>
    <w:rsid w:val="00F729A1"/>
    <w:rsid w:val="00F72E9D"/>
    <w:rsid w:val="00F7335E"/>
    <w:rsid w:val="00F73519"/>
    <w:rsid w:val="00F73532"/>
    <w:rsid w:val="00F74338"/>
    <w:rsid w:val="00F74929"/>
    <w:rsid w:val="00F75FB0"/>
    <w:rsid w:val="00F76B29"/>
    <w:rsid w:val="00F77590"/>
    <w:rsid w:val="00F7780C"/>
    <w:rsid w:val="00F77A47"/>
    <w:rsid w:val="00F80457"/>
    <w:rsid w:val="00F843ED"/>
    <w:rsid w:val="00F848BC"/>
    <w:rsid w:val="00F8673F"/>
    <w:rsid w:val="00F87A53"/>
    <w:rsid w:val="00F937F0"/>
    <w:rsid w:val="00F93E65"/>
    <w:rsid w:val="00F95A95"/>
    <w:rsid w:val="00F9794E"/>
    <w:rsid w:val="00F97C36"/>
    <w:rsid w:val="00FA03CD"/>
    <w:rsid w:val="00FA32B8"/>
    <w:rsid w:val="00FA46ED"/>
    <w:rsid w:val="00FA48E8"/>
    <w:rsid w:val="00FA5427"/>
    <w:rsid w:val="00FA6479"/>
    <w:rsid w:val="00FB0781"/>
    <w:rsid w:val="00FB177C"/>
    <w:rsid w:val="00FB2D6F"/>
    <w:rsid w:val="00FB455B"/>
    <w:rsid w:val="00FB4A86"/>
    <w:rsid w:val="00FC1D03"/>
    <w:rsid w:val="00FC2971"/>
    <w:rsid w:val="00FC35D8"/>
    <w:rsid w:val="00FC3AFD"/>
    <w:rsid w:val="00FD0FE7"/>
    <w:rsid w:val="00FD19A7"/>
    <w:rsid w:val="00FD4025"/>
    <w:rsid w:val="00FD436F"/>
    <w:rsid w:val="00FE0096"/>
    <w:rsid w:val="00FE1644"/>
    <w:rsid w:val="00FE1DF2"/>
    <w:rsid w:val="00FE24EB"/>
    <w:rsid w:val="00FE2A3B"/>
    <w:rsid w:val="00FE2F4C"/>
    <w:rsid w:val="00FE3498"/>
    <w:rsid w:val="00FE472F"/>
    <w:rsid w:val="00FE48DF"/>
    <w:rsid w:val="00FE660C"/>
    <w:rsid w:val="00FF089C"/>
    <w:rsid w:val="00FF1F7E"/>
    <w:rsid w:val="00FF2A4A"/>
    <w:rsid w:val="00FF3186"/>
    <w:rsid w:val="00FF5767"/>
    <w:rsid w:val="00FF62AC"/>
    <w:rsid w:val="00FF67D6"/>
    <w:rsid w:val="00FF7A6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EBBE6B0-5BEA-4EB6-940A-CA99EEE7D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2622"/>
    <w:pPr>
      <w:spacing w:after="200" w:line="276" w:lineRule="auto"/>
    </w:pPr>
    <w:rPr>
      <w:sz w:val="22"/>
      <w:szCs w:val="22"/>
    </w:rPr>
  </w:style>
  <w:style w:type="paragraph" w:styleId="Heading1">
    <w:name w:val="heading 1"/>
    <w:aliases w:val="Garamond"/>
    <w:basedOn w:val="Normal"/>
    <w:next w:val="Normal"/>
    <w:link w:val="Heading1Char"/>
    <w:qFormat/>
    <w:rsid w:val="000B046F"/>
    <w:pPr>
      <w:keepNext/>
      <w:keepLines/>
      <w:spacing w:after="0"/>
      <w:jc w:val="both"/>
      <w:outlineLvl w:val="0"/>
    </w:pPr>
    <w:rPr>
      <w:rFonts w:ascii="Garamond" w:eastAsia="Times New Roman" w:hAnsi="Garamond"/>
      <w:bCs/>
      <w:sz w:val="24"/>
      <w:szCs w:val="28"/>
      <w:lang w:val="en-GB"/>
    </w:rPr>
  </w:style>
  <w:style w:type="paragraph" w:styleId="Heading2">
    <w:name w:val="heading 2"/>
    <w:basedOn w:val="Normal"/>
    <w:next w:val="Normal"/>
    <w:link w:val="Heading2Char"/>
    <w:unhideWhenUsed/>
    <w:qFormat/>
    <w:rsid w:val="000B046F"/>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nhideWhenUsed/>
    <w:qFormat/>
    <w:rsid w:val="000B046F"/>
    <w:pPr>
      <w:keepNext/>
      <w:keepLines/>
      <w:spacing w:before="200" w:after="0" w:line="240" w:lineRule="auto"/>
      <w:jc w:val="both"/>
      <w:outlineLvl w:val="2"/>
    </w:pPr>
    <w:rPr>
      <w:rFonts w:ascii="Cambria" w:eastAsia="Times New Roman" w:hAnsi="Cambria"/>
      <w:b/>
      <w:bCs/>
      <w:color w:val="4F81BD"/>
      <w:sz w:val="24"/>
      <w:szCs w:val="24"/>
      <w:lang w:val="en-GB"/>
    </w:rPr>
  </w:style>
  <w:style w:type="paragraph" w:styleId="Heading4">
    <w:name w:val="heading 4"/>
    <w:basedOn w:val="Normal"/>
    <w:next w:val="Normal"/>
    <w:link w:val="Heading4Char"/>
    <w:rsid w:val="001B7020"/>
    <w:pPr>
      <w:keepNext/>
      <w:keepLines/>
      <w:spacing w:before="240" w:after="40" w:line="240" w:lineRule="auto"/>
      <w:contextualSpacing/>
      <w:jc w:val="both"/>
      <w:outlineLvl w:val="3"/>
    </w:pPr>
    <w:rPr>
      <w:rFonts w:ascii="Times New Roman" w:eastAsia="Times New Roman" w:hAnsi="Times New Roman"/>
      <w:b/>
      <w:color w:val="000000"/>
      <w:sz w:val="24"/>
      <w:szCs w:val="24"/>
      <w:lang w:val="en-IN" w:eastAsia="en-IN"/>
    </w:rPr>
  </w:style>
  <w:style w:type="paragraph" w:styleId="Heading5">
    <w:name w:val="heading 5"/>
    <w:basedOn w:val="Normal"/>
    <w:next w:val="Normal"/>
    <w:link w:val="Heading5Char"/>
    <w:qFormat/>
    <w:rsid w:val="000B046F"/>
    <w:pPr>
      <w:spacing w:before="240" w:after="60" w:line="240" w:lineRule="auto"/>
      <w:outlineLvl w:val="4"/>
    </w:pPr>
    <w:rPr>
      <w:rFonts w:ascii="Times New Roman" w:eastAsia="Times New Roman" w:hAnsi="Times New Roman"/>
      <w:b/>
      <w:bCs/>
      <w:i/>
      <w:iCs/>
      <w:sz w:val="26"/>
      <w:szCs w:val="26"/>
    </w:rPr>
  </w:style>
  <w:style w:type="paragraph" w:styleId="Heading6">
    <w:name w:val="heading 6"/>
    <w:basedOn w:val="Normal"/>
    <w:next w:val="Normal"/>
    <w:link w:val="Heading6Char"/>
    <w:rsid w:val="001B7020"/>
    <w:pPr>
      <w:keepNext/>
      <w:keepLines/>
      <w:spacing w:before="200" w:after="40" w:line="240" w:lineRule="auto"/>
      <w:contextualSpacing/>
      <w:jc w:val="both"/>
      <w:outlineLvl w:val="5"/>
    </w:pPr>
    <w:rPr>
      <w:rFonts w:ascii="Times New Roman" w:eastAsia="Times New Roman" w:hAnsi="Times New Roman"/>
      <w:b/>
      <w:color w:val="000000"/>
      <w:sz w:val="20"/>
      <w:szCs w:val="20"/>
      <w:lang w:val="en-IN" w:eastAsia="en-IN"/>
    </w:rPr>
  </w:style>
  <w:style w:type="paragraph" w:styleId="Heading7">
    <w:name w:val="heading 7"/>
    <w:basedOn w:val="Normal"/>
    <w:next w:val="Normal"/>
    <w:link w:val="Heading7Char"/>
    <w:qFormat/>
    <w:rsid w:val="000B046F"/>
    <w:pPr>
      <w:spacing w:before="240" w:after="60" w:line="240" w:lineRule="auto"/>
      <w:outlineLvl w:val="6"/>
    </w:pPr>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B046F"/>
    <w:pPr>
      <w:ind w:left="720"/>
      <w:contextualSpacing/>
    </w:pPr>
    <w:rPr>
      <w:sz w:val="20"/>
      <w:szCs w:val="20"/>
    </w:rPr>
  </w:style>
  <w:style w:type="paragraph" w:customStyle="1" w:styleId="Default">
    <w:name w:val="Default"/>
    <w:rsid w:val="000B046F"/>
    <w:pPr>
      <w:autoSpaceDE w:val="0"/>
      <w:autoSpaceDN w:val="0"/>
      <w:adjustRightInd w:val="0"/>
    </w:pPr>
    <w:rPr>
      <w:rFonts w:ascii="Arial" w:hAnsi="Arial" w:cs="Arial"/>
      <w:color w:val="000000"/>
      <w:sz w:val="24"/>
      <w:szCs w:val="24"/>
    </w:rPr>
  </w:style>
  <w:style w:type="character" w:customStyle="1" w:styleId="Heading1Char">
    <w:name w:val="Heading 1 Char"/>
    <w:aliases w:val="Garamond Char"/>
    <w:link w:val="Heading1"/>
    <w:uiPriority w:val="9"/>
    <w:rsid w:val="000B046F"/>
    <w:rPr>
      <w:rFonts w:ascii="Garamond" w:eastAsia="Times New Roman" w:hAnsi="Garamond" w:cs="Times New Roman"/>
      <w:bCs/>
      <w:sz w:val="24"/>
      <w:szCs w:val="28"/>
      <w:lang w:val="en-GB"/>
    </w:rPr>
  </w:style>
  <w:style w:type="character" w:customStyle="1" w:styleId="Heading2Char">
    <w:name w:val="Heading 2 Char"/>
    <w:link w:val="Heading2"/>
    <w:uiPriority w:val="9"/>
    <w:rsid w:val="000B046F"/>
    <w:rPr>
      <w:rFonts w:ascii="Cambria" w:eastAsia="Times New Roman" w:hAnsi="Cambria" w:cs="Times New Roman"/>
      <w:b/>
      <w:bCs/>
      <w:color w:val="4F81BD"/>
      <w:sz w:val="26"/>
      <w:szCs w:val="26"/>
    </w:rPr>
  </w:style>
  <w:style w:type="character" w:customStyle="1" w:styleId="Heading3Char">
    <w:name w:val="Heading 3 Char"/>
    <w:link w:val="Heading3"/>
    <w:uiPriority w:val="9"/>
    <w:rsid w:val="000B046F"/>
    <w:rPr>
      <w:rFonts w:ascii="Cambria" w:eastAsia="Times New Roman" w:hAnsi="Cambria" w:cs="Times New Roman"/>
      <w:b/>
      <w:bCs/>
      <w:color w:val="4F81BD"/>
      <w:sz w:val="24"/>
      <w:szCs w:val="24"/>
      <w:lang w:val="en-GB"/>
    </w:rPr>
  </w:style>
  <w:style w:type="character" w:customStyle="1" w:styleId="Heading5Char">
    <w:name w:val="Heading 5 Char"/>
    <w:link w:val="Heading5"/>
    <w:rsid w:val="000B046F"/>
    <w:rPr>
      <w:rFonts w:ascii="Times New Roman" w:eastAsia="Times New Roman" w:hAnsi="Times New Roman" w:cs="Times New Roman"/>
      <w:b/>
      <w:bCs/>
      <w:i/>
      <w:iCs/>
      <w:sz w:val="26"/>
      <w:szCs w:val="26"/>
    </w:rPr>
  </w:style>
  <w:style w:type="character" w:customStyle="1" w:styleId="Heading7Char">
    <w:name w:val="Heading 7 Char"/>
    <w:link w:val="Heading7"/>
    <w:rsid w:val="000B046F"/>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B046F"/>
    <w:pPr>
      <w:spacing w:after="0" w:line="240" w:lineRule="auto"/>
    </w:pPr>
    <w:rPr>
      <w:rFonts w:ascii="Tahoma" w:hAnsi="Tahoma"/>
      <w:sz w:val="16"/>
      <w:szCs w:val="16"/>
    </w:rPr>
  </w:style>
  <w:style w:type="character" w:customStyle="1" w:styleId="BalloonTextChar">
    <w:name w:val="Balloon Text Char"/>
    <w:link w:val="BalloonText"/>
    <w:uiPriority w:val="99"/>
    <w:semiHidden/>
    <w:rsid w:val="000B046F"/>
    <w:rPr>
      <w:rFonts w:ascii="Tahoma" w:eastAsia="Calibri" w:hAnsi="Tahoma" w:cs="Tahoma"/>
      <w:sz w:val="16"/>
      <w:szCs w:val="16"/>
    </w:rPr>
  </w:style>
  <w:style w:type="paragraph" w:styleId="Title">
    <w:name w:val="Title"/>
    <w:basedOn w:val="Normal"/>
    <w:link w:val="TitleChar"/>
    <w:qFormat/>
    <w:rsid w:val="000B046F"/>
    <w:pPr>
      <w:spacing w:after="0" w:line="240" w:lineRule="auto"/>
      <w:jc w:val="center"/>
    </w:pPr>
    <w:rPr>
      <w:rFonts w:ascii="Times New Roman" w:eastAsia="Times New Roman" w:hAnsi="Times New Roman"/>
      <w:b/>
      <w:sz w:val="24"/>
      <w:szCs w:val="24"/>
      <w:u w:val="single"/>
    </w:rPr>
  </w:style>
  <w:style w:type="character" w:customStyle="1" w:styleId="TitleChar">
    <w:name w:val="Title Char"/>
    <w:link w:val="Title"/>
    <w:rsid w:val="000B046F"/>
    <w:rPr>
      <w:rFonts w:ascii="Times New Roman" w:eastAsia="Times New Roman" w:hAnsi="Times New Roman" w:cs="Times New Roman"/>
      <w:b/>
      <w:sz w:val="24"/>
      <w:szCs w:val="24"/>
      <w:u w:val="single"/>
    </w:rPr>
  </w:style>
  <w:style w:type="paragraph" w:styleId="Header">
    <w:name w:val="header"/>
    <w:basedOn w:val="Normal"/>
    <w:link w:val="HeaderChar"/>
    <w:uiPriority w:val="99"/>
    <w:rsid w:val="000B046F"/>
    <w:pPr>
      <w:tabs>
        <w:tab w:val="center" w:pos="4320"/>
        <w:tab w:val="right" w:pos="8640"/>
      </w:tabs>
      <w:spacing w:after="0" w:line="240" w:lineRule="auto"/>
    </w:pPr>
    <w:rPr>
      <w:rFonts w:ascii="Times New Roman" w:eastAsia="Times New Roman" w:hAnsi="Times New Roman"/>
      <w:sz w:val="24"/>
      <w:szCs w:val="20"/>
    </w:rPr>
  </w:style>
  <w:style w:type="character" w:customStyle="1" w:styleId="HeaderChar">
    <w:name w:val="Header Char"/>
    <w:link w:val="Header"/>
    <w:uiPriority w:val="99"/>
    <w:rsid w:val="000B046F"/>
    <w:rPr>
      <w:rFonts w:ascii="Times New Roman" w:eastAsia="Times New Roman" w:hAnsi="Times New Roman" w:cs="Times New Roman"/>
      <w:sz w:val="24"/>
      <w:szCs w:val="20"/>
    </w:rPr>
  </w:style>
  <w:style w:type="paragraph" w:styleId="NoSpacing">
    <w:name w:val="No Spacing"/>
    <w:link w:val="NoSpacingChar"/>
    <w:uiPriority w:val="1"/>
    <w:qFormat/>
    <w:rsid w:val="000B046F"/>
    <w:rPr>
      <w:sz w:val="22"/>
      <w:szCs w:val="22"/>
    </w:rPr>
  </w:style>
  <w:style w:type="character" w:customStyle="1" w:styleId="NoSpacingChar">
    <w:name w:val="No Spacing Char"/>
    <w:link w:val="NoSpacing"/>
    <w:uiPriority w:val="1"/>
    <w:rsid w:val="000B046F"/>
    <w:rPr>
      <w:sz w:val="22"/>
      <w:szCs w:val="22"/>
      <w:lang w:val="en-US" w:eastAsia="en-US" w:bidi="ar-SA"/>
    </w:rPr>
  </w:style>
  <w:style w:type="character" w:customStyle="1" w:styleId="apple-style-span">
    <w:name w:val="apple-style-span"/>
    <w:basedOn w:val="DefaultParagraphFont"/>
    <w:rsid w:val="000B046F"/>
  </w:style>
  <w:style w:type="character" w:customStyle="1" w:styleId="apple-converted-space">
    <w:name w:val="apple-converted-space"/>
    <w:basedOn w:val="DefaultParagraphFont"/>
    <w:rsid w:val="000B046F"/>
  </w:style>
  <w:style w:type="character" w:styleId="Strong">
    <w:name w:val="Strong"/>
    <w:uiPriority w:val="22"/>
    <w:qFormat/>
    <w:rsid w:val="000B046F"/>
    <w:rPr>
      <w:b/>
      <w:bCs/>
    </w:rPr>
  </w:style>
  <w:style w:type="paragraph" w:styleId="Caption">
    <w:name w:val="caption"/>
    <w:basedOn w:val="Normal"/>
    <w:next w:val="Normal"/>
    <w:uiPriority w:val="35"/>
    <w:unhideWhenUsed/>
    <w:qFormat/>
    <w:rsid w:val="000B046F"/>
    <w:pPr>
      <w:spacing w:line="240" w:lineRule="auto"/>
    </w:pPr>
    <w:rPr>
      <w:b/>
      <w:bCs/>
      <w:color w:val="4F81BD"/>
      <w:sz w:val="18"/>
      <w:szCs w:val="18"/>
    </w:rPr>
  </w:style>
  <w:style w:type="paragraph" w:customStyle="1" w:styleId="CM10">
    <w:name w:val="CM10"/>
    <w:basedOn w:val="Default"/>
    <w:next w:val="Default"/>
    <w:uiPriority w:val="99"/>
    <w:rsid w:val="000B046F"/>
    <w:pPr>
      <w:widowControl w:val="0"/>
      <w:spacing w:after="268"/>
    </w:pPr>
    <w:rPr>
      <w:rFonts w:ascii="AWCDV-Prakash" w:eastAsia="Times New Roman" w:hAnsi="AWCDV-Prakash" w:cs="Times New Roman"/>
      <w:color w:val="auto"/>
    </w:rPr>
  </w:style>
  <w:style w:type="paragraph" w:customStyle="1" w:styleId="CM4">
    <w:name w:val="CM4"/>
    <w:basedOn w:val="Default"/>
    <w:next w:val="Default"/>
    <w:uiPriority w:val="99"/>
    <w:rsid w:val="000B046F"/>
    <w:pPr>
      <w:widowControl w:val="0"/>
      <w:spacing w:line="391" w:lineRule="atLeast"/>
    </w:pPr>
    <w:rPr>
      <w:rFonts w:ascii="AWCDV-Prakash" w:eastAsia="Times New Roman" w:hAnsi="AWCDV-Prakash" w:cs="Times New Roman"/>
      <w:color w:val="auto"/>
    </w:rPr>
  </w:style>
  <w:style w:type="paragraph" w:customStyle="1" w:styleId="CM14">
    <w:name w:val="CM14"/>
    <w:basedOn w:val="Default"/>
    <w:next w:val="Default"/>
    <w:uiPriority w:val="99"/>
    <w:rsid w:val="000B046F"/>
    <w:pPr>
      <w:widowControl w:val="0"/>
      <w:spacing w:after="128"/>
    </w:pPr>
    <w:rPr>
      <w:rFonts w:ascii="AWCDV-Prakash" w:eastAsia="Times New Roman" w:hAnsi="AWCDV-Prakash" w:cs="Times New Roman"/>
      <w:color w:val="auto"/>
    </w:rPr>
  </w:style>
  <w:style w:type="paragraph" w:customStyle="1" w:styleId="CM6">
    <w:name w:val="CM6"/>
    <w:basedOn w:val="Default"/>
    <w:next w:val="Default"/>
    <w:uiPriority w:val="99"/>
    <w:rsid w:val="000B046F"/>
    <w:pPr>
      <w:widowControl w:val="0"/>
      <w:spacing w:line="391" w:lineRule="atLeast"/>
    </w:pPr>
    <w:rPr>
      <w:rFonts w:ascii="AWCDV-Prakash" w:eastAsia="Times New Roman" w:hAnsi="AWCDV-Prakash" w:cs="Times New Roman"/>
      <w:color w:val="auto"/>
    </w:rPr>
  </w:style>
  <w:style w:type="paragraph" w:customStyle="1" w:styleId="CM8">
    <w:name w:val="CM8"/>
    <w:basedOn w:val="Default"/>
    <w:next w:val="Default"/>
    <w:uiPriority w:val="99"/>
    <w:rsid w:val="000B046F"/>
    <w:pPr>
      <w:widowControl w:val="0"/>
      <w:spacing w:line="391" w:lineRule="atLeast"/>
    </w:pPr>
    <w:rPr>
      <w:rFonts w:ascii="AWCDV-Prakash" w:eastAsia="Times New Roman" w:hAnsi="AWCDV-Prakash" w:cs="Times New Roman"/>
      <w:color w:val="auto"/>
    </w:rPr>
  </w:style>
  <w:style w:type="paragraph" w:styleId="NormalWeb">
    <w:name w:val="Normal (Web)"/>
    <w:basedOn w:val="Normal"/>
    <w:uiPriority w:val="99"/>
    <w:rsid w:val="000B046F"/>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rsid w:val="000B046F"/>
    <w:rPr>
      <w:i/>
      <w:iCs/>
    </w:rPr>
  </w:style>
  <w:style w:type="character" w:styleId="Hyperlink">
    <w:name w:val="Hyperlink"/>
    <w:uiPriority w:val="99"/>
    <w:unhideWhenUsed/>
    <w:rsid w:val="000B046F"/>
    <w:rPr>
      <w:color w:val="0000FF"/>
      <w:u w:val="single"/>
    </w:rPr>
  </w:style>
  <w:style w:type="paragraph" w:styleId="Footer">
    <w:name w:val="footer"/>
    <w:basedOn w:val="Normal"/>
    <w:link w:val="FooterChar"/>
    <w:uiPriority w:val="99"/>
    <w:unhideWhenUsed/>
    <w:rsid w:val="000B046F"/>
    <w:pPr>
      <w:tabs>
        <w:tab w:val="center" w:pos="4680"/>
        <w:tab w:val="right" w:pos="9360"/>
      </w:tabs>
      <w:spacing w:after="0" w:line="240" w:lineRule="auto"/>
    </w:pPr>
    <w:rPr>
      <w:sz w:val="20"/>
      <w:szCs w:val="20"/>
    </w:rPr>
  </w:style>
  <w:style w:type="character" w:customStyle="1" w:styleId="FooterChar">
    <w:name w:val="Footer Char"/>
    <w:link w:val="Footer"/>
    <w:uiPriority w:val="99"/>
    <w:rsid w:val="000B046F"/>
    <w:rPr>
      <w:rFonts w:ascii="Calibri" w:eastAsia="Calibri" w:hAnsi="Calibri" w:cs="Times New Roman"/>
    </w:rPr>
  </w:style>
  <w:style w:type="table" w:styleId="TableGrid">
    <w:name w:val="Table Grid"/>
    <w:basedOn w:val="TableNormal"/>
    <w:uiPriority w:val="39"/>
    <w:rsid w:val="000B046F"/>
    <w:rPr>
      <w:rFonts w:ascii="Times New Roman" w:eastAsia="Times New Roman" w:hAnsi="Times New Roman"/>
      <w:lang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0B046F"/>
    <w:pPr>
      <w:spacing w:after="0" w:line="240" w:lineRule="auto"/>
    </w:pPr>
    <w:rPr>
      <w:sz w:val="20"/>
      <w:szCs w:val="20"/>
    </w:rPr>
  </w:style>
  <w:style w:type="character" w:customStyle="1" w:styleId="EndnoteTextChar">
    <w:name w:val="Endnote Text Char"/>
    <w:link w:val="EndnoteText"/>
    <w:uiPriority w:val="99"/>
    <w:semiHidden/>
    <w:rsid w:val="000B046F"/>
    <w:rPr>
      <w:rFonts w:ascii="Calibri" w:eastAsia="Calibri" w:hAnsi="Calibri" w:cs="Times New Roman"/>
      <w:sz w:val="20"/>
      <w:szCs w:val="20"/>
    </w:rPr>
  </w:style>
  <w:style w:type="character" w:styleId="EndnoteReference">
    <w:name w:val="endnote reference"/>
    <w:uiPriority w:val="99"/>
    <w:semiHidden/>
    <w:unhideWhenUsed/>
    <w:rsid w:val="000B046F"/>
    <w:rPr>
      <w:vertAlign w:val="superscript"/>
    </w:rPr>
  </w:style>
  <w:style w:type="paragraph" w:styleId="FootnoteText">
    <w:name w:val="footnote text"/>
    <w:basedOn w:val="Normal"/>
    <w:link w:val="FootnoteTextChar"/>
    <w:uiPriority w:val="99"/>
    <w:unhideWhenUsed/>
    <w:rsid w:val="000B046F"/>
    <w:pPr>
      <w:spacing w:after="0" w:line="240" w:lineRule="auto"/>
    </w:pPr>
    <w:rPr>
      <w:sz w:val="20"/>
      <w:szCs w:val="20"/>
    </w:rPr>
  </w:style>
  <w:style w:type="character" w:customStyle="1" w:styleId="FootnoteTextChar">
    <w:name w:val="Footnote Text Char"/>
    <w:link w:val="FootnoteText"/>
    <w:uiPriority w:val="99"/>
    <w:rsid w:val="000B046F"/>
    <w:rPr>
      <w:rFonts w:ascii="Calibri" w:eastAsia="Calibri" w:hAnsi="Calibri" w:cs="Times New Roman"/>
      <w:sz w:val="20"/>
      <w:szCs w:val="20"/>
    </w:rPr>
  </w:style>
  <w:style w:type="character" w:styleId="FootnoteReference">
    <w:name w:val="footnote reference"/>
    <w:uiPriority w:val="99"/>
    <w:semiHidden/>
    <w:unhideWhenUsed/>
    <w:rsid w:val="000B046F"/>
    <w:rPr>
      <w:vertAlign w:val="superscript"/>
    </w:rPr>
  </w:style>
  <w:style w:type="character" w:customStyle="1" w:styleId="spelle">
    <w:name w:val="spelle"/>
    <w:basedOn w:val="DefaultParagraphFont"/>
    <w:rsid w:val="000B046F"/>
  </w:style>
  <w:style w:type="character" w:customStyle="1" w:styleId="grame">
    <w:name w:val="grame"/>
    <w:basedOn w:val="DefaultParagraphFont"/>
    <w:rsid w:val="000B046F"/>
  </w:style>
  <w:style w:type="paragraph" w:styleId="BodyTextIndent">
    <w:name w:val="Body Text Indent"/>
    <w:basedOn w:val="Normal"/>
    <w:link w:val="BodyTextIndentChar"/>
    <w:uiPriority w:val="99"/>
    <w:semiHidden/>
    <w:unhideWhenUsed/>
    <w:rsid w:val="000B046F"/>
    <w:pPr>
      <w:spacing w:before="100" w:beforeAutospacing="1" w:after="100" w:afterAutospacing="1" w:line="240" w:lineRule="auto"/>
    </w:pPr>
    <w:rPr>
      <w:rFonts w:ascii="Times New Roman" w:eastAsia="Times New Roman" w:hAnsi="Times New Roman"/>
      <w:sz w:val="24"/>
      <w:szCs w:val="24"/>
    </w:rPr>
  </w:style>
  <w:style w:type="character" w:customStyle="1" w:styleId="BodyTextIndentChar">
    <w:name w:val="Body Text Indent Char"/>
    <w:link w:val="BodyTextIndent"/>
    <w:uiPriority w:val="99"/>
    <w:semiHidden/>
    <w:rsid w:val="000B046F"/>
    <w:rPr>
      <w:rFonts w:ascii="Times New Roman" w:eastAsia="Times New Roman" w:hAnsi="Times New Roman" w:cs="Times New Roman"/>
      <w:sz w:val="24"/>
      <w:szCs w:val="24"/>
    </w:rPr>
  </w:style>
  <w:style w:type="paragraph" w:customStyle="1" w:styleId="listparagraph0">
    <w:name w:val="listparagraph"/>
    <w:basedOn w:val="Normal"/>
    <w:rsid w:val="000B046F"/>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
    <w:name w:val="listparagraphcxspmiddle"/>
    <w:basedOn w:val="Normal"/>
    <w:rsid w:val="000B046F"/>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last">
    <w:name w:val="listparagraphcxsplast"/>
    <w:basedOn w:val="Normal"/>
    <w:rsid w:val="000B046F"/>
    <w:pPr>
      <w:spacing w:before="100" w:beforeAutospacing="1" w:after="100" w:afterAutospacing="1" w:line="240" w:lineRule="auto"/>
    </w:pPr>
    <w:rPr>
      <w:rFonts w:ascii="Times New Roman" w:eastAsia="Times New Roman" w:hAnsi="Times New Roman"/>
      <w:sz w:val="24"/>
      <w:szCs w:val="24"/>
    </w:rPr>
  </w:style>
  <w:style w:type="paragraph" w:customStyle="1" w:styleId="style3">
    <w:name w:val="style3"/>
    <w:basedOn w:val="Normal"/>
    <w:rsid w:val="000B046F"/>
    <w:pPr>
      <w:spacing w:before="100" w:beforeAutospacing="1" w:after="100" w:afterAutospacing="1" w:line="240" w:lineRule="auto"/>
    </w:pPr>
    <w:rPr>
      <w:rFonts w:ascii="Arial" w:eastAsia="Times New Roman" w:hAnsi="Arial" w:cs="Arial"/>
      <w:sz w:val="21"/>
      <w:szCs w:val="21"/>
    </w:rPr>
  </w:style>
  <w:style w:type="paragraph" w:customStyle="1" w:styleId="style15">
    <w:name w:val="style15"/>
    <w:basedOn w:val="Normal"/>
    <w:rsid w:val="000B046F"/>
    <w:pPr>
      <w:spacing w:before="100" w:beforeAutospacing="1" w:after="100" w:afterAutospacing="1" w:line="240" w:lineRule="auto"/>
    </w:pPr>
    <w:rPr>
      <w:rFonts w:ascii="Arial" w:eastAsia="Times New Roman" w:hAnsi="Arial" w:cs="Arial"/>
      <w:sz w:val="23"/>
      <w:szCs w:val="23"/>
    </w:rPr>
  </w:style>
  <w:style w:type="character" w:styleId="FollowedHyperlink">
    <w:name w:val="FollowedHyperlink"/>
    <w:uiPriority w:val="99"/>
    <w:semiHidden/>
    <w:unhideWhenUsed/>
    <w:rsid w:val="000B046F"/>
    <w:rPr>
      <w:color w:val="800080"/>
      <w:u w:val="single"/>
    </w:rPr>
  </w:style>
  <w:style w:type="character" w:customStyle="1" w:styleId="style151">
    <w:name w:val="style151"/>
    <w:rsid w:val="000B046F"/>
    <w:rPr>
      <w:rFonts w:ascii="Arial" w:hAnsi="Arial" w:cs="Arial" w:hint="default"/>
      <w:sz w:val="23"/>
      <w:szCs w:val="23"/>
    </w:rPr>
  </w:style>
  <w:style w:type="paragraph" w:customStyle="1" w:styleId="style17">
    <w:name w:val="style17"/>
    <w:basedOn w:val="Normal"/>
    <w:rsid w:val="000B046F"/>
    <w:pPr>
      <w:spacing w:before="100" w:beforeAutospacing="1" w:after="100" w:afterAutospacing="1" w:line="240" w:lineRule="auto"/>
    </w:pPr>
    <w:rPr>
      <w:rFonts w:ascii="Arial" w:eastAsia="Times New Roman" w:hAnsi="Arial" w:cs="Arial"/>
      <w:sz w:val="27"/>
      <w:szCs w:val="27"/>
    </w:rPr>
  </w:style>
  <w:style w:type="character" w:customStyle="1" w:styleId="style171">
    <w:name w:val="style171"/>
    <w:rsid w:val="000B046F"/>
    <w:rPr>
      <w:rFonts w:ascii="Arial" w:hAnsi="Arial" w:cs="Arial" w:hint="default"/>
      <w:sz w:val="27"/>
      <w:szCs w:val="27"/>
    </w:rPr>
  </w:style>
  <w:style w:type="character" w:customStyle="1" w:styleId="style141">
    <w:name w:val="style141"/>
    <w:rsid w:val="000B046F"/>
    <w:rPr>
      <w:rFonts w:ascii="Arial" w:hAnsi="Arial" w:cs="Arial" w:hint="default"/>
      <w:sz w:val="27"/>
      <w:szCs w:val="27"/>
    </w:rPr>
  </w:style>
  <w:style w:type="character" w:customStyle="1" w:styleId="style161">
    <w:name w:val="style161"/>
    <w:rsid w:val="000B046F"/>
    <w:rPr>
      <w:color w:val="000000"/>
    </w:rPr>
  </w:style>
  <w:style w:type="paragraph" w:customStyle="1" w:styleId="style22">
    <w:name w:val="style22"/>
    <w:basedOn w:val="Normal"/>
    <w:rsid w:val="000B046F"/>
    <w:pPr>
      <w:spacing w:before="100" w:beforeAutospacing="1" w:after="100" w:afterAutospacing="1" w:line="240" w:lineRule="auto"/>
    </w:pPr>
    <w:rPr>
      <w:rFonts w:ascii="Arial" w:eastAsia="Times New Roman" w:hAnsi="Arial" w:cs="Arial"/>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0B046F"/>
    <w:pPr>
      <w:spacing w:after="160" w:line="240" w:lineRule="exact"/>
    </w:pPr>
    <w:rPr>
      <w:rFonts w:ascii="Verdana" w:eastAsia="Times New Roman" w:hAnsi="Verdana"/>
      <w:sz w:val="20"/>
      <w:szCs w:val="20"/>
    </w:rPr>
  </w:style>
  <w:style w:type="character" w:customStyle="1" w:styleId="style221">
    <w:name w:val="style221"/>
    <w:rsid w:val="000B046F"/>
    <w:rPr>
      <w:rFonts w:ascii="Arial" w:hAnsi="Arial" w:cs="Arial" w:hint="default"/>
      <w:sz w:val="22"/>
      <w:szCs w:val="22"/>
    </w:rPr>
  </w:style>
  <w:style w:type="paragraph" w:customStyle="1" w:styleId="style32">
    <w:name w:val="style32"/>
    <w:basedOn w:val="Normal"/>
    <w:rsid w:val="000B046F"/>
    <w:pPr>
      <w:spacing w:before="100" w:beforeAutospacing="1" w:after="100" w:afterAutospacing="1" w:line="240" w:lineRule="auto"/>
    </w:pPr>
    <w:rPr>
      <w:rFonts w:ascii="Arial" w:eastAsia="Times New Roman" w:hAnsi="Arial" w:cs="Arial"/>
      <w:sz w:val="24"/>
      <w:szCs w:val="24"/>
    </w:rPr>
  </w:style>
  <w:style w:type="character" w:customStyle="1" w:styleId="style311">
    <w:name w:val="style311"/>
    <w:rsid w:val="000B046F"/>
    <w:rPr>
      <w:sz w:val="24"/>
      <w:szCs w:val="24"/>
    </w:rPr>
  </w:style>
  <w:style w:type="character" w:customStyle="1" w:styleId="style331">
    <w:name w:val="style331"/>
    <w:rsid w:val="000B046F"/>
    <w:rPr>
      <w:rFonts w:ascii="Calibri" w:hAnsi="Calibri" w:cs="Calibri" w:hint="default"/>
      <w:sz w:val="27"/>
      <w:szCs w:val="27"/>
    </w:rPr>
  </w:style>
  <w:style w:type="character" w:customStyle="1" w:styleId="style31">
    <w:name w:val="style31"/>
    <w:basedOn w:val="DefaultParagraphFont"/>
    <w:rsid w:val="000B046F"/>
  </w:style>
  <w:style w:type="character" w:customStyle="1" w:styleId="style37">
    <w:name w:val="style37"/>
    <w:basedOn w:val="DefaultParagraphFont"/>
    <w:rsid w:val="000B046F"/>
  </w:style>
  <w:style w:type="table" w:styleId="MediumGrid3-Accent1">
    <w:name w:val="Medium Grid 3 Accent 1"/>
    <w:basedOn w:val="TableNormal"/>
    <w:uiPriority w:val="69"/>
    <w:rsid w:val="000B046F"/>
    <w:rPr>
      <w:rFonts w:ascii="Times New Roman" w:hAnsi="Times New Roman"/>
      <w:sz w:val="24"/>
      <w:lang w:val="en-GB"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body">
    <w:name w:val="body"/>
    <w:basedOn w:val="Normal"/>
    <w:rsid w:val="000B046F"/>
    <w:pPr>
      <w:spacing w:before="100" w:beforeAutospacing="1" w:after="100" w:afterAutospacing="1" w:line="240" w:lineRule="auto"/>
      <w:jc w:val="both"/>
    </w:pPr>
    <w:rPr>
      <w:rFonts w:ascii="Times New Roman" w:eastAsia="Times New Roman" w:hAnsi="Times New Roman"/>
      <w:sz w:val="24"/>
      <w:szCs w:val="24"/>
      <w:lang w:val="en-GB" w:eastAsia="en-GB"/>
    </w:rPr>
  </w:style>
  <w:style w:type="paragraph" w:customStyle="1" w:styleId="default0">
    <w:name w:val="default"/>
    <w:basedOn w:val="Normal"/>
    <w:rsid w:val="000B046F"/>
    <w:pPr>
      <w:spacing w:before="100" w:beforeAutospacing="1" w:after="100" w:afterAutospacing="1" w:line="240" w:lineRule="auto"/>
    </w:pPr>
    <w:rPr>
      <w:rFonts w:ascii="Times New Roman" w:eastAsia="Times New Roman" w:hAnsi="Times New Roman"/>
      <w:sz w:val="24"/>
      <w:szCs w:val="24"/>
    </w:rPr>
  </w:style>
  <w:style w:type="paragraph" w:customStyle="1" w:styleId="style34">
    <w:name w:val="style34"/>
    <w:basedOn w:val="Normal"/>
    <w:uiPriority w:val="99"/>
    <w:rsid w:val="000B046F"/>
    <w:pPr>
      <w:spacing w:before="100" w:beforeAutospacing="1" w:after="100" w:afterAutospacing="1" w:line="240" w:lineRule="auto"/>
    </w:pPr>
    <w:rPr>
      <w:rFonts w:ascii="Times New Roman" w:hAnsi="Times New Roman"/>
      <w:sz w:val="24"/>
      <w:szCs w:val="24"/>
    </w:rPr>
  </w:style>
  <w:style w:type="paragraph" w:customStyle="1" w:styleId="style361">
    <w:name w:val="style361"/>
    <w:basedOn w:val="Normal"/>
    <w:uiPriority w:val="99"/>
    <w:rsid w:val="000B046F"/>
    <w:pPr>
      <w:spacing w:before="100" w:beforeAutospacing="1" w:after="100" w:afterAutospacing="1" w:line="240" w:lineRule="auto"/>
    </w:pPr>
    <w:rPr>
      <w:rFonts w:ascii="Times New Roman" w:hAnsi="Times New Roman"/>
      <w:sz w:val="24"/>
      <w:szCs w:val="24"/>
    </w:rPr>
  </w:style>
  <w:style w:type="character" w:customStyle="1" w:styleId="style36">
    <w:name w:val="style36"/>
    <w:basedOn w:val="DefaultParagraphFont"/>
    <w:rsid w:val="000B046F"/>
  </w:style>
  <w:style w:type="character" w:styleId="CommentReference">
    <w:name w:val="annotation reference"/>
    <w:uiPriority w:val="99"/>
    <w:semiHidden/>
    <w:unhideWhenUsed/>
    <w:rsid w:val="000B046F"/>
    <w:rPr>
      <w:sz w:val="16"/>
      <w:szCs w:val="16"/>
    </w:rPr>
  </w:style>
  <w:style w:type="paragraph" w:styleId="CommentText">
    <w:name w:val="annotation text"/>
    <w:basedOn w:val="Normal"/>
    <w:link w:val="CommentTextChar"/>
    <w:uiPriority w:val="99"/>
    <w:semiHidden/>
    <w:unhideWhenUsed/>
    <w:rsid w:val="000B046F"/>
    <w:pPr>
      <w:spacing w:line="240" w:lineRule="auto"/>
    </w:pPr>
    <w:rPr>
      <w:sz w:val="20"/>
      <w:szCs w:val="20"/>
    </w:rPr>
  </w:style>
  <w:style w:type="character" w:customStyle="1" w:styleId="CommentTextChar">
    <w:name w:val="Comment Text Char"/>
    <w:link w:val="CommentText"/>
    <w:uiPriority w:val="99"/>
    <w:semiHidden/>
    <w:rsid w:val="000B046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B046F"/>
    <w:rPr>
      <w:b/>
      <w:bCs/>
    </w:rPr>
  </w:style>
  <w:style w:type="character" w:customStyle="1" w:styleId="CommentSubjectChar">
    <w:name w:val="Comment Subject Char"/>
    <w:link w:val="CommentSubject"/>
    <w:uiPriority w:val="99"/>
    <w:semiHidden/>
    <w:rsid w:val="000B046F"/>
    <w:rPr>
      <w:rFonts w:ascii="Calibri" w:eastAsia="Calibri" w:hAnsi="Calibri" w:cs="Times New Roman"/>
      <w:b/>
      <w:bCs/>
      <w:sz w:val="20"/>
      <w:szCs w:val="20"/>
    </w:rPr>
  </w:style>
  <w:style w:type="character" w:customStyle="1" w:styleId="BalloonTextChar1">
    <w:name w:val="Balloon Text Char1"/>
    <w:uiPriority w:val="99"/>
    <w:semiHidden/>
    <w:rsid w:val="000B046F"/>
    <w:rPr>
      <w:rFonts w:ascii="Tahoma" w:hAnsi="Tahoma" w:cs="Tahoma"/>
      <w:sz w:val="16"/>
      <w:szCs w:val="16"/>
      <w:lang w:val="en-GB"/>
    </w:rPr>
  </w:style>
  <w:style w:type="character" w:customStyle="1" w:styleId="CommentTextChar1">
    <w:name w:val="Comment Text Char1"/>
    <w:uiPriority w:val="99"/>
    <w:semiHidden/>
    <w:rsid w:val="000B046F"/>
    <w:rPr>
      <w:sz w:val="20"/>
      <w:szCs w:val="20"/>
      <w:lang w:val="en-GB"/>
    </w:rPr>
  </w:style>
  <w:style w:type="character" w:customStyle="1" w:styleId="CommentSubjectChar1">
    <w:name w:val="Comment Subject Char1"/>
    <w:uiPriority w:val="99"/>
    <w:semiHidden/>
    <w:rsid w:val="000B046F"/>
    <w:rPr>
      <w:b/>
      <w:bCs/>
      <w:sz w:val="20"/>
      <w:szCs w:val="20"/>
      <w:lang w:val="en-GB"/>
    </w:rPr>
  </w:style>
  <w:style w:type="paragraph" w:customStyle="1" w:styleId="style119">
    <w:name w:val="style119"/>
    <w:basedOn w:val="Normal"/>
    <w:rsid w:val="000B046F"/>
    <w:pPr>
      <w:spacing w:before="100" w:beforeAutospacing="1" w:after="100" w:afterAutospacing="1" w:line="240" w:lineRule="auto"/>
    </w:pPr>
    <w:rPr>
      <w:rFonts w:ascii="Arial" w:hAnsi="Arial" w:cs="Arial"/>
      <w:sz w:val="20"/>
      <w:szCs w:val="20"/>
      <w:lang w:bidi="hi-IN"/>
    </w:rPr>
  </w:style>
  <w:style w:type="paragraph" w:customStyle="1" w:styleId="style120">
    <w:name w:val="style120"/>
    <w:basedOn w:val="Normal"/>
    <w:rsid w:val="000B046F"/>
    <w:pPr>
      <w:spacing w:before="100" w:beforeAutospacing="1" w:after="100" w:afterAutospacing="1" w:line="240" w:lineRule="auto"/>
    </w:pPr>
    <w:rPr>
      <w:rFonts w:ascii="Times New Roman" w:hAnsi="Times New Roman"/>
      <w:sz w:val="20"/>
      <w:szCs w:val="20"/>
      <w:lang w:bidi="hi-IN"/>
    </w:rPr>
  </w:style>
  <w:style w:type="character" w:customStyle="1" w:styleId="style1201">
    <w:name w:val="style1201"/>
    <w:rsid w:val="000B046F"/>
    <w:rPr>
      <w:sz w:val="20"/>
      <w:szCs w:val="20"/>
    </w:rPr>
  </w:style>
  <w:style w:type="character" w:customStyle="1" w:styleId="style1191">
    <w:name w:val="style1191"/>
    <w:rsid w:val="000B046F"/>
    <w:rPr>
      <w:rFonts w:ascii="Arial" w:hAnsi="Arial" w:cs="Arial" w:hint="default"/>
      <w:sz w:val="20"/>
      <w:szCs w:val="20"/>
    </w:rPr>
  </w:style>
  <w:style w:type="character" w:customStyle="1" w:styleId="Heading1Char1">
    <w:name w:val="Heading 1 Char1"/>
    <w:aliases w:val="Garamond Char1"/>
    <w:uiPriority w:val="9"/>
    <w:rsid w:val="000B046F"/>
    <w:rPr>
      <w:rFonts w:ascii="Cambria" w:eastAsia="Times New Roman" w:hAnsi="Cambria" w:cs="Times New Roman"/>
      <w:b/>
      <w:bCs/>
      <w:color w:val="365F91"/>
      <w:sz w:val="28"/>
      <w:szCs w:val="28"/>
      <w:lang w:val="en-GB"/>
    </w:rPr>
  </w:style>
  <w:style w:type="table" w:styleId="MediumGrid1-Accent1">
    <w:name w:val="Medium Grid 1 Accent 1"/>
    <w:basedOn w:val="TableNormal"/>
    <w:uiPriority w:val="67"/>
    <w:rsid w:val="000B046F"/>
    <w:pPr>
      <w:jc w:val="both"/>
    </w:pPr>
    <w:rPr>
      <w:rFonts w:ascii="Times New Roman" w:hAnsi="Times New Roman"/>
      <w:sz w:val="24"/>
      <w:szCs w:val="24"/>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
    <w:name w:val="Light Grid - Accent 11"/>
    <w:basedOn w:val="TableNormal"/>
    <w:uiPriority w:val="62"/>
    <w:rsid w:val="000B046F"/>
    <w:pPr>
      <w:jc w:val="both"/>
    </w:pPr>
    <w:rPr>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0B046F"/>
    <w:pPr>
      <w:jc w:val="both"/>
    </w:pPr>
    <w:rPr>
      <w:lang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
    <w:name w:val="Light Grid - Accent 12"/>
    <w:basedOn w:val="TableNormal"/>
    <w:uiPriority w:val="62"/>
    <w:rsid w:val="000B046F"/>
    <w:pPr>
      <w:jc w:val="both"/>
    </w:pPr>
    <w:rPr>
      <w:rFonts w:ascii="Times New Roman" w:hAnsi="Times New Roman"/>
      <w:sz w:val="24"/>
      <w:szCs w:val="24"/>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5">
    <w:name w:val="Light List Accent 5"/>
    <w:basedOn w:val="TableNormal"/>
    <w:uiPriority w:val="61"/>
    <w:rsid w:val="000B046F"/>
    <w:pPr>
      <w:jc w:val="both"/>
    </w:pPr>
    <w:rPr>
      <w:lang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0B046F"/>
    <w:pPr>
      <w:jc w:val="both"/>
    </w:pPr>
    <w:rPr>
      <w:rFonts w:ascii="Times New Roman" w:hAnsi="Times New Roman"/>
      <w:sz w:val="24"/>
      <w:szCs w:val="24"/>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tyle14">
    <w:name w:val="style14"/>
    <w:basedOn w:val="Normal"/>
    <w:uiPriority w:val="99"/>
    <w:rsid w:val="000B046F"/>
    <w:pPr>
      <w:spacing w:before="100" w:beforeAutospacing="1" w:after="100" w:afterAutospacing="1" w:line="240" w:lineRule="auto"/>
    </w:pPr>
    <w:rPr>
      <w:rFonts w:ascii="Arial" w:hAnsi="Arial" w:cs="Arial"/>
      <w:sz w:val="20"/>
      <w:szCs w:val="20"/>
      <w:lang w:bidi="hi-IN"/>
    </w:rPr>
  </w:style>
  <w:style w:type="paragraph" w:customStyle="1" w:styleId="style1">
    <w:name w:val="style1"/>
    <w:basedOn w:val="Normal"/>
    <w:uiPriority w:val="99"/>
    <w:rsid w:val="00CC35D1"/>
    <w:pPr>
      <w:spacing w:before="100" w:beforeAutospacing="1" w:after="100" w:afterAutospacing="1" w:line="240" w:lineRule="auto"/>
    </w:pPr>
    <w:rPr>
      <w:rFonts w:ascii="Arial" w:hAnsi="Arial" w:cs="Arial"/>
      <w:sz w:val="20"/>
      <w:szCs w:val="20"/>
    </w:rPr>
  </w:style>
  <w:style w:type="paragraph" w:customStyle="1" w:styleId="paraattribute2">
    <w:name w:val="paraattribute2"/>
    <w:basedOn w:val="Normal"/>
    <w:rsid w:val="00CC35D1"/>
    <w:pPr>
      <w:spacing w:before="100" w:beforeAutospacing="1" w:after="100" w:afterAutospacing="1" w:line="240" w:lineRule="auto"/>
    </w:pPr>
    <w:rPr>
      <w:rFonts w:ascii="Times New Roman" w:eastAsia="Times New Roman" w:hAnsi="Times New Roman"/>
      <w:sz w:val="24"/>
      <w:szCs w:val="24"/>
      <w:lang w:bidi="hi-IN"/>
    </w:rPr>
  </w:style>
  <w:style w:type="paragraph" w:customStyle="1" w:styleId="bodytext20">
    <w:name w:val="bodytext20"/>
    <w:basedOn w:val="Normal"/>
    <w:rsid w:val="00CC35D1"/>
    <w:pPr>
      <w:spacing w:before="100" w:beforeAutospacing="1" w:after="100" w:afterAutospacing="1" w:line="240" w:lineRule="auto"/>
    </w:pPr>
    <w:rPr>
      <w:rFonts w:ascii="Times New Roman" w:eastAsia="Times New Roman" w:hAnsi="Times New Roman"/>
      <w:sz w:val="24"/>
      <w:szCs w:val="24"/>
      <w:lang w:bidi="hi-IN"/>
    </w:rPr>
  </w:style>
  <w:style w:type="paragraph" w:customStyle="1" w:styleId="bodytext0">
    <w:name w:val="bodytext0"/>
    <w:basedOn w:val="Normal"/>
    <w:rsid w:val="00CC35D1"/>
    <w:pPr>
      <w:spacing w:before="100" w:beforeAutospacing="1" w:after="100" w:afterAutospacing="1" w:line="240" w:lineRule="auto"/>
    </w:pPr>
    <w:rPr>
      <w:rFonts w:ascii="Times New Roman" w:eastAsia="Times New Roman" w:hAnsi="Times New Roman"/>
      <w:sz w:val="24"/>
      <w:szCs w:val="24"/>
    </w:rPr>
  </w:style>
  <w:style w:type="character" w:customStyle="1" w:styleId="style38">
    <w:name w:val="style38"/>
    <w:basedOn w:val="DefaultParagraphFont"/>
    <w:rsid w:val="006E43E3"/>
  </w:style>
  <w:style w:type="paragraph" w:customStyle="1" w:styleId="style49">
    <w:name w:val="style49"/>
    <w:basedOn w:val="Normal"/>
    <w:uiPriority w:val="99"/>
    <w:rsid w:val="006E43E3"/>
    <w:pPr>
      <w:spacing w:before="100" w:beforeAutospacing="1" w:after="100" w:afterAutospacing="1" w:line="240" w:lineRule="auto"/>
    </w:pPr>
    <w:rPr>
      <w:rFonts w:ascii="Times New Roman" w:hAnsi="Times New Roman"/>
      <w:sz w:val="20"/>
      <w:szCs w:val="20"/>
      <w:lang w:bidi="hi-IN"/>
    </w:rPr>
  </w:style>
  <w:style w:type="character" w:customStyle="1" w:styleId="style1361">
    <w:name w:val="style1361"/>
    <w:rsid w:val="006E43E3"/>
    <w:rPr>
      <w:b/>
      <w:bCs/>
    </w:rPr>
  </w:style>
  <w:style w:type="character" w:customStyle="1" w:styleId="style1351">
    <w:name w:val="style1351"/>
    <w:rsid w:val="006E43E3"/>
    <w:rPr>
      <w:b/>
      <w:bCs/>
    </w:rPr>
  </w:style>
  <w:style w:type="character" w:customStyle="1" w:styleId="style1341">
    <w:name w:val="style1341"/>
    <w:rsid w:val="006E43E3"/>
    <w:rPr>
      <w:b/>
      <w:bCs/>
    </w:rPr>
  </w:style>
  <w:style w:type="character" w:customStyle="1" w:styleId="style1331">
    <w:name w:val="style1331"/>
    <w:rsid w:val="006E43E3"/>
    <w:rPr>
      <w:b/>
      <w:bCs/>
    </w:rPr>
  </w:style>
  <w:style w:type="character" w:customStyle="1" w:styleId="style1321">
    <w:name w:val="style1321"/>
    <w:rsid w:val="006E43E3"/>
    <w:rPr>
      <w:b/>
      <w:bCs/>
    </w:rPr>
  </w:style>
  <w:style w:type="character" w:customStyle="1" w:styleId="style1311">
    <w:name w:val="style1311"/>
    <w:rsid w:val="006E43E3"/>
    <w:rPr>
      <w:b/>
      <w:bCs/>
    </w:rPr>
  </w:style>
  <w:style w:type="character" w:customStyle="1" w:styleId="style201">
    <w:name w:val="style201"/>
    <w:rsid w:val="006E43E3"/>
    <w:rPr>
      <w:b/>
      <w:bCs/>
    </w:rPr>
  </w:style>
  <w:style w:type="character" w:customStyle="1" w:styleId="style191">
    <w:name w:val="style191"/>
    <w:rsid w:val="006E43E3"/>
    <w:rPr>
      <w:b/>
      <w:bCs/>
    </w:rPr>
  </w:style>
  <w:style w:type="character" w:customStyle="1" w:styleId="style181">
    <w:name w:val="style181"/>
    <w:rsid w:val="006E43E3"/>
    <w:rPr>
      <w:b/>
      <w:bCs/>
    </w:rPr>
  </w:style>
  <w:style w:type="table" w:customStyle="1" w:styleId="LightGrid-Accent13">
    <w:name w:val="Light Grid - Accent 13"/>
    <w:basedOn w:val="TableNormal"/>
    <w:uiPriority w:val="62"/>
    <w:rsid w:val="00870AA4"/>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style291">
    <w:name w:val="style291"/>
    <w:rsid w:val="00704E45"/>
    <w:rPr>
      <w:rFonts w:ascii="Arial" w:hAnsi="Arial" w:cs="Arial" w:hint="default"/>
    </w:rPr>
  </w:style>
  <w:style w:type="paragraph" w:customStyle="1" w:styleId="style2">
    <w:name w:val="style2"/>
    <w:basedOn w:val="Normal"/>
    <w:uiPriority w:val="99"/>
    <w:rsid w:val="00704E45"/>
    <w:pPr>
      <w:spacing w:before="100" w:beforeAutospacing="1" w:after="100" w:afterAutospacing="1" w:line="240" w:lineRule="auto"/>
    </w:pPr>
    <w:rPr>
      <w:rFonts w:ascii="Times New Roman" w:hAnsi="Times New Roman"/>
      <w:b/>
      <w:bCs/>
      <w:sz w:val="20"/>
      <w:szCs w:val="20"/>
    </w:rPr>
  </w:style>
  <w:style w:type="character" w:customStyle="1" w:styleId="ListParagraphChar">
    <w:name w:val="List Paragraph Char"/>
    <w:link w:val="ListParagraph"/>
    <w:uiPriority w:val="34"/>
    <w:locked/>
    <w:rsid w:val="00D27867"/>
    <w:rPr>
      <w:rFonts w:ascii="Calibri" w:eastAsia="Calibri" w:hAnsi="Calibri" w:cs="Times New Roman"/>
    </w:rPr>
  </w:style>
  <w:style w:type="table" w:styleId="MediumGrid1-Accent3">
    <w:name w:val="Medium Grid 1 Accent 3"/>
    <w:basedOn w:val="TableNormal"/>
    <w:uiPriority w:val="67"/>
    <w:rsid w:val="003B0DC5"/>
    <w:pPr>
      <w:jc w:val="both"/>
    </w:pPr>
    <w:rPr>
      <w:rFonts w:ascii="Times New Roman" w:hAnsi="Times New Roman"/>
      <w:sz w:val="24"/>
      <w:szCs w:val="24"/>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paragraph">
    <w:name w:val="paragraph"/>
    <w:basedOn w:val="Normal"/>
    <w:rsid w:val="002D31A7"/>
    <w:pPr>
      <w:spacing w:before="100" w:beforeAutospacing="1" w:after="100" w:afterAutospacing="1" w:line="240" w:lineRule="auto"/>
    </w:pPr>
    <w:rPr>
      <w:rFonts w:ascii="Times New Roman" w:eastAsia="Times New Roman" w:hAnsi="Times New Roman"/>
      <w:sz w:val="24"/>
      <w:szCs w:val="24"/>
    </w:rPr>
  </w:style>
  <w:style w:type="character" w:customStyle="1" w:styleId="ilad">
    <w:name w:val="il_ad"/>
    <w:basedOn w:val="DefaultParagraphFont"/>
    <w:rsid w:val="00F47399"/>
  </w:style>
  <w:style w:type="paragraph" w:customStyle="1" w:styleId="s8">
    <w:name w:val="s8"/>
    <w:basedOn w:val="Normal"/>
    <w:rsid w:val="00F47399"/>
    <w:pPr>
      <w:spacing w:before="100" w:beforeAutospacing="1" w:after="100" w:afterAutospacing="1" w:line="240" w:lineRule="auto"/>
    </w:pPr>
    <w:rPr>
      <w:rFonts w:ascii="Times New Roman" w:eastAsia="Times New Roman" w:hAnsi="Times New Roman"/>
      <w:sz w:val="24"/>
      <w:szCs w:val="24"/>
    </w:rPr>
  </w:style>
  <w:style w:type="character" w:customStyle="1" w:styleId="s7">
    <w:name w:val="s7"/>
    <w:basedOn w:val="DefaultParagraphFont"/>
    <w:rsid w:val="00F47399"/>
  </w:style>
  <w:style w:type="paragraph" w:customStyle="1" w:styleId="s10">
    <w:name w:val="s10"/>
    <w:basedOn w:val="Normal"/>
    <w:rsid w:val="00F47399"/>
    <w:pPr>
      <w:spacing w:before="100" w:beforeAutospacing="1" w:after="100" w:afterAutospacing="1" w:line="240" w:lineRule="auto"/>
    </w:pPr>
    <w:rPr>
      <w:rFonts w:ascii="Times New Roman" w:eastAsia="Times New Roman" w:hAnsi="Times New Roman"/>
      <w:sz w:val="24"/>
      <w:szCs w:val="24"/>
    </w:rPr>
  </w:style>
  <w:style w:type="numbering" w:customStyle="1" w:styleId="NoList1">
    <w:name w:val="No List1"/>
    <w:next w:val="NoList"/>
    <w:uiPriority w:val="99"/>
    <w:semiHidden/>
    <w:unhideWhenUsed/>
    <w:rsid w:val="00142C79"/>
  </w:style>
  <w:style w:type="table" w:customStyle="1" w:styleId="MediumGrid1-Accent11">
    <w:name w:val="Medium Grid 1 - Accent 11"/>
    <w:basedOn w:val="TableNormal"/>
    <w:next w:val="MediumGrid1-Accent1"/>
    <w:uiPriority w:val="67"/>
    <w:rsid w:val="00142C79"/>
    <w:pPr>
      <w:jc w:val="both"/>
    </w:pPr>
    <w:rPr>
      <w:rFonts w:ascii="Times New Roman" w:hAnsi="Times New Roman"/>
      <w:sz w:val="24"/>
      <w:szCs w:val="24"/>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
    <w:name w:val="Light Grid - Accent 111"/>
    <w:basedOn w:val="TableNormal"/>
    <w:uiPriority w:val="62"/>
    <w:rsid w:val="00142C79"/>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
    <w:name w:val="Light Grid - Accent 51"/>
    <w:basedOn w:val="TableNormal"/>
    <w:next w:val="LightGrid-Accent5"/>
    <w:uiPriority w:val="62"/>
    <w:rsid w:val="00142C79"/>
    <w:pPr>
      <w:jc w:val="both"/>
    </w:pPr>
    <w:rPr>
      <w:rFonts w:ascii="Times New Roman" w:hAnsi="Times New Roman"/>
      <w:sz w:val="24"/>
      <w:szCs w:val="24"/>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
    <w:name w:val="Light Grid - Accent 121"/>
    <w:basedOn w:val="TableNormal"/>
    <w:uiPriority w:val="62"/>
    <w:rsid w:val="00142C79"/>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
    <w:name w:val="Light List - Accent 51"/>
    <w:basedOn w:val="TableNormal"/>
    <w:next w:val="LightList-Accent5"/>
    <w:uiPriority w:val="61"/>
    <w:rsid w:val="00142C79"/>
    <w:pPr>
      <w:jc w:val="both"/>
    </w:pPr>
    <w:rPr>
      <w:rFonts w:ascii="Times New Roman" w:hAnsi="Times New Roman"/>
      <w:sz w:val="24"/>
      <w:szCs w:val="24"/>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TableNormal"/>
    <w:uiPriority w:val="61"/>
    <w:rsid w:val="00142C79"/>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
    <w:name w:val="Light Grid - Accent 131"/>
    <w:basedOn w:val="TableNormal"/>
    <w:uiPriority w:val="62"/>
    <w:rsid w:val="00142C79"/>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
    <w:name w:val="Medium Grid 1 - Accent 31"/>
    <w:basedOn w:val="TableNormal"/>
    <w:next w:val="MediumGrid1-Accent3"/>
    <w:uiPriority w:val="67"/>
    <w:rsid w:val="00142C79"/>
    <w:pPr>
      <w:jc w:val="both"/>
    </w:pPr>
    <w:rPr>
      <w:rFonts w:ascii="Times New Roman" w:hAnsi="Times New Roman"/>
      <w:sz w:val="24"/>
      <w:szCs w:val="24"/>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
    <w:name w:val="Grid Table 4 - Accent 31"/>
    <w:basedOn w:val="TableNormal"/>
    <w:uiPriority w:val="49"/>
    <w:rsid w:val="00142C79"/>
    <w:pPr>
      <w:jc w:val="both"/>
    </w:pPr>
    <w:rPr>
      <w:rFonts w:ascii="Times New Roman" w:hAnsi="Times New Roman"/>
      <w:sz w:val="24"/>
      <w:szCs w:val="24"/>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Revision">
    <w:name w:val="Revision"/>
    <w:hidden/>
    <w:uiPriority w:val="99"/>
    <w:semiHidden/>
    <w:rsid w:val="00CC2CDB"/>
    <w:rPr>
      <w:sz w:val="22"/>
      <w:szCs w:val="22"/>
    </w:rPr>
  </w:style>
  <w:style w:type="numbering" w:customStyle="1" w:styleId="NoList2">
    <w:name w:val="No List2"/>
    <w:next w:val="NoList"/>
    <w:uiPriority w:val="99"/>
    <w:semiHidden/>
    <w:unhideWhenUsed/>
    <w:rsid w:val="007D4C99"/>
  </w:style>
  <w:style w:type="table" w:customStyle="1" w:styleId="MediumGrid1-Accent12">
    <w:name w:val="Medium Grid 1 - Accent 12"/>
    <w:basedOn w:val="TableNormal"/>
    <w:next w:val="MediumGrid1-Accent1"/>
    <w:uiPriority w:val="67"/>
    <w:rsid w:val="007D4C99"/>
    <w:pPr>
      <w:jc w:val="both"/>
    </w:pPr>
    <w:rPr>
      <w:rFonts w:ascii="Times New Roman" w:eastAsiaTheme="minorHAnsi" w:hAnsi="Times New Roman"/>
      <w:sz w:val="24"/>
      <w:szCs w:val="24"/>
      <w:lang w:val="en-IN"/>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Grid-Accent112">
    <w:name w:val="Light Grid - Accent 112"/>
    <w:basedOn w:val="TableNormal"/>
    <w:uiPriority w:val="62"/>
    <w:rsid w:val="007D4C99"/>
    <w:pPr>
      <w:jc w:val="both"/>
    </w:pPr>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52">
    <w:name w:val="Light Grid - Accent 52"/>
    <w:basedOn w:val="TableNormal"/>
    <w:next w:val="LightGrid-Accent5"/>
    <w:uiPriority w:val="62"/>
    <w:rsid w:val="007D4C99"/>
    <w:pPr>
      <w:jc w:val="both"/>
    </w:pPr>
    <w:rPr>
      <w:rFonts w:asciiTheme="minorHAnsi" w:eastAsiaTheme="minorHAnsi" w:hAnsiTheme="minorHAnsi" w:cstheme="minorBid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22">
    <w:name w:val="Light Grid - Accent 122"/>
    <w:basedOn w:val="TableNormal"/>
    <w:uiPriority w:val="62"/>
    <w:rsid w:val="007D4C99"/>
    <w:pPr>
      <w:jc w:val="both"/>
    </w:pPr>
    <w:rPr>
      <w:rFonts w:ascii="Times New Roman" w:eastAsiaTheme="minorHAnsi" w:hAnsi="Times New Roman"/>
      <w:sz w:val="24"/>
      <w:szCs w:val="24"/>
      <w:lang w:val="e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52">
    <w:name w:val="Light List - Accent 52"/>
    <w:basedOn w:val="TableNormal"/>
    <w:next w:val="LightList-Accent5"/>
    <w:uiPriority w:val="61"/>
    <w:rsid w:val="007D4C99"/>
    <w:pPr>
      <w:jc w:val="both"/>
    </w:pPr>
    <w:rPr>
      <w:rFonts w:asciiTheme="minorHAnsi" w:eastAsiaTheme="minorHAnsi" w:hAnsiTheme="minorHAnsi" w:cstheme="minorBid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112">
    <w:name w:val="Light List - Accent 112"/>
    <w:basedOn w:val="TableNormal"/>
    <w:uiPriority w:val="61"/>
    <w:rsid w:val="007D4C99"/>
    <w:pPr>
      <w:jc w:val="both"/>
    </w:pPr>
    <w:rPr>
      <w:rFonts w:ascii="Times New Roman" w:eastAsiaTheme="minorHAnsi" w:hAnsi="Times New Roman"/>
      <w:sz w:val="24"/>
      <w:szCs w:val="24"/>
      <w:lang w:val="e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32">
    <w:name w:val="Light Grid - Accent 132"/>
    <w:basedOn w:val="TableNormal"/>
    <w:uiPriority w:val="62"/>
    <w:rsid w:val="007D4C99"/>
    <w:pPr>
      <w:jc w:val="both"/>
    </w:pPr>
    <w:rPr>
      <w:rFonts w:ascii="Times New Roman" w:eastAsiaTheme="minorHAnsi" w:hAnsi="Times New Roman"/>
      <w:sz w:val="24"/>
      <w:szCs w:val="24"/>
      <w:lang w:val="e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Grid1-Accent32">
    <w:name w:val="Medium Grid 1 - Accent 32"/>
    <w:basedOn w:val="TableNormal"/>
    <w:next w:val="MediumGrid1-Accent3"/>
    <w:uiPriority w:val="67"/>
    <w:rsid w:val="007D4C99"/>
    <w:pPr>
      <w:jc w:val="both"/>
    </w:pPr>
    <w:rPr>
      <w:rFonts w:ascii="Times New Roman" w:eastAsiaTheme="minorHAnsi" w:hAnsi="Times New Roman"/>
      <w:sz w:val="24"/>
      <w:szCs w:val="24"/>
      <w:lang w:val="en-IN"/>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GridTable4Accent31">
    <w:name w:val="Grid Table 4 Accent 31"/>
    <w:basedOn w:val="TableNormal"/>
    <w:uiPriority w:val="49"/>
    <w:rsid w:val="007D4C99"/>
    <w:pPr>
      <w:jc w:val="both"/>
    </w:pPr>
    <w:rPr>
      <w:rFonts w:ascii="Times New Roman" w:eastAsiaTheme="minorHAnsi" w:hAnsi="Times New Roman"/>
      <w:sz w:val="24"/>
      <w:szCs w:val="24"/>
      <w:lang w:val="en-IN"/>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NoList3">
    <w:name w:val="No List3"/>
    <w:next w:val="NoList"/>
    <w:uiPriority w:val="99"/>
    <w:semiHidden/>
    <w:unhideWhenUsed/>
    <w:rsid w:val="004159E8"/>
  </w:style>
  <w:style w:type="table" w:customStyle="1" w:styleId="MediumGrid1-Accent13">
    <w:name w:val="Medium Grid 1 - Accent 13"/>
    <w:basedOn w:val="TableNormal"/>
    <w:next w:val="MediumGrid1-Accent1"/>
    <w:uiPriority w:val="67"/>
    <w:rsid w:val="004159E8"/>
    <w:pPr>
      <w:jc w:val="both"/>
    </w:pPr>
    <w:rPr>
      <w:rFonts w:ascii="Times New Roman" w:eastAsiaTheme="minorHAnsi" w:hAnsi="Times New Roman"/>
      <w:sz w:val="24"/>
      <w:szCs w:val="24"/>
      <w:lang w:val="en-IN"/>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Grid-Accent113">
    <w:name w:val="Light Grid - Accent 113"/>
    <w:basedOn w:val="TableNormal"/>
    <w:uiPriority w:val="62"/>
    <w:rsid w:val="004159E8"/>
    <w:pPr>
      <w:jc w:val="both"/>
    </w:pPr>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53">
    <w:name w:val="Light Grid - Accent 53"/>
    <w:basedOn w:val="TableNormal"/>
    <w:next w:val="LightGrid-Accent5"/>
    <w:uiPriority w:val="62"/>
    <w:rsid w:val="004159E8"/>
    <w:pPr>
      <w:jc w:val="both"/>
    </w:pPr>
    <w:rPr>
      <w:rFonts w:asciiTheme="minorHAnsi" w:eastAsiaTheme="minorHAnsi" w:hAnsiTheme="minorHAnsi" w:cstheme="minorBid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23">
    <w:name w:val="Light Grid - Accent 123"/>
    <w:basedOn w:val="TableNormal"/>
    <w:uiPriority w:val="62"/>
    <w:rsid w:val="004159E8"/>
    <w:pPr>
      <w:jc w:val="both"/>
    </w:pPr>
    <w:rPr>
      <w:rFonts w:ascii="Times New Roman" w:eastAsiaTheme="minorHAnsi" w:hAnsi="Times New Roman"/>
      <w:sz w:val="24"/>
      <w:szCs w:val="24"/>
      <w:lang w:val="e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53">
    <w:name w:val="Light List - Accent 53"/>
    <w:basedOn w:val="TableNormal"/>
    <w:next w:val="LightList-Accent5"/>
    <w:uiPriority w:val="61"/>
    <w:rsid w:val="004159E8"/>
    <w:pPr>
      <w:jc w:val="both"/>
    </w:pPr>
    <w:rPr>
      <w:rFonts w:asciiTheme="minorHAnsi" w:eastAsiaTheme="minorHAnsi" w:hAnsiTheme="minorHAnsi" w:cstheme="minorBid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113">
    <w:name w:val="Light List - Accent 113"/>
    <w:basedOn w:val="TableNormal"/>
    <w:uiPriority w:val="61"/>
    <w:rsid w:val="004159E8"/>
    <w:pPr>
      <w:jc w:val="both"/>
    </w:pPr>
    <w:rPr>
      <w:rFonts w:ascii="Times New Roman" w:eastAsiaTheme="minorHAnsi" w:hAnsi="Times New Roman"/>
      <w:sz w:val="24"/>
      <w:szCs w:val="24"/>
      <w:lang w:val="e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33">
    <w:name w:val="Light Grid - Accent 133"/>
    <w:basedOn w:val="TableNormal"/>
    <w:uiPriority w:val="62"/>
    <w:rsid w:val="004159E8"/>
    <w:pPr>
      <w:jc w:val="both"/>
    </w:pPr>
    <w:rPr>
      <w:rFonts w:ascii="Times New Roman" w:eastAsiaTheme="minorHAnsi" w:hAnsi="Times New Roman"/>
      <w:sz w:val="24"/>
      <w:szCs w:val="24"/>
      <w:lang w:val="e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Grid1-Accent33">
    <w:name w:val="Medium Grid 1 - Accent 33"/>
    <w:basedOn w:val="TableNormal"/>
    <w:next w:val="MediumGrid1-Accent3"/>
    <w:uiPriority w:val="67"/>
    <w:rsid w:val="004159E8"/>
    <w:pPr>
      <w:jc w:val="both"/>
    </w:pPr>
    <w:rPr>
      <w:rFonts w:ascii="Times New Roman" w:eastAsiaTheme="minorHAnsi" w:hAnsi="Times New Roman"/>
      <w:sz w:val="24"/>
      <w:szCs w:val="24"/>
      <w:lang w:val="en-IN"/>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GridTable4Accent32">
    <w:name w:val="Grid Table 4 Accent 32"/>
    <w:basedOn w:val="TableNormal"/>
    <w:uiPriority w:val="49"/>
    <w:rsid w:val="004159E8"/>
    <w:pPr>
      <w:jc w:val="both"/>
    </w:pPr>
    <w:rPr>
      <w:rFonts w:ascii="Times New Roman" w:eastAsiaTheme="minorHAnsi" w:hAnsi="Times New Roman"/>
      <w:sz w:val="24"/>
      <w:szCs w:val="24"/>
      <w:lang w:val="en-IN"/>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HTMLPreformatted">
    <w:name w:val="HTML Preformatted"/>
    <w:basedOn w:val="Normal"/>
    <w:link w:val="HTMLPreformattedChar"/>
    <w:uiPriority w:val="99"/>
    <w:unhideWhenUsed/>
    <w:rsid w:val="00415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159E8"/>
    <w:rPr>
      <w:rFonts w:ascii="Courier New" w:eastAsia="Times New Roman" w:hAnsi="Courier New" w:cs="Courier New"/>
    </w:rPr>
  </w:style>
  <w:style w:type="character" w:customStyle="1" w:styleId="unicode">
    <w:name w:val="unicode"/>
    <w:basedOn w:val="DefaultParagraphFont"/>
    <w:rsid w:val="004159E8"/>
  </w:style>
  <w:style w:type="character" w:customStyle="1" w:styleId="fn">
    <w:name w:val="fn"/>
    <w:basedOn w:val="DefaultParagraphFont"/>
    <w:rsid w:val="004159E8"/>
  </w:style>
  <w:style w:type="table" w:customStyle="1" w:styleId="TableGrid1">
    <w:name w:val="Table Grid1"/>
    <w:basedOn w:val="TableNormal"/>
    <w:next w:val="TableGrid"/>
    <w:uiPriority w:val="39"/>
    <w:rsid w:val="00405BC4"/>
    <w:rPr>
      <w:rFonts w:asciiTheme="minorHAnsi" w:eastAsiaTheme="minorHAnsi" w:hAnsiTheme="minorHAnsi" w:cstheme="minorBid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
    <w:name w:val="bold"/>
    <w:basedOn w:val="DefaultParagraphFont"/>
    <w:rsid w:val="00BC3979"/>
  </w:style>
  <w:style w:type="character" w:customStyle="1" w:styleId="Heading4Char">
    <w:name w:val="Heading 4 Char"/>
    <w:basedOn w:val="DefaultParagraphFont"/>
    <w:link w:val="Heading4"/>
    <w:rsid w:val="001B7020"/>
    <w:rPr>
      <w:rFonts w:ascii="Times New Roman" w:eastAsia="Times New Roman" w:hAnsi="Times New Roman"/>
      <w:b/>
      <w:color w:val="000000"/>
      <w:sz w:val="24"/>
      <w:szCs w:val="24"/>
      <w:lang w:val="en-IN" w:eastAsia="en-IN"/>
    </w:rPr>
  </w:style>
  <w:style w:type="character" w:customStyle="1" w:styleId="Heading6Char">
    <w:name w:val="Heading 6 Char"/>
    <w:basedOn w:val="DefaultParagraphFont"/>
    <w:link w:val="Heading6"/>
    <w:rsid w:val="001B7020"/>
    <w:rPr>
      <w:rFonts w:ascii="Times New Roman" w:eastAsia="Times New Roman" w:hAnsi="Times New Roman"/>
      <w:b/>
      <w:color w:val="000000"/>
      <w:lang w:val="en-IN" w:eastAsia="en-IN"/>
    </w:rPr>
  </w:style>
  <w:style w:type="character" w:customStyle="1" w:styleId="aqj">
    <w:name w:val="aqj"/>
    <w:basedOn w:val="DefaultParagraphFont"/>
    <w:rsid w:val="001B7020"/>
  </w:style>
  <w:style w:type="character" w:customStyle="1" w:styleId="slc367992977963056178">
    <w:name w:val="sl_c_36799297_79_63056178"/>
    <w:basedOn w:val="DefaultParagraphFont"/>
    <w:rsid w:val="001B7020"/>
  </w:style>
  <w:style w:type="character" w:customStyle="1" w:styleId="slc3679929710863056178">
    <w:name w:val="sl_c_36799297_108_63056178"/>
    <w:basedOn w:val="DefaultParagraphFont"/>
    <w:rsid w:val="001B7020"/>
  </w:style>
  <w:style w:type="paragraph" w:styleId="Subtitle">
    <w:name w:val="Subtitle"/>
    <w:basedOn w:val="Normal"/>
    <w:next w:val="Normal"/>
    <w:link w:val="SubtitleChar"/>
    <w:rsid w:val="001B7020"/>
    <w:pPr>
      <w:keepNext/>
      <w:keepLines/>
      <w:spacing w:before="360" w:after="80" w:line="240" w:lineRule="auto"/>
      <w:contextualSpacing/>
      <w:jc w:val="both"/>
    </w:pPr>
    <w:rPr>
      <w:rFonts w:ascii="Georgia" w:eastAsia="Georgia" w:hAnsi="Georgia" w:cs="Georgia"/>
      <w:i/>
      <w:color w:val="666666"/>
      <w:sz w:val="48"/>
      <w:szCs w:val="48"/>
      <w:lang w:val="en-IN" w:eastAsia="en-IN"/>
    </w:rPr>
  </w:style>
  <w:style w:type="character" w:customStyle="1" w:styleId="SubtitleChar">
    <w:name w:val="Subtitle Char"/>
    <w:basedOn w:val="DefaultParagraphFont"/>
    <w:link w:val="Subtitle"/>
    <w:rsid w:val="001B7020"/>
    <w:rPr>
      <w:rFonts w:ascii="Georgia" w:eastAsia="Georgia" w:hAnsi="Georgia" w:cs="Georgia"/>
      <w:i/>
      <w:color w:val="666666"/>
      <w:sz w:val="48"/>
      <w:szCs w:val="48"/>
      <w:lang w:val="en-IN" w:eastAsia="en-IN"/>
    </w:rPr>
  </w:style>
  <w:style w:type="character" w:customStyle="1" w:styleId="lede-headlinehighlighted">
    <w:name w:val="lede-headline__highlighted"/>
    <w:basedOn w:val="DefaultParagraphFont"/>
    <w:rsid w:val="001B7020"/>
  </w:style>
  <w:style w:type="character" w:customStyle="1" w:styleId="mfirst-letter">
    <w:name w:val="m_first-letter"/>
    <w:basedOn w:val="DefaultParagraphFont"/>
    <w:rsid w:val="00750EA8"/>
  </w:style>
  <w:style w:type="character" w:customStyle="1" w:styleId="dictionary">
    <w:name w:val="dictionary"/>
    <w:basedOn w:val="DefaultParagraphFont"/>
    <w:rsid w:val="00750E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8043">
      <w:bodyDiv w:val="1"/>
      <w:marLeft w:val="0"/>
      <w:marRight w:val="0"/>
      <w:marTop w:val="0"/>
      <w:marBottom w:val="0"/>
      <w:divBdr>
        <w:top w:val="none" w:sz="0" w:space="0" w:color="auto"/>
        <w:left w:val="none" w:sz="0" w:space="0" w:color="auto"/>
        <w:bottom w:val="none" w:sz="0" w:space="0" w:color="auto"/>
        <w:right w:val="none" w:sz="0" w:space="0" w:color="auto"/>
      </w:divBdr>
    </w:div>
    <w:div w:id="19211452">
      <w:bodyDiv w:val="1"/>
      <w:marLeft w:val="0"/>
      <w:marRight w:val="0"/>
      <w:marTop w:val="0"/>
      <w:marBottom w:val="0"/>
      <w:divBdr>
        <w:top w:val="none" w:sz="0" w:space="0" w:color="auto"/>
        <w:left w:val="none" w:sz="0" w:space="0" w:color="auto"/>
        <w:bottom w:val="none" w:sz="0" w:space="0" w:color="auto"/>
        <w:right w:val="none" w:sz="0" w:space="0" w:color="auto"/>
      </w:divBdr>
    </w:div>
    <w:div w:id="39980483">
      <w:bodyDiv w:val="1"/>
      <w:marLeft w:val="0"/>
      <w:marRight w:val="0"/>
      <w:marTop w:val="0"/>
      <w:marBottom w:val="0"/>
      <w:divBdr>
        <w:top w:val="none" w:sz="0" w:space="0" w:color="auto"/>
        <w:left w:val="none" w:sz="0" w:space="0" w:color="auto"/>
        <w:bottom w:val="none" w:sz="0" w:space="0" w:color="auto"/>
        <w:right w:val="none" w:sz="0" w:space="0" w:color="auto"/>
      </w:divBdr>
    </w:div>
    <w:div w:id="45683227">
      <w:bodyDiv w:val="1"/>
      <w:marLeft w:val="0"/>
      <w:marRight w:val="0"/>
      <w:marTop w:val="0"/>
      <w:marBottom w:val="0"/>
      <w:divBdr>
        <w:top w:val="none" w:sz="0" w:space="0" w:color="auto"/>
        <w:left w:val="none" w:sz="0" w:space="0" w:color="auto"/>
        <w:bottom w:val="none" w:sz="0" w:space="0" w:color="auto"/>
        <w:right w:val="none" w:sz="0" w:space="0" w:color="auto"/>
      </w:divBdr>
    </w:div>
    <w:div w:id="56250601">
      <w:bodyDiv w:val="1"/>
      <w:marLeft w:val="0"/>
      <w:marRight w:val="0"/>
      <w:marTop w:val="0"/>
      <w:marBottom w:val="0"/>
      <w:divBdr>
        <w:top w:val="none" w:sz="0" w:space="0" w:color="auto"/>
        <w:left w:val="none" w:sz="0" w:space="0" w:color="auto"/>
        <w:bottom w:val="none" w:sz="0" w:space="0" w:color="auto"/>
        <w:right w:val="none" w:sz="0" w:space="0" w:color="auto"/>
      </w:divBdr>
    </w:div>
    <w:div w:id="85158280">
      <w:bodyDiv w:val="1"/>
      <w:marLeft w:val="0"/>
      <w:marRight w:val="0"/>
      <w:marTop w:val="0"/>
      <w:marBottom w:val="0"/>
      <w:divBdr>
        <w:top w:val="none" w:sz="0" w:space="0" w:color="auto"/>
        <w:left w:val="none" w:sz="0" w:space="0" w:color="auto"/>
        <w:bottom w:val="none" w:sz="0" w:space="0" w:color="auto"/>
        <w:right w:val="none" w:sz="0" w:space="0" w:color="auto"/>
      </w:divBdr>
    </w:div>
    <w:div w:id="98378567">
      <w:bodyDiv w:val="1"/>
      <w:marLeft w:val="0"/>
      <w:marRight w:val="0"/>
      <w:marTop w:val="0"/>
      <w:marBottom w:val="0"/>
      <w:divBdr>
        <w:top w:val="none" w:sz="0" w:space="0" w:color="auto"/>
        <w:left w:val="none" w:sz="0" w:space="0" w:color="auto"/>
        <w:bottom w:val="none" w:sz="0" w:space="0" w:color="auto"/>
        <w:right w:val="none" w:sz="0" w:space="0" w:color="auto"/>
      </w:divBdr>
    </w:div>
    <w:div w:id="162428518">
      <w:bodyDiv w:val="1"/>
      <w:marLeft w:val="0"/>
      <w:marRight w:val="0"/>
      <w:marTop w:val="0"/>
      <w:marBottom w:val="0"/>
      <w:divBdr>
        <w:top w:val="none" w:sz="0" w:space="0" w:color="auto"/>
        <w:left w:val="none" w:sz="0" w:space="0" w:color="auto"/>
        <w:bottom w:val="none" w:sz="0" w:space="0" w:color="auto"/>
        <w:right w:val="none" w:sz="0" w:space="0" w:color="auto"/>
      </w:divBdr>
    </w:div>
    <w:div w:id="202376760">
      <w:bodyDiv w:val="1"/>
      <w:marLeft w:val="0"/>
      <w:marRight w:val="0"/>
      <w:marTop w:val="0"/>
      <w:marBottom w:val="0"/>
      <w:divBdr>
        <w:top w:val="none" w:sz="0" w:space="0" w:color="auto"/>
        <w:left w:val="none" w:sz="0" w:space="0" w:color="auto"/>
        <w:bottom w:val="none" w:sz="0" w:space="0" w:color="auto"/>
        <w:right w:val="none" w:sz="0" w:space="0" w:color="auto"/>
      </w:divBdr>
    </w:div>
    <w:div w:id="239172150">
      <w:bodyDiv w:val="1"/>
      <w:marLeft w:val="0"/>
      <w:marRight w:val="0"/>
      <w:marTop w:val="0"/>
      <w:marBottom w:val="0"/>
      <w:divBdr>
        <w:top w:val="none" w:sz="0" w:space="0" w:color="auto"/>
        <w:left w:val="none" w:sz="0" w:space="0" w:color="auto"/>
        <w:bottom w:val="none" w:sz="0" w:space="0" w:color="auto"/>
        <w:right w:val="none" w:sz="0" w:space="0" w:color="auto"/>
      </w:divBdr>
    </w:div>
    <w:div w:id="271518933">
      <w:bodyDiv w:val="1"/>
      <w:marLeft w:val="0"/>
      <w:marRight w:val="0"/>
      <w:marTop w:val="0"/>
      <w:marBottom w:val="0"/>
      <w:divBdr>
        <w:top w:val="none" w:sz="0" w:space="0" w:color="auto"/>
        <w:left w:val="none" w:sz="0" w:space="0" w:color="auto"/>
        <w:bottom w:val="none" w:sz="0" w:space="0" w:color="auto"/>
        <w:right w:val="none" w:sz="0" w:space="0" w:color="auto"/>
      </w:divBdr>
    </w:div>
    <w:div w:id="277685923">
      <w:bodyDiv w:val="1"/>
      <w:marLeft w:val="0"/>
      <w:marRight w:val="0"/>
      <w:marTop w:val="0"/>
      <w:marBottom w:val="0"/>
      <w:divBdr>
        <w:top w:val="none" w:sz="0" w:space="0" w:color="auto"/>
        <w:left w:val="none" w:sz="0" w:space="0" w:color="auto"/>
        <w:bottom w:val="none" w:sz="0" w:space="0" w:color="auto"/>
        <w:right w:val="none" w:sz="0" w:space="0" w:color="auto"/>
      </w:divBdr>
    </w:div>
    <w:div w:id="279606675">
      <w:bodyDiv w:val="1"/>
      <w:marLeft w:val="0"/>
      <w:marRight w:val="0"/>
      <w:marTop w:val="0"/>
      <w:marBottom w:val="0"/>
      <w:divBdr>
        <w:top w:val="none" w:sz="0" w:space="0" w:color="auto"/>
        <w:left w:val="none" w:sz="0" w:space="0" w:color="auto"/>
        <w:bottom w:val="none" w:sz="0" w:space="0" w:color="auto"/>
        <w:right w:val="none" w:sz="0" w:space="0" w:color="auto"/>
      </w:divBdr>
    </w:div>
    <w:div w:id="448086574">
      <w:bodyDiv w:val="1"/>
      <w:marLeft w:val="0"/>
      <w:marRight w:val="0"/>
      <w:marTop w:val="0"/>
      <w:marBottom w:val="0"/>
      <w:divBdr>
        <w:top w:val="none" w:sz="0" w:space="0" w:color="auto"/>
        <w:left w:val="none" w:sz="0" w:space="0" w:color="auto"/>
        <w:bottom w:val="none" w:sz="0" w:space="0" w:color="auto"/>
        <w:right w:val="none" w:sz="0" w:space="0" w:color="auto"/>
      </w:divBdr>
    </w:div>
    <w:div w:id="489250457">
      <w:bodyDiv w:val="1"/>
      <w:marLeft w:val="0"/>
      <w:marRight w:val="0"/>
      <w:marTop w:val="0"/>
      <w:marBottom w:val="0"/>
      <w:divBdr>
        <w:top w:val="none" w:sz="0" w:space="0" w:color="auto"/>
        <w:left w:val="none" w:sz="0" w:space="0" w:color="auto"/>
        <w:bottom w:val="none" w:sz="0" w:space="0" w:color="auto"/>
        <w:right w:val="none" w:sz="0" w:space="0" w:color="auto"/>
      </w:divBdr>
    </w:div>
    <w:div w:id="524905576">
      <w:bodyDiv w:val="1"/>
      <w:marLeft w:val="0"/>
      <w:marRight w:val="0"/>
      <w:marTop w:val="0"/>
      <w:marBottom w:val="0"/>
      <w:divBdr>
        <w:top w:val="none" w:sz="0" w:space="0" w:color="auto"/>
        <w:left w:val="none" w:sz="0" w:space="0" w:color="auto"/>
        <w:bottom w:val="none" w:sz="0" w:space="0" w:color="auto"/>
        <w:right w:val="none" w:sz="0" w:space="0" w:color="auto"/>
      </w:divBdr>
    </w:div>
    <w:div w:id="579289683">
      <w:bodyDiv w:val="1"/>
      <w:marLeft w:val="0"/>
      <w:marRight w:val="0"/>
      <w:marTop w:val="0"/>
      <w:marBottom w:val="0"/>
      <w:divBdr>
        <w:top w:val="none" w:sz="0" w:space="0" w:color="auto"/>
        <w:left w:val="none" w:sz="0" w:space="0" w:color="auto"/>
        <w:bottom w:val="none" w:sz="0" w:space="0" w:color="auto"/>
        <w:right w:val="none" w:sz="0" w:space="0" w:color="auto"/>
      </w:divBdr>
    </w:div>
    <w:div w:id="612051713">
      <w:bodyDiv w:val="1"/>
      <w:marLeft w:val="0"/>
      <w:marRight w:val="0"/>
      <w:marTop w:val="0"/>
      <w:marBottom w:val="0"/>
      <w:divBdr>
        <w:top w:val="none" w:sz="0" w:space="0" w:color="auto"/>
        <w:left w:val="none" w:sz="0" w:space="0" w:color="auto"/>
        <w:bottom w:val="none" w:sz="0" w:space="0" w:color="auto"/>
        <w:right w:val="none" w:sz="0" w:space="0" w:color="auto"/>
      </w:divBdr>
    </w:div>
    <w:div w:id="618800517">
      <w:bodyDiv w:val="1"/>
      <w:marLeft w:val="0"/>
      <w:marRight w:val="0"/>
      <w:marTop w:val="0"/>
      <w:marBottom w:val="0"/>
      <w:divBdr>
        <w:top w:val="none" w:sz="0" w:space="0" w:color="auto"/>
        <w:left w:val="none" w:sz="0" w:space="0" w:color="auto"/>
        <w:bottom w:val="none" w:sz="0" w:space="0" w:color="auto"/>
        <w:right w:val="none" w:sz="0" w:space="0" w:color="auto"/>
      </w:divBdr>
    </w:div>
    <w:div w:id="701055005">
      <w:bodyDiv w:val="1"/>
      <w:marLeft w:val="0"/>
      <w:marRight w:val="0"/>
      <w:marTop w:val="0"/>
      <w:marBottom w:val="0"/>
      <w:divBdr>
        <w:top w:val="none" w:sz="0" w:space="0" w:color="auto"/>
        <w:left w:val="none" w:sz="0" w:space="0" w:color="auto"/>
        <w:bottom w:val="none" w:sz="0" w:space="0" w:color="auto"/>
        <w:right w:val="none" w:sz="0" w:space="0" w:color="auto"/>
      </w:divBdr>
    </w:div>
    <w:div w:id="721444897">
      <w:bodyDiv w:val="1"/>
      <w:marLeft w:val="0"/>
      <w:marRight w:val="0"/>
      <w:marTop w:val="0"/>
      <w:marBottom w:val="0"/>
      <w:divBdr>
        <w:top w:val="none" w:sz="0" w:space="0" w:color="auto"/>
        <w:left w:val="none" w:sz="0" w:space="0" w:color="auto"/>
        <w:bottom w:val="none" w:sz="0" w:space="0" w:color="auto"/>
        <w:right w:val="none" w:sz="0" w:space="0" w:color="auto"/>
      </w:divBdr>
    </w:div>
    <w:div w:id="733772597">
      <w:bodyDiv w:val="1"/>
      <w:marLeft w:val="0"/>
      <w:marRight w:val="0"/>
      <w:marTop w:val="0"/>
      <w:marBottom w:val="0"/>
      <w:divBdr>
        <w:top w:val="none" w:sz="0" w:space="0" w:color="auto"/>
        <w:left w:val="none" w:sz="0" w:space="0" w:color="auto"/>
        <w:bottom w:val="none" w:sz="0" w:space="0" w:color="auto"/>
        <w:right w:val="none" w:sz="0" w:space="0" w:color="auto"/>
      </w:divBdr>
    </w:div>
    <w:div w:id="741175907">
      <w:bodyDiv w:val="1"/>
      <w:marLeft w:val="0"/>
      <w:marRight w:val="0"/>
      <w:marTop w:val="0"/>
      <w:marBottom w:val="0"/>
      <w:divBdr>
        <w:top w:val="none" w:sz="0" w:space="0" w:color="auto"/>
        <w:left w:val="none" w:sz="0" w:space="0" w:color="auto"/>
        <w:bottom w:val="none" w:sz="0" w:space="0" w:color="auto"/>
        <w:right w:val="none" w:sz="0" w:space="0" w:color="auto"/>
      </w:divBdr>
    </w:div>
    <w:div w:id="752313197">
      <w:bodyDiv w:val="1"/>
      <w:marLeft w:val="0"/>
      <w:marRight w:val="0"/>
      <w:marTop w:val="0"/>
      <w:marBottom w:val="0"/>
      <w:divBdr>
        <w:top w:val="none" w:sz="0" w:space="0" w:color="auto"/>
        <w:left w:val="none" w:sz="0" w:space="0" w:color="auto"/>
        <w:bottom w:val="none" w:sz="0" w:space="0" w:color="auto"/>
        <w:right w:val="none" w:sz="0" w:space="0" w:color="auto"/>
      </w:divBdr>
    </w:div>
    <w:div w:id="754671555">
      <w:bodyDiv w:val="1"/>
      <w:marLeft w:val="0"/>
      <w:marRight w:val="0"/>
      <w:marTop w:val="0"/>
      <w:marBottom w:val="0"/>
      <w:divBdr>
        <w:top w:val="none" w:sz="0" w:space="0" w:color="auto"/>
        <w:left w:val="none" w:sz="0" w:space="0" w:color="auto"/>
        <w:bottom w:val="none" w:sz="0" w:space="0" w:color="auto"/>
        <w:right w:val="none" w:sz="0" w:space="0" w:color="auto"/>
      </w:divBdr>
    </w:div>
    <w:div w:id="761028972">
      <w:bodyDiv w:val="1"/>
      <w:marLeft w:val="0"/>
      <w:marRight w:val="0"/>
      <w:marTop w:val="0"/>
      <w:marBottom w:val="0"/>
      <w:divBdr>
        <w:top w:val="none" w:sz="0" w:space="0" w:color="auto"/>
        <w:left w:val="none" w:sz="0" w:space="0" w:color="auto"/>
        <w:bottom w:val="none" w:sz="0" w:space="0" w:color="auto"/>
        <w:right w:val="none" w:sz="0" w:space="0" w:color="auto"/>
      </w:divBdr>
    </w:div>
    <w:div w:id="773749853">
      <w:bodyDiv w:val="1"/>
      <w:marLeft w:val="0"/>
      <w:marRight w:val="0"/>
      <w:marTop w:val="0"/>
      <w:marBottom w:val="0"/>
      <w:divBdr>
        <w:top w:val="none" w:sz="0" w:space="0" w:color="auto"/>
        <w:left w:val="none" w:sz="0" w:space="0" w:color="auto"/>
        <w:bottom w:val="none" w:sz="0" w:space="0" w:color="auto"/>
        <w:right w:val="none" w:sz="0" w:space="0" w:color="auto"/>
      </w:divBdr>
    </w:div>
    <w:div w:id="785081502">
      <w:bodyDiv w:val="1"/>
      <w:marLeft w:val="0"/>
      <w:marRight w:val="0"/>
      <w:marTop w:val="0"/>
      <w:marBottom w:val="0"/>
      <w:divBdr>
        <w:top w:val="none" w:sz="0" w:space="0" w:color="auto"/>
        <w:left w:val="none" w:sz="0" w:space="0" w:color="auto"/>
        <w:bottom w:val="none" w:sz="0" w:space="0" w:color="auto"/>
        <w:right w:val="none" w:sz="0" w:space="0" w:color="auto"/>
      </w:divBdr>
    </w:div>
    <w:div w:id="824970957">
      <w:bodyDiv w:val="1"/>
      <w:marLeft w:val="0"/>
      <w:marRight w:val="0"/>
      <w:marTop w:val="0"/>
      <w:marBottom w:val="0"/>
      <w:divBdr>
        <w:top w:val="none" w:sz="0" w:space="0" w:color="auto"/>
        <w:left w:val="none" w:sz="0" w:space="0" w:color="auto"/>
        <w:bottom w:val="none" w:sz="0" w:space="0" w:color="auto"/>
        <w:right w:val="none" w:sz="0" w:space="0" w:color="auto"/>
      </w:divBdr>
    </w:div>
    <w:div w:id="871378476">
      <w:bodyDiv w:val="1"/>
      <w:marLeft w:val="0"/>
      <w:marRight w:val="0"/>
      <w:marTop w:val="0"/>
      <w:marBottom w:val="0"/>
      <w:divBdr>
        <w:top w:val="none" w:sz="0" w:space="0" w:color="auto"/>
        <w:left w:val="none" w:sz="0" w:space="0" w:color="auto"/>
        <w:bottom w:val="none" w:sz="0" w:space="0" w:color="auto"/>
        <w:right w:val="none" w:sz="0" w:space="0" w:color="auto"/>
      </w:divBdr>
    </w:div>
    <w:div w:id="888035149">
      <w:bodyDiv w:val="1"/>
      <w:marLeft w:val="0"/>
      <w:marRight w:val="0"/>
      <w:marTop w:val="0"/>
      <w:marBottom w:val="0"/>
      <w:divBdr>
        <w:top w:val="none" w:sz="0" w:space="0" w:color="auto"/>
        <w:left w:val="none" w:sz="0" w:space="0" w:color="auto"/>
        <w:bottom w:val="none" w:sz="0" w:space="0" w:color="auto"/>
        <w:right w:val="none" w:sz="0" w:space="0" w:color="auto"/>
      </w:divBdr>
    </w:div>
    <w:div w:id="904100068">
      <w:bodyDiv w:val="1"/>
      <w:marLeft w:val="0"/>
      <w:marRight w:val="0"/>
      <w:marTop w:val="0"/>
      <w:marBottom w:val="0"/>
      <w:divBdr>
        <w:top w:val="none" w:sz="0" w:space="0" w:color="auto"/>
        <w:left w:val="none" w:sz="0" w:space="0" w:color="auto"/>
        <w:bottom w:val="none" w:sz="0" w:space="0" w:color="auto"/>
        <w:right w:val="none" w:sz="0" w:space="0" w:color="auto"/>
      </w:divBdr>
    </w:div>
    <w:div w:id="911039708">
      <w:bodyDiv w:val="1"/>
      <w:marLeft w:val="0"/>
      <w:marRight w:val="0"/>
      <w:marTop w:val="0"/>
      <w:marBottom w:val="0"/>
      <w:divBdr>
        <w:top w:val="none" w:sz="0" w:space="0" w:color="auto"/>
        <w:left w:val="none" w:sz="0" w:space="0" w:color="auto"/>
        <w:bottom w:val="none" w:sz="0" w:space="0" w:color="auto"/>
        <w:right w:val="none" w:sz="0" w:space="0" w:color="auto"/>
      </w:divBdr>
    </w:div>
    <w:div w:id="979502154">
      <w:bodyDiv w:val="1"/>
      <w:marLeft w:val="0"/>
      <w:marRight w:val="0"/>
      <w:marTop w:val="0"/>
      <w:marBottom w:val="0"/>
      <w:divBdr>
        <w:top w:val="none" w:sz="0" w:space="0" w:color="auto"/>
        <w:left w:val="none" w:sz="0" w:space="0" w:color="auto"/>
        <w:bottom w:val="none" w:sz="0" w:space="0" w:color="auto"/>
        <w:right w:val="none" w:sz="0" w:space="0" w:color="auto"/>
      </w:divBdr>
    </w:div>
    <w:div w:id="1036810205">
      <w:bodyDiv w:val="1"/>
      <w:marLeft w:val="0"/>
      <w:marRight w:val="0"/>
      <w:marTop w:val="0"/>
      <w:marBottom w:val="0"/>
      <w:divBdr>
        <w:top w:val="none" w:sz="0" w:space="0" w:color="auto"/>
        <w:left w:val="none" w:sz="0" w:space="0" w:color="auto"/>
        <w:bottom w:val="none" w:sz="0" w:space="0" w:color="auto"/>
        <w:right w:val="none" w:sz="0" w:space="0" w:color="auto"/>
      </w:divBdr>
    </w:div>
    <w:div w:id="1083528164">
      <w:bodyDiv w:val="1"/>
      <w:marLeft w:val="0"/>
      <w:marRight w:val="0"/>
      <w:marTop w:val="0"/>
      <w:marBottom w:val="0"/>
      <w:divBdr>
        <w:top w:val="none" w:sz="0" w:space="0" w:color="auto"/>
        <w:left w:val="none" w:sz="0" w:space="0" w:color="auto"/>
        <w:bottom w:val="none" w:sz="0" w:space="0" w:color="auto"/>
        <w:right w:val="none" w:sz="0" w:space="0" w:color="auto"/>
      </w:divBdr>
    </w:div>
    <w:div w:id="1092316930">
      <w:bodyDiv w:val="1"/>
      <w:marLeft w:val="0"/>
      <w:marRight w:val="0"/>
      <w:marTop w:val="0"/>
      <w:marBottom w:val="0"/>
      <w:divBdr>
        <w:top w:val="none" w:sz="0" w:space="0" w:color="auto"/>
        <w:left w:val="none" w:sz="0" w:space="0" w:color="auto"/>
        <w:bottom w:val="none" w:sz="0" w:space="0" w:color="auto"/>
        <w:right w:val="none" w:sz="0" w:space="0" w:color="auto"/>
      </w:divBdr>
    </w:div>
    <w:div w:id="1094663642">
      <w:bodyDiv w:val="1"/>
      <w:marLeft w:val="0"/>
      <w:marRight w:val="0"/>
      <w:marTop w:val="0"/>
      <w:marBottom w:val="0"/>
      <w:divBdr>
        <w:top w:val="none" w:sz="0" w:space="0" w:color="auto"/>
        <w:left w:val="none" w:sz="0" w:space="0" w:color="auto"/>
        <w:bottom w:val="none" w:sz="0" w:space="0" w:color="auto"/>
        <w:right w:val="none" w:sz="0" w:space="0" w:color="auto"/>
      </w:divBdr>
    </w:div>
    <w:div w:id="1097866139">
      <w:bodyDiv w:val="1"/>
      <w:marLeft w:val="0"/>
      <w:marRight w:val="0"/>
      <w:marTop w:val="0"/>
      <w:marBottom w:val="0"/>
      <w:divBdr>
        <w:top w:val="none" w:sz="0" w:space="0" w:color="auto"/>
        <w:left w:val="none" w:sz="0" w:space="0" w:color="auto"/>
        <w:bottom w:val="none" w:sz="0" w:space="0" w:color="auto"/>
        <w:right w:val="none" w:sz="0" w:space="0" w:color="auto"/>
      </w:divBdr>
    </w:div>
    <w:div w:id="1102457986">
      <w:bodyDiv w:val="1"/>
      <w:marLeft w:val="0"/>
      <w:marRight w:val="0"/>
      <w:marTop w:val="0"/>
      <w:marBottom w:val="0"/>
      <w:divBdr>
        <w:top w:val="none" w:sz="0" w:space="0" w:color="auto"/>
        <w:left w:val="none" w:sz="0" w:space="0" w:color="auto"/>
        <w:bottom w:val="none" w:sz="0" w:space="0" w:color="auto"/>
        <w:right w:val="none" w:sz="0" w:space="0" w:color="auto"/>
      </w:divBdr>
    </w:div>
    <w:div w:id="1124343948">
      <w:bodyDiv w:val="1"/>
      <w:marLeft w:val="0"/>
      <w:marRight w:val="0"/>
      <w:marTop w:val="0"/>
      <w:marBottom w:val="0"/>
      <w:divBdr>
        <w:top w:val="none" w:sz="0" w:space="0" w:color="auto"/>
        <w:left w:val="none" w:sz="0" w:space="0" w:color="auto"/>
        <w:bottom w:val="none" w:sz="0" w:space="0" w:color="auto"/>
        <w:right w:val="none" w:sz="0" w:space="0" w:color="auto"/>
      </w:divBdr>
    </w:div>
    <w:div w:id="1127119591">
      <w:bodyDiv w:val="1"/>
      <w:marLeft w:val="0"/>
      <w:marRight w:val="0"/>
      <w:marTop w:val="0"/>
      <w:marBottom w:val="0"/>
      <w:divBdr>
        <w:top w:val="none" w:sz="0" w:space="0" w:color="auto"/>
        <w:left w:val="none" w:sz="0" w:space="0" w:color="auto"/>
        <w:bottom w:val="none" w:sz="0" w:space="0" w:color="auto"/>
        <w:right w:val="none" w:sz="0" w:space="0" w:color="auto"/>
      </w:divBdr>
    </w:div>
    <w:div w:id="1204444255">
      <w:bodyDiv w:val="1"/>
      <w:marLeft w:val="0"/>
      <w:marRight w:val="0"/>
      <w:marTop w:val="0"/>
      <w:marBottom w:val="0"/>
      <w:divBdr>
        <w:top w:val="none" w:sz="0" w:space="0" w:color="auto"/>
        <w:left w:val="none" w:sz="0" w:space="0" w:color="auto"/>
        <w:bottom w:val="none" w:sz="0" w:space="0" w:color="auto"/>
        <w:right w:val="none" w:sz="0" w:space="0" w:color="auto"/>
      </w:divBdr>
    </w:div>
    <w:div w:id="1225406290">
      <w:bodyDiv w:val="1"/>
      <w:marLeft w:val="0"/>
      <w:marRight w:val="0"/>
      <w:marTop w:val="0"/>
      <w:marBottom w:val="0"/>
      <w:divBdr>
        <w:top w:val="none" w:sz="0" w:space="0" w:color="auto"/>
        <w:left w:val="none" w:sz="0" w:space="0" w:color="auto"/>
        <w:bottom w:val="none" w:sz="0" w:space="0" w:color="auto"/>
        <w:right w:val="none" w:sz="0" w:space="0" w:color="auto"/>
      </w:divBdr>
    </w:div>
    <w:div w:id="1275358573">
      <w:bodyDiv w:val="1"/>
      <w:marLeft w:val="0"/>
      <w:marRight w:val="0"/>
      <w:marTop w:val="0"/>
      <w:marBottom w:val="0"/>
      <w:divBdr>
        <w:top w:val="none" w:sz="0" w:space="0" w:color="auto"/>
        <w:left w:val="none" w:sz="0" w:space="0" w:color="auto"/>
        <w:bottom w:val="none" w:sz="0" w:space="0" w:color="auto"/>
        <w:right w:val="none" w:sz="0" w:space="0" w:color="auto"/>
      </w:divBdr>
    </w:div>
    <w:div w:id="1276670752">
      <w:bodyDiv w:val="1"/>
      <w:marLeft w:val="0"/>
      <w:marRight w:val="0"/>
      <w:marTop w:val="0"/>
      <w:marBottom w:val="0"/>
      <w:divBdr>
        <w:top w:val="none" w:sz="0" w:space="0" w:color="auto"/>
        <w:left w:val="none" w:sz="0" w:space="0" w:color="auto"/>
        <w:bottom w:val="none" w:sz="0" w:space="0" w:color="auto"/>
        <w:right w:val="none" w:sz="0" w:space="0" w:color="auto"/>
      </w:divBdr>
    </w:div>
    <w:div w:id="1303851347">
      <w:bodyDiv w:val="1"/>
      <w:marLeft w:val="0"/>
      <w:marRight w:val="0"/>
      <w:marTop w:val="0"/>
      <w:marBottom w:val="0"/>
      <w:divBdr>
        <w:top w:val="none" w:sz="0" w:space="0" w:color="auto"/>
        <w:left w:val="none" w:sz="0" w:space="0" w:color="auto"/>
        <w:bottom w:val="none" w:sz="0" w:space="0" w:color="auto"/>
        <w:right w:val="none" w:sz="0" w:space="0" w:color="auto"/>
      </w:divBdr>
    </w:div>
    <w:div w:id="1337146411">
      <w:bodyDiv w:val="1"/>
      <w:marLeft w:val="0"/>
      <w:marRight w:val="0"/>
      <w:marTop w:val="0"/>
      <w:marBottom w:val="0"/>
      <w:divBdr>
        <w:top w:val="none" w:sz="0" w:space="0" w:color="auto"/>
        <w:left w:val="none" w:sz="0" w:space="0" w:color="auto"/>
        <w:bottom w:val="none" w:sz="0" w:space="0" w:color="auto"/>
        <w:right w:val="none" w:sz="0" w:space="0" w:color="auto"/>
      </w:divBdr>
    </w:div>
    <w:div w:id="1345748404">
      <w:bodyDiv w:val="1"/>
      <w:marLeft w:val="0"/>
      <w:marRight w:val="0"/>
      <w:marTop w:val="0"/>
      <w:marBottom w:val="0"/>
      <w:divBdr>
        <w:top w:val="none" w:sz="0" w:space="0" w:color="auto"/>
        <w:left w:val="none" w:sz="0" w:space="0" w:color="auto"/>
        <w:bottom w:val="none" w:sz="0" w:space="0" w:color="auto"/>
        <w:right w:val="none" w:sz="0" w:space="0" w:color="auto"/>
      </w:divBdr>
    </w:div>
    <w:div w:id="1378093136">
      <w:bodyDiv w:val="1"/>
      <w:marLeft w:val="0"/>
      <w:marRight w:val="0"/>
      <w:marTop w:val="0"/>
      <w:marBottom w:val="0"/>
      <w:divBdr>
        <w:top w:val="none" w:sz="0" w:space="0" w:color="auto"/>
        <w:left w:val="none" w:sz="0" w:space="0" w:color="auto"/>
        <w:bottom w:val="none" w:sz="0" w:space="0" w:color="auto"/>
        <w:right w:val="none" w:sz="0" w:space="0" w:color="auto"/>
      </w:divBdr>
    </w:div>
    <w:div w:id="1382943465">
      <w:bodyDiv w:val="1"/>
      <w:marLeft w:val="0"/>
      <w:marRight w:val="0"/>
      <w:marTop w:val="0"/>
      <w:marBottom w:val="0"/>
      <w:divBdr>
        <w:top w:val="none" w:sz="0" w:space="0" w:color="auto"/>
        <w:left w:val="none" w:sz="0" w:space="0" w:color="auto"/>
        <w:bottom w:val="none" w:sz="0" w:space="0" w:color="auto"/>
        <w:right w:val="none" w:sz="0" w:space="0" w:color="auto"/>
      </w:divBdr>
    </w:div>
    <w:div w:id="1403871005">
      <w:bodyDiv w:val="1"/>
      <w:marLeft w:val="0"/>
      <w:marRight w:val="0"/>
      <w:marTop w:val="0"/>
      <w:marBottom w:val="0"/>
      <w:divBdr>
        <w:top w:val="none" w:sz="0" w:space="0" w:color="auto"/>
        <w:left w:val="none" w:sz="0" w:space="0" w:color="auto"/>
        <w:bottom w:val="none" w:sz="0" w:space="0" w:color="auto"/>
        <w:right w:val="none" w:sz="0" w:space="0" w:color="auto"/>
      </w:divBdr>
    </w:div>
    <w:div w:id="1406612968">
      <w:bodyDiv w:val="1"/>
      <w:marLeft w:val="0"/>
      <w:marRight w:val="0"/>
      <w:marTop w:val="0"/>
      <w:marBottom w:val="0"/>
      <w:divBdr>
        <w:top w:val="none" w:sz="0" w:space="0" w:color="auto"/>
        <w:left w:val="none" w:sz="0" w:space="0" w:color="auto"/>
        <w:bottom w:val="none" w:sz="0" w:space="0" w:color="auto"/>
        <w:right w:val="none" w:sz="0" w:space="0" w:color="auto"/>
      </w:divBdr>
    </w:div>
    <w:div w:id="1417826736">
      <w:bodyDiv w:val="1"/>
      <w:marLeft w:val="0"/>
      <w:marRight w:val="0"/>
      <w:marTop w:val="0"/>
      <w:marBottom w:val="0"/>
      <w:divBdr>
        <w:top w:val="none" w:sz="0" w:space="0" w:color="auto"/>
        <w:left w:val="none" w:sz="0" w:space="0" w:color="auto"/>
        <w:bottom w:val="none" w:sz="0" w:space="0" w:color="auto"/>
        <w:right w:val="none" w:sz="0" w:space="0" w:color="auto"/>
      </w:divBdr>
    </w:div>
    <w:div w:id="1534734806">
      <w:bodyDiv w:val="1"/>
      <w:marLeft w:val="0"/>
      <w:marRight w:val="0"/>
      <w:marTop w:val="0"/>
      <w:marBottom w:val="0"/>
      <w:divBdr>
        <w:top w:val="none" w:sz="0" w:space="0" w:color="auto"/>
        <w:left w:val="none" w:sz="0" w:space="0" w:color="auto"/>
        <w:bottom w:val="none" w:sz="0" w:space="0" w:color="auto"/>
        <w:right w:val="none" w:sz="0" w:space="0" w:color="auto"/>
      </w:divBdr>
    </w:div>
    <w:div w:id="1546792202">
      <w:bodyDiv w:val="1"/>
      <w:marLeft w:val="0"/>
      <w:marRight w:val="0"/>
      <w:marTop w:val="0"/>
      <w:marBottom w:val="0"/>
      <w:divBdr>
        <w:top w:val="none" w:sz="0" w:space="0" w:color="auto"/>
        <w:left w:val="none" w:sz="0" w:space="0" w:color="auto"/>
        <w:bottom w:val="none" w:sz="0" w:space="0" w:color="auto"/>
        <w:right w:val="none" w:sz="0" w:space="0" w:color="auto"/>
      </w:divBdr>
    </w:div>
    <w:div w:id="1572429121">
      <w:bodyDiv w:val="1"/>
      <w:marLeft w:val="0"/>
      <w:marRight w:val="0"/>
      <w:marTop w:val="0"/>
      <w:marBottom w:val="0"/>
      <w:divBdr>
        <w:top w:val="none" w:sz="0" w:space="0" w:color="auto"/>
        <w:left w:val="none" w:sz="0" w:space="0" w:color="auto"/>
        <w:bottom w:val="none" w:sz="0" w:space="0" w:color="auto"/>
        <w:right w:val="none" w:sz="0" w:space="0" w:color="auto"/>
      </w:divBdr>
    </w:div>
    <w:div w:id="1606382057">
      <w:bodyDiv w:val="1"/>
      <w:marLeft w:val="0"/>
      <w:marRight w:val="0"/>
      <w:marTop w:val="0"/>
      <w:marBottom w:val="0"/>
      <w:divBdr>
        <w:top w:val="none" w:sz="0" w:space="0" w:color="auto"/>
        <w:left w:val="none" w:sz="0" w:space="0" w:color="auto"/>
        <w:bottom w:val="none" w:sz="0" w:space="0" w:color="auto"/>
        <w:right w:val="none" w:sz="0" w:space="0" w:color="auto"/>
      </w:divBdr>
    </w:div>
    <w:div w:id="1612122926">
      <w:bodyDiv w:val="1"/>
      <w:marLeft w:val="0"/>
      <w:marRight w:val="0"/>
      <w:marTop w:val="0"/>
      <w:marBottom w:val="0"/>
      <w:divBdr>
        <w:top w:val="none" w:sz="0" w:space="0" w:color="auto"/>
        <w:left w:val="none" w:sz="0" w:space="0" w:color="auto"/>
        <w:bottom w:val="none" w:sz="0" w:space="0" w:color="auto"/>
        <w:right w:val="none" w:sz="0" w:space="0" w:color="auto"/>
      </w:divBdr>
    </w:div>
    <w:div w:id="1617368990">
      <w:bodyDiv w:val="1"/>
      <w:marLeft w:val="0"/>
      <w:marRight w:val="0"/>
      <w:marTop w:val="0"/>
      <w:marBottom w:val="0"/>
      <w:divBdr>
        <w:top w:val="none" w:sz="0" w:space="0" w:color="auto"/>
        <w:left w:val="none" w:sz="0" w:space="0" w:color="auto"/>
        <w:bottom w:val="none" w:sz="0" w:space="0" w:color="auto"/>
        <w:right w:val="none" w:sz="0" w:space="0" w:color="auto"/>
      </w:divBdr>
    </w:div>
    <w:div w:id="1649166278">
      <w:bodyDiv w:val="1"/>
      <w:marLeft w:val="0"/>
      <w:marRight w:val="0"/>
      <w:marTop w:val="0"/>
      <w:marBottom w:val="0"/>
      <w:divBdr>
        <w:top w:val="none" w:sz="0" w:space="0" w:color="auto"/>
        <w:left w:val="none" w:sz="0" w:space="0" w:color="auto"/>
        <w:bottom w:val="none" w:sz="0" w:space="0" w:color="auto"/>
        <w:right w:val="none" w:sz="0" w:space="0" w:color="auto"/>
      </w:divBdr>
    </w:div>
    <w:div w:id="1667051635">
      <w:bodyDiv w:val="1"/>
      <w:marLeft w:val="0"/>
      <w:marRight w:val="0"/>
      <w:marTop w:val="0"/>
      <w:marBottom w:val="0"/>
      <w:divBdr>
        <w:top w:val="none" w:sz="0" w:space="0" w:color="auto"/>
        <w:left w:val="none" w:sz="0" w:space="0" w:color="auto"/>
        <w:bottom w:val="none" w:sz="0" w:space="0" w:color="auto"/>
        <w:right w:val="none" w:sz="0" w:space="0" w:color="auto"/>
      </w:divBdr>
    </w:div>
    <w:div w:id="1815489924">
      <w:bodyDiv w:val="1"/>
      <w:marLeft w:val="0"/>
      <w:marRight w:val="0"/>
      <w:marTop w:val="0"/>
      <w:marBottom w:val="0"/>
      <w:divBdr>
        <w:top w:val="none" w:sz="0" w:space="0" w:color="auto"/>
        <w:left w:val="none" w:sz="0" w:space="0" w:color="auto"/>
        <w:bottom w:val="none" w:sz="0" w:space="0" w:color="auto"/>
        <w:right w:val="none" w:sz="0" w:space="0" w:color="auto"/>
      </w:divBdr>
    </w:div>
    <w:div w:id="1826780393">
      <w:bodyDiv w:val="1"/>
      <w:marLeft w:val="0"/>
      <w:marRight w:val="0"/>
      <w:marTop w:val="0"/>
      <w:marBottom w:val="0"/>
      <w:divBdr>
        <w:top w:val="none" w:sz="0" w:space="0" w:color="auto"/>
        <w:left w:val="none" w:sz="0" w:space="0" w:color="auto"/>
        <w:bottom w:val="none" w:sz="0" w:space="0" w:color="auto"/>
        <w:right w:val="none" w:sz="0" w:space="0" w:color="auto"/>
      </w:divBdr>
    </w:div>
    <w:div w:id="1829125994">
      <w:bodyDiv w:val="1"/>
      <w:marLeft w:val="0"/>
      <w:marRight w:val="0"/>
      <w:marTop w:val="0"/>
      <w:marBottom w:val="0"/>
      <w:divBdr>
        <w:top w:val="none" w:sz="0" w:space="0" w:color="auto"/>
        <w:left w:val="none" w:sz="0" w:space="0" w:color="auto"/>
        <w:bottom w:val="none" w:sz="0" w:space="0" w:color="auto"/>
        <w:right w:val="none" w:sz="0" w:space="0" w:color="auto"/>
      </w:divBdr>
    </w:div>
    <w:div w:id="1831020524">
      <w:bodyDiv w:val="1"/>
      <w:marLeft w:val="0"/>
      <w:marRight w:val="0"/>
      <w:marTop w:val="0"/>
      <w:marBottom w:val="0"/>
      <w:divBdr>
        <w:top w:val="none" w:sz="0" w:space="0" w:color="auto"/>
        <w:left w:val="none" w:sz="0" w:space="0" w:color="auto"/>
        <w:bottom w:val="none" w:sz="0" w:space="0" w:color="auto"/>
        <w:right w:val="none" w:sz="0" w:space="0" w:color="auto"/>
      </w:divBdr>
    </w:div>
    <w:div w:id="1851210999">
      <w:bodyDiv w:val="1"/>
      <w:marLeft w:val="0"/>
      <w:marRight w:val="0"/>
      <w:marTop w:val="0"/>
      <w:marBottom w:val="0"/>
      <w:divBdr>
        <w:top w:val="none" w:sz="0" w:space="0" w:color="auto"/>
        <w:left w:val="none" w:sz="0" w:space="0" w:color="auto"/>
        <w:bottom w:val="none" w:sz="0" w:space="0" w:color="auto"/>
        <w:right w:val="none" w:sz="0" w:space="0" w:color="auto"/>
      </w:divBdr>
    </w:div>
    <w:div w:id="1856916901">
      <w:bodyDiv w:val="1"/>
      <w:marLeft w:val="0"/>
      <w:marRight w:val="0"/>
      <w:marTop w:val="0"/>
      <w:marBottom w:val="0"/>
      <w:divBdr>
        <w:top w:val="none" w:sz="0" w:space="0" w:color="auto"/>
        <w:left w:val="none" w:sz="0" w:space="0" w:color="auto"/>
        <w:bottom w:val="none" w:sz="0" w:space="0" w:color="auto"/>
        <w:right w:val="none" w:sz="0" w:space="0" w:color="auto"/>
      </w:divBdr>
    </w:div>
    <w:div w:id="1876848135">
      <w:bodyDiv w:val="1"/>
      <w:marLeft w:val="0"/>
      <w:marRight w:val="0"/>
      <w:marTop w:val="0"/>
      <w:marBottom w:val="0"/>
      <w:divBdr>
        <w:top w:val="none" w:sz="0" w:space="0" w:color="auto"/>
        <w:left w:val="none" w:sz="0" w:space="0" w:color="auto"/>
        <w:bottom w:val="none" w:sz="0" w:space="0" w:color="auto"/>
        <w:right w:val="none" w:sz="0" w:space="0" w:color="auto"/>
      </w:divBdr>
    </w:div>
    <w:div w:id="1928924904">
      <w:bodyDiv w:val="1"/>
      <w:marLeft w:val="0"/>
      <w:marRight w:val="0"/>
      <w:marTop w:val="0"/>
      <w:marBottom w:val="0"/>
      <w:divBdr>
        <w:top w:val="none" w:sz="0" w:space="0" w:color="auto"/>
        <w:left w:val="none" w:sz="0" w:space="0" w:color="auto"/>
        <w:bottom w:val="none" w:sz="0" w:space="0" w:color="auto"/>
        <w:right w:val="none" w:sz="0" w:space="0" w:color="auto"/>
      </w:divBdr>
    </w:div>
    <w:div w:id="1970547175">
      <w:bodyDiv w:val="1"/>
      <w:marLeft w:val="0"/>
      <w:marRight w:val="0"/>
      <w:marTop w:val="0"/>
      <w:marBottom w:val="0"/>
      <w:divBdr>
        <w:top w:val="none" w:sz="0" w:space="0" w:color="auto"/>
        <w:left w:val="none" w:sz="0" w:space="0" w:color="auto"/>
        <w:bottom w:val="none" w:sz="0" w:space="0" w:color="auto"/>
        <w:right w:val="none" w:sz="0" w:space="0" w:color="auto"/>
      </w:divBdr>
    </w:div>
    <w:div w:id="1987585657">
      <w:bodyDiv w:val="1"/>
      <w:marLeft w:val="0"/>
      <w:marRight w:val="0"/>
      <w:marTop w:val="0"/>
      <w:marBottom w:val="0"/>
      <w:divBdr>
        <w:top w:val="none" w:sz="0" w:space="0" w:color="auto"/>
        <w:left w:val="none" w:sz="0" w:space="0" w:color="auto"/>
        <w:bottom w:val="none" w:sz="0" w:space="0" w:color="auto"/>
        <w:right w:val="none" w:sz="0" w:space="0" w:color="auto"/>
      </w:divBdr>
    </w:div>
    <w:div w:id="2045055565">
      <w:bodyDiv w:val="1"/>
      <w:marLeft w:val="0"/>
      <w:marRight w:val="0"/>
      <w:marTop w:val="0"/>
      <w:marBottom w:val="0"/>
      <w:divBdr>
        <w:top w:val="none" w:sz="0" w:space="0" w:color="auto"/>
        <w:left w:val="none" w:sz="0" w:space="0" w:color="auto"/>
        <w:bottom w:val="none" w:sz="0" w:space="0" w:color="auto"/>
        <w:right w:val="none" w:sz="0" w:space="0" w:color="auto"/>
      </w:divBdr>
    </w:div>
    <w:div w:id="2058311657">
      <w:bodyDiv w:val="1"/>
      <w:marLeft w:val="0"/>
      <w:marRight w:val="0"/>
      <w:marTop w:val="0"/>
      <w:marBottom w:val="0"/>
      <w:divBdr>
        <w:top w:val="none" w:sz="0" w:space="0" w:color="auto"/>
        <w:left w:val="none" w:sz="0" w:space="0" w:color="auto"/>
        <w:bottom w:val="none" w:sz="0" w:space="0" w:color="auto"/>
        <w:right w:val="none" w:sz="0" w:space="0" w:color="auto"/>
      </w:divBdr>
    </w:div>
    <w:div w:id="2120564019">
      <w:bodyDiv w:val="1"/>
      <w:marLeft w:val="0"/>
      <w:marRight w:val="0"/>
      <w:marTop w:val="0"/>
      <w:marBottom w:val="0"/>
      <w:divBdr>
        <w:top w:val="none" w:sz="0" w:space="0" w:color="auto"/>
        <w:left w:val="none" w:sz="0" w:space="0" w:color="auto"/>
        <w:bottom w:val="none" w:sz="0" w:space="0" w:color="auto"/>
        <w:right w:val="none" w:sz="0" w:space="0" w:color="auto"/>
      </w:divBdr>
    </w:div>
    <w:div w:id="2130274897">
      <w:bodyDiv w:val="1"/>
      <w:marLeft w:val="0"/>
      <w:marRight w:val="0"/>
      <w:marTop w:val="0"/>
      <w:marBottom w:val="0"/>
      <w:divBdr>
        <w:top w:val="none" w:sz="0" w:space="0" w:color="auto"/>
        <w:left w:val="none" w:sz="0" w:space="0" w:color="auto"/>
        <w:bottom w:val="none" w:sz="0" w:space="0" w:color="auto"/>
        <w:right w:val="none" w:sz="0" w:space="0" w:color="auto"/>
      </w:divBdr>
    </w:div>
    <w:div w:id="2137329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ulletin@sebi.gov.in"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chart" Target="charts/chart9.xml"/><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chart" Target="charts/chart3.xml"/><Relationship Id="rId33" Type="http://schemas.openxmlformats.org/officeDocument/2006/relationships/chart" Target="charts/chart8.xml"/><Relationship Id="rId38" Type="http://schemas.openxmlformats.org/officeDocument/2006/relationships/chart" Target="charts/chart1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chart" Target="charts/chart2.xml"/><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image" Target="media/image14.png"/><Relationship Id="rId36" Type="http://schemas.openxmlformats.org/officeDocument/2006/relationships/chart" Target="charts/chart11.xml"/><Relationship Id="rId10" Type="http://schemas.openxmlformats.org/officeDocument/2006/relationships/hyperlink" Target="mailto:bulletin@sebi.gov.in" TargetMode="External"/><Relationship Id="rId19" Type="http://schemas.openxmlformats.org/officeDocument/2006/relationships/image" Target="media/image9.emf"/><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yperlink" Target="http://www.sebi.gov.in" TargetMode="Externa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chart" Target="charts/chart4.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2201\Desktop\Bulletin\Bulletin%202016-17\Graphs%20&amp;%20Data%20for%20Comm%20Review%20-%20July%2016.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1" Type="http://schemas.openxmlformats.org/officeDocument/2006/relationships/oleObject" Target="file:///C:\Users\2254\Desktop\SEBI%20Bulletin\August-2016\Global%20Review\International%20statistics%207%202016.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2254\Desktop\SEBI%20Bulletin\August-2016\Global%20Review\International%20statistics%207%202016.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2.xml.rels><?xml version="1.0" encoding="UTF-8" standalone="yes"?>
<Relationships xmlns="http://schemas.openxmlformats.org/package/2006/relationships"><Relationship Id="rId1" Type="http://schemas.openxmlformats.org/officeDocument/2006/relationships/oleObject" Target="file:///C:\Users\2201\Desktop\Bulletin\Bulletin%202016-17\Graphs%20&amp;%20Data%20for%20Comm%20Review%20-%20July%2016.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2201\Desktop\Bulletin\Bulletin%202016-17\Graphs%20&amp;%20Data%20for%20Comm%20Review%20-%20July%20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Bulletin\Copy%20of%20Capital%20Market%20Review%20Sep%202016%20Charts.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oleObject" Target="file:///D:\SUMIT%20DATA\01.%20Monthly%20Bulletin\00.%20Working\Global%20Review\01.%20Tables.xlsm"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2254\Desktop\SEBI%20Bulletin\August-2016\Global%20Review\MSCI%20WORLD%20INDEX%207%202016.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bulletin%20work\Bloomberg%20data\GLOBAL%20REVIEW%20-%20July%202016%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Comdex_dhanya!$B$1</c:f>
              <c:strCache>
                <c:ptCount val="1"/>
                <c:pt idx="0">
                  <c:v>MCXCOMDEX Index</c:v>
                </c:pt>
              </c:strCache>
            </c:strRef>
          </c:tx>
          <c:spPr>
            <a:ln w="28575" cap="rnd">
              <a:solidFill>
                <a:schemeClr val="accent1"/>
              </a:solidFill>
              <a:round/>
            </a:ln>
            <a:effectLst/>
          </c:spPr>
          <c:marker>
            <c:symbol val="none"/>
          </c:marker>
          <c:cat>
            <c:numRef>
              <c:f>Comdex_dhanya!$A$130:$A$494</c:f>
              <c:numCache>
                <c:formatCode>[$-409]d\-mmm\-yy;@</c:formatCode>
                <c:ptCount val="365"/>
                <c:pt idx="0">
                  <c:v>42095</c:v>
                </c:pt>
                <c:pt idx="1">
                  <c:v>42096</c:v>
                </c:pt>
                <c:pt idx="2">
                  <c:v>42100</c:v>
                </c:pt>
                <c:pt idx="3">
                  <c:v>42101</c:v>
                </c:pt>
                <c:pt idx="4">
                  <c:v>42102</c:v>
                </c:pt>
                <c:pt idx="5">
                  <c:v>42103</c:v>
                </c:pt>
                <c:pt idx="6">
                  <c:v>42104</c:v>
                </c:pt>
                <c:pt idx="7">
                  <c:v>42107</c:v>
                </c:pt>
                <c:pt idx="8">
                  <c:v>42108</c:v>
                </c:pt>
                <c:pt idx="9">
                  <c:v>42109</c:v>
                </c:pt>
                <c:pt idx="10">
                  <c:v>42110</c:v>
                </c:pt>
                <c:pt idx="11">
                  <c:v>42111</c:v>
                </c:pt>
                <c:pt idx="12">
                  <c:v>42114</c:v>
                </c:pt>
                <c:pt idx="13">
                  <c:v>42115</c:v>
                </c:pt>
                <c:pt idx="14">
                  <c:v>42116</c:v>
                </c:pt>
                <c:pt idx="15">
                  <c:v>42117</c:v>
                </c:pt>
                <c:pt idx="16">
                  <c:v>42118</c:v>
                </c:pt>
                <c:pt idx="17">
                  <c:v>42121</c:v>
                </c:pt>
                <c:pt idx="18">
                  <c:v>42122</c:v>
                </c:pt>
                <c:pt idx="19">
                  <c:v>42123</c:v>
                </c:pt>
                <c:pt idx="20">
                  <c:v>42124</c:v>
                </c:pt>
                <c:pt idx="21">
                  <c:v>42125</c:v>
                </c:pt>
                <c:pt idx="22">
                  <c:v>42128</c:v>
                </c:pt>
                <c:pt idx="23">
                  <c:v>42129</c:v>
                </c:pt>
                <c:pt idx="24">
                  <c:v>42130</c:v>
                </c:pt>
                <c:pt idx="25">
                  <c:v>42131</c:v>
                </c:pt>
                <c:pt idx="26">
                  <c:v>42132</c:v>
                </c:pt>
                <c:pt idx="27">
                  <c:v>42135</c:v>
                </c:pt>
                <c:pt idx="28">
                  <c:v>42136</c:v>
                </c:pt>
                <c:pt idx="29">
                  <c:v>42137</c:v>
                </c:pt>
                <c:pt idx="30">
                  <c:v>42138</c:v>
                </c:pt>
                <c:pt idx="31">
                  <c:v>42139</c:v>
                </c:pt>
                <c:pt idx="32">
                  <c:v>42142</c:v>
                </c:pt>
                <c:pt idx="33">
                  <c:v>42143</c:v>
                </c:pt>
                <c:pt idx="34">
                  <c:v>42144</c:v>
                </c:pt>
                <c:pt idx="35">
                  <c:v>42145</c:v>
                </c:pt>
                <c:pt idx="36">
                  <c:v>42146</c:v>
                </c:pt>
                <c:pt idx="37">
                  <c:v>42149</c:v>
                </c:pt>
                <c:pt idx="38">
                  <c:v>42150</c:v>
                </c:pt>
                <c:pt idx="39">
                  <c:v>42151</c:v>
                </c:pt>
                <c:pt idx="40">
                  <c:v>42152</c:v>
                </c:pt>
                <c:pt idx="41">
                  <c:v>42153</c:v>
                </c:pt>
                <c:pt idx="42">
                  <c:v>42156</c:v>
                </c:pt>
                <c:pt idx="43">
                  <c:v>42157</c:v>
                </c:pt>
                <c:pt idx="44">
                  <c:v>42158</c:v>
                </c:pt>
                <c:pt idx="45">
                  <c:v>42159</c:v>
                </c:pt>
                <c:pt idx="46">
                  <c:v>42160</c:v>
                </c:pt>
                <c:pt idx="47">
                  <c:v>42163</c:v>
                </c:pt>
                <c:pt idx="48">
                  <c:v>42164</c:v>
                </c:pt>
                <c:pt idx="49">
                  <c:v>42165</c:v>
                </c:pt>
                <c:pt idx="50">
                  <c:v>42166</c:v>
                </c:pt>
                <c:pt idx="51">
                  <c:v>42167</c:v>
                </c:pt>
                <c:pt idx="52">
                  <c:v>42170</c:v>
                </c:pt>
                <c:pt idx="53">
                  <c:v>42171</c:v>
                </c:pt>
                <c:pt idx="54">
                  <c:v>42172</c:v>
                </c:pt>
                <c:pt idx="55">
                  <c:v>42173</c:v>
                </c:pt>
                <c:pt idx="56">
                  <c:v>42174</c:v>
                </c:pt>
                <c:pt idx="57">
                  <c:v>42177</c:v>
                </c:pt>
                <c:pt idx="58">
                  <c:v>42178</c:v>
                </c:pt>
                <c:pt idx="59">
                  <c:v>42179</c:v>
                </c:pt>
                <c:pt idx="60">
                  <c:v>42180</c:v>
                </c:pt>
                <c:pt idx="61">
                  <c:v>42181</c:v>
                </c:pt>
                <c:pt idx="62">
                  <c:v>42184</c:v>
                </c:pt>
                <c:pt idx="63">
                  <c:v>42185</c:v>
                </c:pt>
                <c:pt idx="64">
                  <c:v>42186</c:v>
                </c:pt>
                <c:pt idx="65">
                  <c:v>42187</c:v>
                </c:pt>
                <c:pt idx="66">
                  <c:v>42188</c:v>
                </c:pt>
                <c:pt idx="67">
                  <c:v>42191</c:v>
                </c:pt>
                <c:pt idx="68">
                  <c:v>42192</c:v>
                </c:pt>
                <c:pt idx="69">
                  <c:v>42193</c:v>
                </c:pt>
                <c:pt idx="70">
                  <c:v>42194</c:v>
                </c:pt>
                <c:pt idx="71">
                  <c:v>42195</c:v>
                </c:pt>
                <c:pt idx="72">
                  <c:v>42198</c:v>
                </c:pt>
                <c:pt idx="73">
                  <c:v>42199</c:v>
                </c:pt>
                <c:pt idx="74">
                  <c:v>42200</c:v>
                </c:pt>
                <c:pt idx="75">
                  <c:v>42201</c:v>
                </c:pt>
                <c:pt idx="76">
                  <c:v>42202</c:v>
                </c:pt>
                <c:pt idx="77">
                  <c:v>42205</c:v>
                </c:pt>
                <c:pt idx="78">
                  <c:v>42206</c:v>
                </c:pt>
                <c:pt idx="79">
                  <c:v>42207</c:v>
                </c:pt>
                <c:pt idx="80">
                  <c:v>42208</c:v>
                </c:pt>
                <c:pt idx="81">
                  <c:v>42209</c:v>
                </c:pt>
                <c:pt idx="82">
                  <c:v>42212</c:v>
                </c:pt>
                <c:pt idx="83">
                  <c:v>42213</c:v>
                </c:pt>
                <c:pt idx="84">
                  <c:v>42214</c:v>
                </c:pt>
                <c:pt idx="85">
                  <c:v>42215</c:v>
                </c:pt>
                <c:pt idx="86">
                  <c:v>42216</c:v>
                </c:pt>
                <c:pt idx="87">
                  <c:v>42219</c:v>
                </c:pt>
                <c:pt idx="88">
                  <c:v>42220</c:v>
                </c:pt>
                <c:pt idx="89">
                  <c:v>42221</c:v>
                </c:pt>
                <c:pt idx="90">
                  <c:v>42222</c:v>
                </c:pt>
                <c:pt idx="91">
                  <c:v>42223</c:v>
                </c:pt>
                <c:pt idx="92">
                  <c:v>42226</c:v>
                </c:pt>
                <c:pt idx="93">
                  <c:v>42227</c:v>
                </c:pt>
                <c:pt idx="94">
                  <c:v>42228</c:v>
                </c:pt>
                <c:pt idx="95">
                  <c:v>42229</c:v>
                </c:pt>
                <c:pt idx="96">
                  <c:v>42230</c:v>
                </c:pt>
                <c:pt idx="97">
                  <c:v>42233</c:v>
                </c:pt>
                <c:pt idx="98">
                  <c:v>42234</c:v>
                </c:pt>
                <c:pt idx="99">
                  <c:v>42235</c:v>
                </c:pt>
                <c:pt idx="100">
                  <c:v>42236</c:v>
                </c:pt>
                <c:pt idx="101">
                  <c:v>42237</c:v>
                </c:pt>
                <c:pt idx="102">
                  <c:v>42240</c:v>
                </c:pt>
                <c:pt idx="103">
                  <c:v>42241</c:v>
                </c:pt>
                <c:pt idx="104">
                  <c:v>42242</c:v>
                </c:pt>
                <c:pt idx="105">
                  <c:v>42243</c:v>
                </c:pt>
                <c:pt idx="106">
                  <c:v>42244</c:v>
                </c:pt>
                <c:pt idx="107">
                  <c:v>42247</c:v>
                </c:pt>
                <c:pt idx="108">
                  <c:v>42248</c:v>
                </c:pt>
                <c:pt idx="109">
                  <c:v>42249</c:v>
                </c:pt>
                <c:pt idx="110">
                  <c:v>42250</c:v>
                </c:pt>
                <c:pt idx="111">
                  <c:v>42251</c:v>
                </c:pt>
                <c:pt idx="112">
                  <c:v>42254</c:v>
                </c:pt>
                <c:pt idx="113">
                  <c:v>42255</c:v>
                </c:pt>
                <c:pt idx="114">
                  <c:v>42256</c:v>
                </c:pt>
                <c:pt idx="115">
                  <c:v>42257</c:v>
                </c:pt>
                <c:pt idx="116">
                  <c:v>42258</c:v>
                </c:pt>
                <c:pt idx="117">
                  <c:v>42261</c:v>
                </c:pt>
                <c:pt idx="118">
                  <c:v>42262</c:v>
                </c:pt>
                <c:pt idx="119">
                  <c:v>42263</c:v>
                </c:pt>
                <c:pt idx="120">
                  <c:v>42264</c:v>
                </c:pt>
                <c:pt idx="121">
                  <c:v>42265</c:v>
                </c:pt>
                <c:pt idx="122">
                  <c:v>42268</c:v>
                </c:pt>
                <c:pt idx="123">
                  <c:v>42269</c:v>
                </c:pt>
                <c:pt idx="124">
                  <c:v>42270</c:v>
                </c:pt>
                <c:pt idx="125">
                  <c:v>42271</c:v>
                </c:pt>
                <c:pt idx="126">
                  <c:v>42272</c:v>
                </c:pt>
                <c:pt idx="127">
                  <c:v>42275</c:v>
                </c:pt>
                <c:pt idx="128">
                  <c:v>42276</c:v>
                </c:pt>
                <c:pt idx="129">
                  <c:v>42277</c:v>
                </c:pt>
                <c:pt idx="130" formatCode="d\-mmm\-yy">
                  <c:v>42278</c:v>
                </c:pt>
                <c:pt idx="131" formatCode="d\-mmm\-yy">
                  <c:v>42282</c:v>
                </c:pt>
                <c:pt idx="132" formatCode="d\-mmm\-yy">
                  <c:v>42283</c:v>
                </c:pt>
                <c:pt idx="133" formatCode="d\-mmm\-yy">
                  <c:v>42284</c:v>
                </c:pt>
                <c:pt idx="134" formatCode="d\-mmm\-yy">
                  <c:v>42285</c:v>
                </c:pt>
                <c:pt idx="135" formatCode="d\-mmm\-yy">
                  <c:v>42286</c:v>
                </c:pt>
                <c:pt idx="136" formatCode="d\-mmm\-yy">
                  <c:v>42289</c:v>
                </c:pt>
                <c:pt idx="137" formatCode="d\-mmm\-yy">
                  <c:v>42290</c:v>
                </c:pt>
                <c:pt idx="138" formatCode="d\-mmm\-yy">
                  <c:v>42291</c:v>
                </c:pt>
                <c:pt idx="139" formatCode="d\-mmm\-yy">
                  <c:v>42292</c:v>
                </c:pt>
                <c:pt idx="140" formatCode="d\-mmm\-yy">
                  <c:v>42293</c:v>
                </c:pt>
                <c:pt idx="141" formatCode="d\-mmm\-yy">
                  <c:v>42296</c:v>
                </c:pt>
                <c:pt idx="142" formatCode="d\-mmm\-yy">
                  <c:v>42297</c:v>
                </c:pt>
                <c:pt idx="143" formatCode="d\-mmm\-yy">
                  <c:v>42298</c:v>
                </c:pt>
                <c:pt idx="144" formatCode="d\-mmm\-yy">
                  <c:v>42299</c:v>
                </c:pt>
                <c:pt idx="145" formatCode="d\-mmm\-yy">
                  <c:v>42300</c:v>
                </c:pt>
                <c:pt idx="146" formatCode="d\-mmm\-yy">
                  <c:v>42303</c:v>
                </c:pt>
                <c:pt idx="147" formatCode="d\-mmm\-yy">
                  <c:v>42304</c:v>
                </c:pt>
                <c:pt idx="148" formatCode="d\-mmm\-yy">
                  <c:v>42305</c:v>
                </c:pt>
                <c:pt idx="149" formatCode="d\-mmm\-yy">
                  <c:v>42306</c:v>
                </c:pt>
                <c:pt idx="150" formatCode="d\-mmm\-yy">
                  <c:v>42307</c:v>
                </c:pt>
                <c:pt idx="151">
                  <c:v>42310</c:v>
                </c:pt>
                <c:pt idx="152">
                  <c:v>42311</c:v>
                </c:pt>
                <c:pt idx="153">
                  <c:v>42312</c:v>
                </c:pt>
                <c:pt idx="154">
                  <c:v>42313</c:v>
                </c:pt>
                <c:pt idx="155">
                  <c:v>42314</c:v>
                </c:pt>
                <c:pt idx="156">
                  <c:v>42317</c:v>
                </c:pt>
                <c:pt idx="157">
                  <c:v>42318</c:v>
                </c:pt>
                <c:pt idx="158">
                  <c:v>42319</c:v>
                </c:pt>
                <c:pt idx="159">
                  <c:v>42320</c:v>
                </c:pt>
                <c:pt idx="160">
                  <c:v>42321</c:v>
                </c:pt>
                <c:pt idx="161">
                  <c:v>42324</c:v>
                </c:pt>
                <c:pt idx="162">
                  <c:v>42325</c:v>
                </c:pt>
                <c:pt idx="163">
                  <c:v>42326</c:v>
                </c:pt>
                <c:pt idx="164">
                  <c:v>42327</c:v>
                </c:pt>
                <c:pt idx="165">
                  <c:v>42328</c:v>
                </c:pt>
                <c:pt idx="166">
                  <c:v>42331</c:v>
                </c:pt>
                <c:pt idx="167">
                  <c:v>42332</c:v>
                </c:pt>
                <c:pt idx="168">
                  <c:v>42333</c:v>
                </c:pt>
                <c:pt idx="169">
                  <c:v>42334</c:v>
                </c:pt>
                <c:pt idx="170">
                  <c:v>42335</c:v>
                </c:pt>
                <c:pt idx="171">
                  <c:v>42338</c:v>
                </c:pt>
                <c:pt idx="172">
                  <c:v>42339</c:v>
                </c:pt>
                <c:pt idx="173">
                  <c:v>42340</c:v>
                </c:pt>
                <c:pt idx="174">
                  <c:v>42341</c:v>
                </c:pt>
                <c:pt idx="175">
                  <c:v>42342</c:v>
                </c:pt>
                <c:pt idx="176">
                  <c:v>42345</c:v>
                </c:pt>
                <c:pt idx="177">
                  <c:v>42346</c:v>
                </c:pt>
                <c:pt idx="178">
                  <c:v>42347</c:v>
                </c:pt>
                <c:pt idx="179">
                  <c:v>42348</c:v>
                </c:pt>
                <c:pt idx="180">
                  <c:v>42349</c:v>
                </c:pt>
                <c:pt idx="181">
                  <c:v>42352</c:v>
                </c:pt>
                <c:pt idx="182">
                  <c:v>42353</c:v>
                </c:pt>
                <c:pt idx="183">
                  <c:v>42354</c:v>
                </c:pt>
                <c:pt idx="184">
                  <c:v>42355</c:v>
                </c:pt>
                <c:pt idx="185">
                  <c:v>42356</c:v>
                </c:pt>
                <c:pt idx="186">
                  <c:v>42359</c:v>
                </c:pt>
                <c:pt idx="187">
                  <c:v>42360</c:v>
                </c:pt>
                <c:pt idx="188">
                  <c:v>42361</c:v>
                </c:pt>
                <c:pt idx="189">
                  <c:v>42362</c:v>
                </c:pt>
                <c:pt idx="190">
                  <c:v>42366</c:v>
                </c:pt>
                <c:pt idx="191">
                  <c:v>42367</c:v>
                </c:pt>
                <c:pt idx="192">
                  <c:v>42368</c:v>
                </c:pt>
                <c:pt idx="193">
                  <c:v>42369</c:v>
                </c:pt>
                <c:pt idx="194" formatCode="d\-mmm\-yy">
                  <c:v>42370</c:v>
                </c:pt>
                <c:pt idx="195" formatCode="d\-mmm\-yy">
                  <c:v>42373</c:v>
                </c:pt>
                <c:pt idx="196" formatCode="d\-mmm\-yy">
                  <c:v>42374</c:v>
                </c:pt>
                <c:pt idx="197" formatCode="d\-mmm\-yy">
                  <c:v>42375</c:v>
                </c:pt>
                <c:pt idx="198" formatCode="d\-mmm\-yy">
                  <c:v>42376</c:v>
                </c:pt>
                <c:pt idx="199" formatCode="d\-mmm\-yy">
                  <c:v>42377</c:v>
                </c:pt>
                <c:pt idx="200" formatCode="d\-mmm\-yy">
                  <c:v>42380</c:v>
                </c:pt>
                <c:pt idx="201" formatCode="d\-mmm\-yy">
                  <c:v>42381</c:v>
                </c:pt>
                <c:pt idx="202" formatCode="d\-mmm\-yy">
                  <c:v>42382</c:v>
                </c:pt>
                <c:pt idx="203" formatCode="d\-mmm\-yy">
                  <c:v>42383</c:v>
                </c:pt>
                <c:pt idx="204" formatCode="d\-mmm\-yy">
                  <c:v>42384</c:v>
                </c:pt>
                <c:pt idx="205" formatCode="d\-mmm\-yy">
                  <c:v>42387</c:v>
                </c:pt>
                <c:pt idx="206" formatCode="d\-mmm\-yy">
                  <c:v>42388</c:v>
                </c:pt>
                <c:pt idx="207" formatCode="d\-mmm\-yy">
                  <c:v>42389</c:v>
                </c:pt>
                <c:pt idx="208" formatCode="d\-mmm\-yy">
                  <c:v>42390</c:v>
                </c:pt>
                <c:pt idx="209" formatCode="d\-mmm\-yy">
                  <c:v>42391</c:v>
                </c:pt>
                <c:pt idx="210" formatCode="d\-mmm\-yy">
                  <c:v>42394</c:v>
                </c:pt>
                <c:pt idx="211" formatCode="d\-mmm\-yy">
                  <c:v>42396</c:v>
                </c:pt>
                <c:pt idx="212" formatCode="d\-mmm\-yy">
                  <c:v>42397</c:v>
                </c:pt>
                <c:pt idx="213" formatCode="d\-mmm\-yy">
                  <c:v>42398</c:v>
                </c:pt>
                <c:pt idx="214" formatCode="d\-mmm\-yy">
                  <c:v>42401</c:v>
                </c:pt>
                <c:pt idx="215" formatCode="d\-mmm\-yy">
                  <c:v>42402</c:v>
                </c:pt>
                <c:pt idx="216" formatCode="d\-mmm\-yy">
                  <c:v>42403</c:v>
                </c:pt>
                <c:pt idx="217" formatCode="d\-mmm\-yy">
                  <c:v>42404</c:v>
                </c:pt>
                <c:pt idx="218" formatCode="d\-mmm\-yy">
                  <c:v>42405</c:v>
                </c:pt>
                <c:pt idx="219" formatCode="d\-mmm\-yy">
                  <c:v>42408</c:v>
                </c:pt>
                <c:pt idx="220" formatCode="d\-mmm\-yy">
                  <c:v>42409</c:v>
                </c:pt>
                <c:pt idx="221" formatCode="d\-mmm\-yy">
                  <c:v>42410</c:v>
                </c:pt>
                <c:pt idx="222" formatCode="d\-mmm\-yy">
                  <c:v>42411</c:v>
                </c:pt>
                <c:pt idx="223" formatCode="d\-mmm\-yy">
                  <c:v>42412</c:v>
                </c:pt>
                <c:pt idx="224" formatCode="d\-mmm\-yy">
                  <c:v>42415</c:v>
                </c:pt>
                <c:pt idx="225" formatCode="d\-mmm\-yy">
                  <c:v>42416</c:v>
                </c:pt>
                <c:pt idx="226" formatCode="d\-mmm\-yy">
                  <c:v>42417</c:v>
                </c:pt>
                <c:pt idx="227" formatCode="d\-mmm\-yy">
                  <c:v>42418</c:v>
                </c:pt>
                <c:pt idx="228" formatCode="d\-mmm\-yy">
                  <c:v>42419</c:v>
                </c:pt>
                <c:pt idx="229" formatCode="d\-mmm\-yy">
                  <c:v>42422</c:v>
                </c:pt>
                <c:pt idx="230" formatCode="d\-mmm\-yy">
                  <c:v>42423</c:v>
                </c:pt>
                <c:pt idx="231" formatCode="d\-mmm\-yy">
                  <c:v>42424</c:v>
                </c:pt>
                <c:pt idx="232" formatCode="d\-mmm\-yy">
                  <c:v>42425</c:v>
                </c:pt>
                <c:pt idx="233" formatCode="d\-mmm\-yy">
                  <c:v>42426</c:v>
                </c:pt>
                <c:pt idx="234" formatCode="d\-mmm\-yy">
                  <c:v>42429</c:v>
                </c:pt>
                <c:pt idx="235" formatCode="d\-mmm\-yy">
                  <c:v>42430</c:v>
                </c:pt>
                <c:pt idx="236" formatCode="d\-mmm\-yy">
                  <c:v>42431</c:v>
                </c:pt>
                <c:pt idx="237" formatCode="d\-mmm\-yy">
                  <c:v>42432</c:v>
                </c:pt>
                <c:pt idx="238" formatCode="d\-mmm\-yy">
                  <c:v>42433</c:v>
                </c:pt>
                <c:pt idx="239" formatCode="d\-mmm\-yy">
                  <c:v>42436</c:v>
                </c:pt>
                <c:pt idx="240" formatCode="d\-mmm\-yy">
                  <c:v>42437</c:v>
                </c:pt>
                <c:pt idx="241" formatCode="d\-mmm\-yy">
                  <c:v>42438</c:v>
                </c:pt>
                <c:pt idx="242" formatCode="d\-mmm\-yy">
                  <c:v>42439</c:v>
                </c:pt>
                <c:pt idx="243" formatCode="d\-mmm\-yy">
                  <c:v>42440</c:v>
                </c:pt>
                <c:pt idx="244" formatCode="d\-mmm\-yy">
                  <c:v>42443</c:v>
                </c:pt>
                <c:pt idx="245" formatCode="d\-mmm\-yy">
                  <c:v>42444</c:v>
                </c:pt>
                <c:pt idx="246" formatCode="d\-mmm\-yy">
                  <c:v>42445</c:v>
                </c:pt>
                <c:pt idx="247" formatCode="d\-mmm\-yy">
                  <c:v>42446</c:v>
                </c:pt>
                <c:pt idx="248" formatCode="d\-mmm\-yy">
                  <c:v>42447</c:v>
                </c:pt>
                <c:pt idx="249" formatCode="d\-mmm\-yy">
                  <c:v>42450</c:v>
                </c:pt>
                <c:pt idx="250" formatCode="d\-mmm\-yy">
                  <c:v>42451</c:v>
                </c:pt>
                <c:pt idx="251" formatCode="d\-mmm\-yy">
                  <c:v>42452</c:v>
                </c:pt>
                <c:pt idx="252" formatCode="d\-mmm\-yy">
                  <c:v>42453</c:v>
                </c:pt>
                <c:pt idx="253" formatCode="d\-mmm\-yy">
                  <c:v>42457</c:v>
                </c:pt>
                <c:pt idx="254" formatCode="d\-mmm\-yy">
                  <c:v>42458</c:v>
                </c:pt>
                <c:pt idx="255" formatCode="d\-mmm\-yy">
                  <c:v>42459</c:v>
                </c:pt>
                <c:pt idx="256" formatCode="d\-mmm\-yy">
                  <c:v>42460</c:v>
                </c:pt>
                <c:pt idx="257" formatCode="d\-mmm\-yy">
                  <c:v>42461</c:v>
                </c:pt>
                <c:pt idx="258" formatCode="d\-mmm\-yy">
                  <c:v>42464</c:v>
                </c:pt>
                <c:pt idx="259" formatCode="d\-mmm\-yy">
                  <c:v>42465</c:v>
                </c:pt>
                <c:pt idx="260" formatCode="d\-mmm\-yy">
                  <c:v>42466</c:v>
                </c:pt>
                <c:pt idx="261" formatCode="d\-mmm\-yy">
                  <c:v>42467</c:v>
                </c:pt>
                <c:pt idx="262" formatCode="d\-mmm\-yy">
                  <c:v>42468</c:v>
                </c:pt>
                <c:pt idx="263" formatCode="d\-mmm\-yy">
                  <c:v>42471</c:v>
                </c:pt>
                <c:pt idx="264" formatCode="d\-mmm\-yy">
                  <c:v>42472</c:v>
                </c:pt>
                <c:pt idx="265" formatCode="d\-mmm\-yy">
                  <c:v>42473</c:v>
                </c:pt>
                <c:pt idx="266" formatCode="d\-mmm\-yy">
                  <c:v>42474</c:v>
                </c:pt>
                <c:pt idx="267" formatCode="d\-mmm\-yy">
                  <c:v>42475</c:v>
                </c:pt>
                <c:pt idx="268" formatCode="d\-mmm\-yy">
                  <c:v>42478</c:v>
                </c:pt>
                <c:pt idx="269" formatCode="d\-mmm\-yy">
                  <c:v>42479</c:v>
                </c:pt>
                <c:pt idx="270" formatCode="d\-mmm\-yy">
                  <c:v>42480</c:v>
                </c:pt>
                <c:pt idx="271" formatCode="d\-mmm\-yy">
                  <c:v>42481</c:v>
                </c:pt>
                <c:pt idx="272" formatCode="d\-mmm\-yy">
                  <c:v>42482</c:v>
                </c:pt>
                <c:pt idx="273" formatCode="d\-mmm\-yy">
                  <c:v>42485</c:v>
                </c:pt>
                <c:pt idx="274" formatCode="d\-mmm\-yy">
                  <c:v>42486</c:v>
                </c:pt>
                <c:pt idx="275" formatCode="d\-mmm\-yy">
                  <c:v>42487</c:v>
                </c:pt>
                <c:pt idx="276" formatCode="d\-mmm\-yy">
                  <c:v>42488</c:v>
                </c:pt>
                <c:pt idx="277" formatCode="d\-mmm\-yy">
                  <c:v>42489</c:v>
                </c:pt>
                <c:pt idx="278" formatCode="d\-mmm\-yy">
                  <c:v>42492</c:v>
                </c:pt>
                <c:pt idx="279" formatCode="d\-mmm\-yy">
                  <c:v>42493</c:v>
                </c:pt>
                <c:pt idx="280" formatCode="d\-mmm\-yy">
                  <c:v>42494</c:v>
                </c:pt>
                <c:pt idx="281" formatCode="d\-mmm\-yy">
                  <c:v>42495</c:v>
                </c:pt>
                <c:pt idx="282" formatCode="d\-mmm\-yy">
                  <c:v>42496</c:v>
                </c:pt>
                <c:pt idx="283" formatCode="d\-mmm\-yy">
                  <c:v>42499</c:v>
                </c:pt>
                <c:pt idx="284" formatCode="d\-mmm\-yy">
                  <c:v>42500</c:v>
                </c:pt>
                <c:pt idx="285" formatCode="d\-mmm\-yy">
                  <c:v>42501</c:v>
                </c:pt>
                <c:pt idx="286" formatCode="d\-mmm\-yy">
                  <c:v>42502</c:v>
                </c:pt>
                <c:pt idx="287" formatCode="d\-mmm\-yy">
                  <c:v>42503</c:v>
                </c:pt>
                <c:pt idx="288" formatCode="d\-mmm\-yy">
                  <c:v>42506</c:v>
                </c:pt>
                <c:pt idx="289" formatCode="d\-mmm\-yy">
                  <c:v>42507</c:v>
                </c:pt>
                <c:pt idx="290" formatCode="d\-mmm\-yy">
                  <c:v>42508</c:v>
                </c:pt>
                <c:pt idx="291" formatCode="d\-mmm\-yy">
                  <c:v>42509</c:v>
                </c:pt>
                <c:pt idx="292" formatCode="d\-mmm\-yy">
                  <c:v>42510</c:v>
                </c:pt>
                <c:pt idx="293" formatCode="d\-mmm\-yy">
                  <c:v>42513</c:v>
                </c:pt>
                <c:pt idx="294" formatCode="d\-mmm\-yy">
                  <c:v>42514</c:v>
                </c:pt>
                <c:pt idx="295" formatCode="d\-mmm\-yy">
                  <c:v>42515</c:v>
                </c:pt>
                <c:pt idx="296" formatCode="d\-mmm\-yy">
                  <c:v>42516</c:v>
                </c:pt>
                <c:pt idx="297" formatCode="d\-mmm\-yy">
                  <c:v>42517</c:v>
                </c:pt>
                <c:pt idx="298" formatCode="d\-mmm\-yy">
                  <c:v>42520</c:v>
                </c:pt>
                <c:pt idx="299" formatCode="d\-mmm\-yy">
                  <c:v>42521</c:v>
                </c:pt>
                <c:pt idx="300" formatCode="d\-mmm\-yy">
                  <c:v>42522</c:v>
                </c:pt>
                <c:pt idx="301" formatCode="d\-mmm\-yy">
                  <c:v>42523</c:v>
                </c:pt>
                <c:pt idx="302" formatCode="d\-mmm\-yy">
                  <c:v>42524</c:v>
                </c:pt>
                <c:pt idx="303" formatCode="d\-mmm\-yy">
                  <c:v>42527</c:v>
                </c:pt>
                <c:pt idx="304" formatCode="d\-mmm\-yy">
                  <c:v>42528</c:v>
                </c:pt>
                <c:pt idx="305" formatCode="d\-mmm\-yy">
                  <c:v>42529</c:v>
                </c:pt>
                <c:pt idx="306" formatCode="d\-mmm\-yy">
                  <c:v>42530</c:v>
                </c:pt>
                <c:pt idx="307" formatCode="d\-mmm\-yy">
                  <c:v>42531</c:v>
                </c:pt>
                <c:pt idx="308" formatCode="d\-mmm\-yy">
                  <c:v>42534</c:v>
                </c:pt>
                <c:pt idx="309" formatCode="d\-mmm\-yy">
                  <c:v>42535</c:v>
                </c:pt>
                <c:pt idx="310" formatCode="d\-mmm\-yy">
                  <c:v>42536</c:v>
                </c:pt>
                <c:pt idx="311" formatCode="d\-mmm\-yy">
                  <c:v>42537</c:v>
                </c:pt>
                <c:pt idx="312" formatCode="d\-mmm\-yy">
                  <c:v>42538</c:v>
                </c:pt>
                <c:pt idx="313" formatCode="d\-mmm\-yy">
                  <c:v>42541</c:v>
                </c:pt>
                <c:pt idx="314" formatCode="d\-mmm\-yy">
                  <c:v>42542</c:v>
                </c:pt>
                <c:pt idx="315" formatCode="d\-mmm\-yy">
                  <c:v>42543</c:v>
                </c:pt>
                <c:pt idx="316" formatCode="d\-mmm\-yy">
                  <c:v>42544</c:v>
                </c:pt>
                <c:pt idx="317" formatCode="d\-mmm\-yy">
                  <c:v>42545</c:v>
                </c:pt>
                <c:pt idx="318" formatCode="d\-mmm\-yy">
                  <c:v>42548</c:v>
                </c:pt>
                <c:pt idx="319" formatCode="d\-mmm\-yy">
                  <c:v>42549</c:v>
                </c:pt>
                <c:pt idx="320" formatCode="d\-mmm\-yy">
                  <c:v>42550</c:v>
                </c:pt>
                <c:pt idx="321" formatCode="d\-mmm\-yy">
                  <c:v>42551</c:v>
                </c:pt>
                <c:pt idx="322" formatCode="d\-mmm\-yy">
                  <c:v>42552</c:v>
                </c:pt>
                <c:pt idx="323" formatCode="d\-mmm\-yy">
                  <c:v>42555</c:v>
                </c:pt>
                <c:pt idx="324" formatCode="d\-mmm\-yy">
                  <c:v>42556</c:v>
                </c:pt>
                <c:pt idx="325" formatCode="d\-mmm\-yy">
                  <c:v>42557</c:v>
                </c:pt>
                <c:pt idx="326" formatCode="d\-mmm\-yy">
                  <c:v>42558</c:v>
                </c:pt>
                <c:pt idx="327" formatCode="d\-mmm\-yy">
                  <c:v>42559</c:v>
                </c:pt>
                <c:pt idx="328" formatCode="d\-mmm\-yy">
                  <c:v>42562</c:v>
                </c:pt>
                <c:pt idx="329" formatCode="d\-mmm\-yy">
                  <c:v>42563</c:v>
                </c:pt>
                <c:pt idx="330" formatCode="d\-mmm\-yy">
                  <c:v>42564</c:v>
                </c:pt>
                <c:pt idx="331" formatCode="d\-mmm\-yy">
                  <c:v>42565</c:v>
                </c:pt>
                <c:pt idx="332" formatCode="d\-mmm\-yy">
                  <c:v>42566</c:v>
                </c:pt>
                <c:pt idx="333" formatCode="d\-mmm\-yy">
                  <c:v>42569</c:v>
                </c:pt>
                <c:pt idx="334" formatCode="d\-mmm\-yy">
                  <c:v>42570</c:v>
                </c:pt>
                <c:pt idx="335" formatCode="d\-mmm\-yy">
                  <c:v>42571</c:v>
                </c:pt>
                <c:pt idx="336" formatCode="d\-mmm\-yy">
                  <c:v>42572</c:v>
                </c:pt>
                <c:pt idx="337" formatCode="d\-mmm\-yy">
                  <c:v>42573</c:v>
                </c:pt>
                <c:pt idx="338" formatCode="d\-mmm\-yy">
                  <c:v>42576</c:v>
                </c:pt>
                <c:pt idx="339" formatCode="d\-mmm\-yy">
                  <c:v>42577</c:v>
                </c:pt>
                <c:pt idx="340" formatCode="d\-mmm\-yy">
                  <c:v>42578</c:v>
                </c:pt>
                <c:pt idx="341" formatCode="d\-mmm\-yy">
                  <c:v>42579</c:v>
                </c:pt>
                <c:pt idx="342" formatCode="d\-mmm\-yy">
                  <c:v>42580</c:v>
                </c:pt>
                <c:pt idx="343" formatCode="d\-mmm\-yy">
                  <c:v>42583</c:v>
                </c:pt>
                <c:pt idx="344" formatCode="d\-mmm\-yy">
                  <c:v>42584</c:v>
                </c:pt>
                <c:pt idx="345" formatCode="d\-mmm\-yy">
                  <c:v>42585</c:v>
                </c:pt>
                <c:pt idx="346" formatCode="d\-mmm\-yy">
                  <c:v>42586</c:v>
                </c:pt>
                <c:pt idx="347" formatCode="d\-mmm\-yy">
                  <c:v>42587</c:v>
                </c:pt>
                <c:pt idx="348" formatCode="d\-mmm\-yy">
                  <c:v>42590</c:v>
                </c:pt>
                <c:pt idx="349" formatCode="d\-mmm\-yy">
                  <c:v>42591</c:v>
                </c:pt>
                <c:pt idx="350" formatCode="d\-mmm\-yy">
                  <c:v>42592</c:v>
                </c:pt>
                <c:pt idx="351" formatCode="d\-mmm\-yy">
                  <c:v>42593</c:v>
                </c:pt>
                <c:pt idx="352" formatCode="d\-mmm\-yy">
                  <c:v>42594</c:v>
                </c:pt>
                <c:pt idx="353" formatCode="d\-mmm\-yy">
                  <c:v>42598</c:v>
                </c:pt>
                <c:pt idx="354" formatCode="d\-mmm\-yy">
                  <c:v>42599</c:v>
                </c:pt>
                <c:pt idx="355" formatCode="d\-mmm\-yy">
                  <c:v>42600</c:v>
                </c:pt>
                <c:pt idx="356" formatCode="d\-mmm\-yy">
                  <c:v>42601</c:v>
                </c:pt>
                <c:pt idx="357" formatCode="d\-mmm\-yy">
                  <c:v>42604</c:v>
                </c:pt>
                <c:pt idx="358" formatCode="d\-mmm\-yy">
                  <c:v>42605</c:v>
                </c:pt>
                <c:pt idx="359" formatCode="d\-mmm\-yy">
                  <c:v>42606</c:v>
                </c:pt>
                <c:pt idx="360" formatCode="d\-mmm\-yy">
                  <c:v>42607</c:v>
                </c:pt>
                <c:pt idx="361" formatCode="d\-mmm\-yy">
                  <c:v>42608</c:v>
                </c:pt>
                <c:pt idx="362" formatCode="d\-mmm\-yy">
                  <c:v>42611</c:v>
                </c:pt>
                <c:pt idx="363" formatCode="d\-mmm\-yy">
                  <c:v>42612</c:v>
                </c:pt>
                <c:pt idx="364" formatCode="d\-mmm\-yy">
                  <c:v>42613</c:v>
                </c:pt>
              </c:numCache>
            </c:numRef>
          </c:cat>
          <c:val>
            <c:numRef>
              <c:f>Comdex_dhanya!$B$130:$B$494</c:f>
              <c:numCache>
                <c:formatCode>0.0</c:formatCode>
                <c:ptCount val="365"/>
                <c:pt idx="0">
                  <c:v>2959.01</c:v>
                </c:pt>
                <c:pt idx="1">
                  <c:v>2931.77</c:v>
                </c:pt>
                <c:pt idx="2">
                  <c:v>3007.29</c:v>
                </c:pt>
                <c:pt idx="3">
                  <c:v>3019.24</c:v>
                </c:pt>
                <c:pt idx="4">
                  <c:v>2967.89</c:v>
                </c:pt>
                <c:pt idx="5">
                  <c:v>2962.63</c:v>
                </c:pt>
                <c:pt idx="6">
                  <c:v>2980.6</c:v>
                </c:pt>
                <c:pt idx="7">
                  <c:v>2989.32</c:v>
                </c:pt>
                <c:pt idx="8">
                  <c:v>2998.07</c:v>
                </c:pt>
                <c:pt idx="9">
                  <c:v>3051.56</c:v>
                </c:pt>
                <c:pt idx="10">
                  <c:v>3073.53</c:v>
                </c:pt>
                <c:pt idx="11">
                  <c:v>3060.08</c:v>
                </c:pt>
                <c:pt idx="12">
                  <c:v>3073.17</c:v>
                </c:pt>
                <c:pt idx="13">
                  <c:v>3053.27</c:v>
                </c:pt>
                <c:pt idx="14">
                  <c:v>3045.89</c:v>
                </c:pt>
                <c:pt idx="15">
                  <c:v>3098.76</c:v>
                </c:pt>
                <c:pt idx="16">
                  <c:v>3110.33</c:v>
                </c:pt>
                <c:pt idx="17">
                  <c:v>3131.2</c:v>
                </c:pt>
                <c:pt idx="18">
                  <c:v>3143.73</c:v>
                </c:pt>
                <c:pt idx="19">
                  <c:v>3185.96</c:v>
                </c:pt>
                <c:pt idx="20">
                  <c:v>3189.82</c:v>
                </c:pt>
                <c:pt idx="21">
                  <c:v>3189.13</c:v>
                </c:pt>
                <c:pt idx="22">
                  <c:v>3206.38</c:v>
                </c:pt>
                <c:pt idx="23">
                  <c:v>3241.27</c:v>
                </c:pt>
                <c:pt idx="24">
                  <c:v>3235.93</c:v>
                </c:pt>
                <c:pt idx="25">
                  <c:v>3212.54</c:v>
                </c:pt>
                <c:pt idx="26">
                  <c:v>3210.58</c:v>
                </c:pt>
                <c:pt idx="27">
                  <c:v>3200.7</c:v>
                </c:pt>
                <c:pt idx="28">
                  <c:v>3257.63</c:v>
                </c:pt>
                <c:pt idx="29">
                  <c:v>3276.47</c:v>
                </c:pt>
                <c:pt idx="30">
                  <c:v>3234.52</c:v>
                </c:pt>
                <c:pt idx="31">
                  <c:v>3235.55</c:v>
                </c:pt>
                <c:pt idx="32">
                  <c:v>3241.07</c:v>
                </c:pt>
                <c:pt idx="33">
                  <c:v>3169.63</c:v>
                </c:pt>
                <c:pt idx="34">
                  <c:v>3176.54</c:v>
                </c:pt>
                <c:pt idx="35">
                  <c:v>3199.02</c:v>
                </c:pt>
                <c:pt idx="36">
                  <c:v>3171.99</c:v>
                </c:pt>
                <c:pt idx="37">
                  <c:v>3188.53</c:v>
                </c:pt>
                <c:pt idx="38">
                  <c:v>3152.67</c:v>
                </c:pt>
                <c:pt idx="39">
                  <c:v>3152.91</c:v>
                </c:pt>
                <c:pt idx="40">
                  <c:v>3139.2</c:v>
                </c:pt>
                <c:pt idx="41">
                  <c:v>3182.14</c:v>
                </c:pt>
                <c:pt idx="42">
                  <c:v>3175.19</c:v>
                </c:pt>
                <c:pt idx="43">
                  <c:v>3201.66</c:v>
                </c:pt>
                <c:pt idx="44">
                  <c:v>3173.48</c:v>
                </c:pt>
                <c:pt idx="45">
                  <c:v>3125.19</c:v>
                </c:pt>
                <c:pt idx="46">
                  <c:v>3126.01</c:v>
                </c:pt>
                <c:pt idx="47">
                  <c:v>3129.45</c:v>
                </c:pt>
                <c:pt idx="48">
                  <c:v>3173.25</c:v>
                </c:pt>
                <c:pt idx="49">
                  <c:v>3182.11</c:v>
                </c:pt>
                <c:pt idx="50">
                  <c:v>3166.53</c:v>
                </c:pt>
                <c:pt idx="51">
                  <c:v>3155.78</c:v>
                </c:pt>
                <c:pt idx="52">
                  <c:v>3150.11</c:v>
                </c:pt>
                <c:pt idx="53">
                  <c:v>3150.08</c:v>
                </c:pt>
                <c:pt idx="54">
                  <c:v>3135.31</c:v>
                </c:pt>
                <c:pt idx="55">
                  <c:v>3142.55</c:v>
                </c:pt>
                <c:pt idx="56">
                  <c:v>3110.96</c:v>
                </c:pt>
                <c:pt idx="57">
                  <c:v>3099.51</c:v>
                </c:pt>
                <c:pt idx="58">
                  <c:v>3125.38</c:v>
                </c:pt>
                <c:pt idx="59">
                  <c:v>3116.76</c:v>
                </c:pt>
                <c:pt idx="60">
                  <c:v>3118.6</c:v>
                </c:pt>
                <c:pt idx="61">
                  <c:v>3114.3</c:v>
                </c:pt>
                <c:pt idx="62">
                  <c:v>3095.45</c:v>
                </c:pt>
                <c:pt idx="63">
                  <c:v>3095.36</c:v>
                </c:pt>
                <c:pt idx="64">
                  <c:v>3062.27</c:v>
                </c:pt>
                <c:pt idx="65">
                  <c:v>3053.39</c:v>
                </c:pt>
                <c:pt idx="66">
                  <c:v>3023.99</c:v>
                </c:pt>
                <c:pt idx="67">
                  <c:v>2973.31</c:v>
                </c:pt>
                <c:pt idx="68">
                  <c:v>2899.63</c:v>
                </c:pt>
                <c:pt idx="69">
                  <c:v>2908.04</c:v>
                </c:pt>
                <c:pt idx="70">
                  <c:v>2943.84</c:v>
                </c:pt>
                <c:pt idx="71">
                  <c:v>2936.83</c:v>
                </c:pt>
                <c:pt idx="72">
                  <c:v>2950.3</c:v>
                </c:pt>
                <c:pt idx="73">
                  <c:v>2938.85</c:v>
                </c:pt>
                <c:pt idx="74">
                  <c:v>2916.91</c:v>
                </c:pt>
                <c:pt idx="75">
                  <c:v>2902.11</c:v>
                </c:pt>
                <c:pt idx="76">
                  <c:v>2875.08</c:v>
                </c:pt>
                <c:pt idx="77">
                  <c:v>2853.23</c:v>
                </c:pt>
                <c:pt idx="78">
                  <c:v>2849.93</c:v>
                </c:pt>
                <c:pt idx="79">
                  <c:v>2825.55</c:v>
                </c:pt>
                <c:pt idx="80">
                  <c:v>2797.28</c:v>
                </c:pt>
                <c:pt idx="81">
                  <c:v>2794.64</c:v>
                </c:pt>
                <c:pt idx="82">
                  <c:v>2792.32</c:v>
                </c:pt>
                <c:pt idx="83">
                  <c:v>2799.73</c:v>
                </c:pt>
                <c:pt idx="84">
                  <c:v>2818.09</c:v>
                </c:pt>
                <c:pt idx="85">
                  <c:v>2808.68</c:v>
                </c:pt>
                <c:pt idx="86">
                  <c:v>2778.16</c:v>
                </c:pt>
                <c:pt idx="87">
                  <c:v>2728.56</c:v>
                </c:pt>
                <c:pt idx="88">
                  <c:v>2729.03</c:v>
                </c:pt>
                <c:pt idx="89">
                  <c:v>2705.75</c:v>
                </c:pt>
                <c:pt idx="90">
                  <c:v>2699.19</c:v>
                </c:pt>
                <c:pt idx="91">
                  <c:v>2699.38</c:v>
                </c:pt>
                <c:pt idx="92">
                  <c:v>2745.46</c:v>
                </c:pt>
                <c:pt idx="93">
                  <c:v>2722.55</c:v>
                </c:pt>
                <c:pt idx="94">
                  <c:v>2764.2</c:v>
                </c:pt>
                <c:pt idx="95">
                  <c:v>2741.85</c:v>
                </c:pt>
                <c:pt idx="96">
                  <c:v>2736.26</c:v>
                </c:pt>
                <c:pt idx="97">
                  <c:v>2736.83</c:v>
                </c:pt>
                <c:pt idx="98">
                  <c:v>2716.99</c:v>
                </c:pt>
                <c:pt idx="99">
                  <c:v>2694.21</c:v>
                </c:pt>
                <c:pt idx="100">
                  <c:v>2738.84</c:v>
                </c:pt>
                <c:pt idx="101">
                  <c:v>2731.52</c:v>
                </c:pt>
                <c:pt idx="102">
                  <c:v>2700.67</c:v>
                </c:pt>
                <c:pt idx="103">
                  <c:v>2679.03</c:v>
                </c:pt>
                <c:pt idx="104">
                  <c:v>2648.98</c:v>
                </c:pt>
                <c:pt idx="105">
                  <c:v>2733.95</c:v>
                </c:pt>
                <c:pt idx="106">
                  <c:v>2814.42</c:v>
                </c:pt>
                <c:pt idx="107">
                  <c:v>2871.58</c:v>
                </c:pt>
                <c:pt idx="108">
                  <c:v>2822.54</c:v>
                </c:pt>
                <c:pt idx="109">
                  <c:v>2810.92</c:v>
                </c:pt>
                <c:pt idx="110">
                  <c:v>2828.9</c:v>
                </c:pt>
                <c:pt idx="111">
                  <c:v>2830.32</c:v>
                </c:pt>
                <c:pt idx="112">
                  <c:v>2783.75</c:v>
                </c:pt>
                <c:pt idx="113">
                  <c:v>2833.7</c:v>
                </c:pt>
                <c:pt idx="114">
                  <c:v>2804.59</c:v>
                </c:pt>
                <c:pt idx="115">
                  <c:v>2829.35</c:v>
                </c:pt>
                <c:pt idx="116">
                  <c:v>2807.94</c:v>
                </c:pt>
                <c:pt idx="117">
                  <c:v>2779.61</c:v>
                </c:pt>
                <c:pt idx="118">
                  <c:v>2791.12</c:v>
                </c:pt>
                <c:pt idx="119">
                  <c:v>2843.51</c:v>
                </c:pt>
                <c:pt idx="120">
                  <c:v>2835.91</c:v>
                </c:pt>
                <c:pt idx="121">
                  <c:v>2790.96</c:v>
                </c:pt>
                <c:pt idx="122">
                  <c:v>2811.93</c:v>
                </c:pt>
                <c:pt idx="123">
                  <c:v>2782.58</c:v>
                </c:pt>
                <c:pt idx="124">
                  <c:v>2791.51</c:v>
                </c:pt>
                <c:pt idx="125">
                  <c:v>2823.04</c:v>
                </c:pt>
                <c:pt idx="126">
                  <c:v>2829.05</c:v>
                </c:pt>
                <c:pt idx="127">
                  <c:v>2802.93</c:v>
                </c:pt>
                <c:pt idx="128">
                  <c:v>2805.9</c:v>
                </c:pt>
                <c:pt idx="129">
                  <c:v>2792.14</c:v>
                </c:pt>
                <c:pt idx="130">
                  <c:v>2777.07</c:v>
                </c:pt>
                <c:pt idx="131">
                  <c:v>2805.35</c:v>
                </c:pt>
                <c:pt idx="132">
                  <c:v>2837.77</c:v>
                </c:pt>
                <c:pt idx="133">
                  <c:v>2850.3</c:v>
                </c:pt>
                <c:pt idx="134">
                  <c:v>2851.59</c:v>
                </c:pt>
                <c:pt idx="135">
                  <c:v>2882.1</c:v>
                </c:pt>
                <c:pt idx="136">
                  <c:v>2860.87</c:v>
                </c:pt>
                <c:pt idx="137">
                  <c:v>2870.11</c:v>
                </c:pt>
                <c:pt idx="138">
                  <c:v>2866.92</c:v>
                </c:pt>
                <c:pt idx="139">
                  <c:v>2850.73</c:v>
                </c:pt>
                <c:pt idx="140">
                  <c:v>2854.91</c:v>
                </c:pt>
                <c:pt idx="141">
                  <c:v>2824.52</c:v>
                </c:pt>
                <c:pt idx="142">
                  <c:v>2820.45</c:v>
                </c:pt>
                <c:pt idx="143">
                  <c:v>2798.07</c:v>
                </c:pt>
                <c:pt idx="144">
                  <c:v>2796.08</c:v>
                </c:pt>
                <c:pt idx="145">
                  <c:v>2791.47</c:v>
                </c:pt>
                <c:pt idx="146">
                  <c:v>2772.11</c:v>
                </c:pt>
                <c:pt idx="147">
                  <c:v>2774.96</c:v>
                </c:pt>
                <c:pt idx="148">
                  <c:v>2822.62</c:v>
                </c:pt>
                <c:pt idx="149">
                  <c:v>2803.7</c:v>
                </c:pt>
                <c:pt idx="150">
                  <c:v>2808.39</c:v>
                </c:pt>
                <c:pt idx="151">
                  <c:v>2795.19</c:v>
                </c:pt>
                <c:pt idx="152">
                  <c:v>2810.15</c:v>
                </c:pt>
                <c:pt idx="153">
                  <c:v>2777.99</c:v>
                </c:pt>
                <c:pt idx="154">
                  <c:v>2776.68</c:v>
                </c:pt>
                <c:pt idx="155">
                  <c:v>2747.61</c:v>
                </c:pt>
                <c:pt idx="156">
                  <c:v>2736.47</c:v>
                </c:pt>
                <c:pt idx="157">
                  <c:v>2729.84</c:v>
                </c:pt>
                <c:pt idx="158">
                  <c:v>2710.66</c:v>
                </c:pt>
                <c:pt idx="159">
                  <c:v>2710.66</c:v>
                </c:pt>
                <c:pt idx="160">
                  <c:v>2667.51</c:v>
                </c:pt>
                <c:pt idx="161">
                  <c:v>2640.42</c:v>
                </c:pt>
                <c:pt idx="162">
                  <c:v>2617.79</c:v>
                </c:pt>
                <c:pt idx="163">
                  <c:v>2606.9299999999998</c:v>
                </c:pt>
                <c:pt idx="164">
                  <c:v>2609.12</c:v>
                </c:pt>
                <c:pt idx="165">
                  <c:v>2611.92</c:v>
                </c:pt>
                <c:pt idx="166">
                  <c:v>2606.42</c:v>
                </c:pt>
                <c:pt idx="167">
                  <c:v>2652.13</c:v>
                </c:pt>
                <c:pt idx="168">
                  <c:v>2652.13</c:v>
                </c:pt>
                <c:pt idx="169">
                  <c:v>2689.87</c:v>
                </c:pt>
                <c:pt idx="170">
                  <c:v>2661.07</c:v>
                </c:pt>
                <c:pt idx="171">
                  <c:v>2651.43</c:v>
                </c:pt>
                <c:pt idx="172">
                  <c:v>2648.9</c:v>
                </c:pt>
                <c:pt idx="173">
                  <c:v>2621.21</c:v>
                </c:pt>
                <c:pt idx="174">
                  <c:v>2651.6</c:v>
                </c:pt>
                <c:pt idx="175">
                  <c:v>2654.49</c:v>
                </c:pt>
                <c:pt idx="176">
                  <c:v>2596.4899999999998</c:v>
                </c:pt>
                <c:pt idx="177">
                  <c:v>2592.1999999999998</c:v>
                </c:pt>
                <c:pt idx="178">
                  <c:v>2591.5700000000002</c:v>
                </c:pt>
                <c:pt idx="179">
                  <c:v>2573.86</c:v>
                </c:pt>
                <c:pt idx="180">
                  <c:v>2578.4299999999998</c:v>
                </c:pt>
                <c:pt idx="181">
                  <c:v>2570.44</c:v>
                </c:pt>
                <c:pt idx="182">
                  <c:v>2553.31</c:v>
                </c:pt>
                <c:pt idx="183">
                  <c:v>2537.62</c:v>
                </c:pt>
                <c:pt idx="184">
                  <c:v>2488.0300000000002</c:v>
                </c:pt>
                <c:pt idx="185">
                  <c:v>2505.1799999999998</c:v>
                </c:pt>
                <c:pt idx="186">
                  <c:v>2529.29</c:v>
                </c:pt>
                <c:pt idx="187">
                  <c:v>2526.6</c:v>
                </c:pt>
                <c:pt idx="188">
                  <c:v>2550.4899999999998</c:v>
                </c:pt>
                <c:pt idx="189">
                  <c:v>2573.1</c:v>
                </c:pt>
                <c:pt idx="190">
                  <c:v>2558.65</c:v>
                </c:pt>
                <c:pt idx="191">
                  <c:v>2604.1799999999998</c:v>
                </c:pt>
                <c:pt idx="192">
                  <c:v>2582.42</c:v>
                </c:pt>
                <c:pt idx="193">
                  <c:v>2591.19</c:v>
                </c:pt>
                <c:pt idx="194" formatCode="0.00">
                  <c:v>2595.9299999999998</c:v>
                </c:pt>
                <c:pt idx="195" formatCode="0.00">
                  <c:v>2588.8000000000002</c:v>
                </c:pt>
                <c:pt idx="196" formatCode="0.00">
                  <c:v>2570.6799999999998</c:v>
                </c:pt>
                <c:pt idx="197" formatCode="0.00">
                  <c:v>2555.75</c:v>
                </c:pt>
                <c:pt idx="198" formatCode="0.00">
                  <c:v>2544.19</c:v>
                </c:pt>
                <c:pt idx="199" formatCode="0.00">
                  <c:v>2538.5100000000002</c:v>
                </c:pt>
                <c:pt idx="200" formatCode="0.00">
                  <c:v>2478.39</c:v>
                </c:pt>
                <c:pt idx="201" formatCode="0.00">
                  <c:v>2478.39</c:v>
                </c:pt>
                <c:pt idx="202" formatCode="0.00">
                  <c:v>2461.9499999999998</c:v>
                </c:pt>
                <c:pt idx="203" formatCode="0.00">
                  <c:v>2484.42</c:v>
                </c:pt>
                <c:pt idx="204">
                  <c:v>2464.11</c:v>
                </c:pt>
                <c:pt idx="205">
                  <c:v>2465.2600000000002</c:v>
                </c:pt>
                <c:pt idx="206">
                  <c:v>2470.25</c:v>
                </c:pt>
                <c:pt idx="207">
                  <c:v>2451.67</c:v>
                </c:pt>
                <c:pt idx="208">
                  <c:v>2494.41</c:v>
                </c:pt>
                <c:pt idx="209">
                  <c:v>2523.23</c:v>
                </c:pt>
                <c:pt idx="210">
                  <c:v>2521.29</c:v>
                </c:pt>
                <c:pt idx="211">
                  <c:v>2592.96</c:v>
                </c:pt>
                <c:pt idx="212">
                  <c:v>2605.4899999999998</c:v>
                </c:pt>
                <c:pt idx="213">
                  <c:v>2616.16</c:v>
                </c:pt>
                <c:pt idx="214">
                  <c:v>2583.94</c:v>
                </c:pt>
                <c:pt idx="215">
                  <c:v>2555.7399999999998</c:v>
                </c:pt>
                <c:pt idx="216">
                  <c:v>2605.6799999999998</c:v>
                </c:pt>
                <c:pt idx="217">
                  <c:v>2612.1999999999998</c:v>
                </c:pt>
                <c:pt idx="218">
                  <c:v>2597.34</c:v>
                </c:pt>
                <c:pt idx="219">
                  <c:v>2614.59</c:v>
                </c:pt>
                <c:pt idx="220">
                  <c:v>2568.25</c:v>
                </c:pt>
                <c:pt idx="221">
                  <c:v>2548.94</c:v>
                </c:pt>
                <c:pt idx="222">
                  <c:v>2580.8000000000002</c:v>
                </c:pt>
                <c:pt idx="223">
                  <c:v>2612</c:v>
                </c:pt>
                <c:pt idx="224">
                  <c:v>2610.54</c:v>
                </c:pt>
                <c:pt idx="225">
                  <c:v>2606.23</c:v>
                </c:pt>
                <c:pt idx="226">
                  <c:v>2642.36</c:v>
                </c:pt>
                <c:pt idx="227">
                  <c:v>2654.04</c:v>
                </c:pt>
                <c:pt idx="228">
                  <c:v>2655.71</c:v>
                </c:pt>
                <c:pt idx="229">
                  <c:v>2685.03</c:v>
                </c:pt>
                <c:pt idx="230">
                  <c:v>2663.05</c:v>
                </c:pt>
                <c:pt idx="231">
                  <c:v>2685.59</c:v>
                </c:pt>
                <c:pt idx="232">
                  <c:v>2683.5</c:v>
                </c:pt>
                <c:pt idx="233">
                  <c:v>2706.74</c:v>
                </c:pt>
                <c:pt idx="234">
                  <c:v>2700.49</c:v>
                </c:pt>
                <c:pt idx="235">
                  <c:v>2694.68</c:v>
                </c:pt>
                <c:pt idx="236">
                  <c:v>2698.93</c:v>
                </c:pt>
                <c:pt idx="237">
                  <c:v>2711.76</c:v>
                </c:pt>
                <c:pt idx="238">
                  <c:v>2751.91</c:v>
                </c:pt>
                <c:pt idx="239">
                  <c:v>2784.03</c:v>
                </c:pt>
                <c:pt idx="240">
                  <c:v>2744.89</c:v>
                </c:pt>
                <c:pt idx="241">
                  <c:v>2770.32</c:v>
                </c:pt>
                <c:pt idx="242">
                  <c:v>2768.75</c:v>
                </c:pt>
                <c:pt idx="243">
                  <c:v>2773.78</c:v>
                </c:pt>
                <c:pt idx="244">
                  <c:v>2744.87</c:v>
                </c:pt>
                <c:pt idx="245">
                  <c:v>2729.92</c:v>
                </c:pt>
                <c:pt idx="246">
                  <c:v>2741.15</c:v>
                </c:pt>
                <c:pt idx="247">
                  <c:v>2791.41</c:v>
                </c:pt>
                <c:pt idx="248">
                  <c:v>2772.25</c:v>
                </c:pt>
                <c:pt idx="249">
                  <c:v>2775.61</c:v>
                </c:pt>
                <c:pt idx="250">
                  <c:v>2783.18</c:v>
                </c:pt>
                <c:pt idx="251">
                  <c:v>2748.37</c:v>
                </c:pt>
                <c:pt idx="252">
                  <c:v>2744.96</c:v>
                </c:pt>
                <c:pt idx="253">
                  <c:v>2750.95</c:v>
                </c:pt>
                <c:pt idx="254">
                  <c:v>2742.75</c:v>
                </c:pt>
                <c:pt idx="255">
                  <c:v>2721.1</c:v>
                </c:pt>
                <c:pt idx="256">
                  <c:v>2730.93</c:v>
                </c:pt>
                <c:pt idx="257">
                  <c:v>2696.23</c:v>
                </c:pt>
                <c:pt idx="258">
                  <c:v>2679.28</c:v>
                </c:pt>
                <c:pt idx="259">
                  <c:v>2683.1</c:v>
                </c:pt>
                <c:pt idx="260">
                  <c:v>2710.1</c:v>
                </c:pt>
                <c:pt idx="261">
                  <c:v>2702.81</c:v>
                </c:pt>
                <c:pt idx="262">
                  <c:v>2746.78</c:v>
                </c:pt>
                <c:pt idx="263">
                  <c:v>2759.69</c:v>
                </c:pt>
                <c:pt idx="264">
                  <c:v>2816.17</c:v>
                </c:pt>
                <c:pt idx="265">
                  <c:v>2833.26</c:v>
                </c:pt>
                <c:pt idx="266">
                  <c:v>2817.24</c:v>
                </c:pt>
                <c:pt idx="267">
                  <c:v>2793.94</c:v>
                </c:pt>
                <c:pt idx="268">
                  <c:v>2798.58</c:v>
                </c:pt>
                <c:pt idx="269">
                  <c:v>2847.54</c:v>
                </c:pt>
                <c:pt idx="270">
                  <c:v>2879.4</c:v>
                </c:pt>
                <c:pt idx="271">
                  <c:v>2888.54</c:v>
                </c:pt>
                <c:pt idx="272">
                  <c:v>2910.88</c:v>
                </c:pt>
                <c:pt idx="273">
                  <c:v>2897.86</c:v>
                </c:pt>
                <c:pt idx="274">
                  <c:v>2914.07</c:v>
                </c:pt>
                <c:pt idx="275">
                  <c:v>2935.87</c:v>
                </c:pt>
                <c:pt idx="276">
                  <c:v>2963.64</c:v>
                </c:pt>
                <c:pt idx="277">
                  <c:v>2989.68</c:v>
                </c:pt>
                <c:pt idx="278">
                  <c:v>2968.38</c:v>
                </c:pt>
                <c:pt idx="279">
                  <c:v>2936.07</c:v>
                </c:pt>
                <c:pt idx="280">
                  <c:v>2927.99</c:v>
                </c:pt>
                <c:pt idx="281">
                  <c:v>2909.39</c:v>
                </c:pt>
                <c:pt idx="282">
                  <c:v>2934.97</c:v>
                </c:pt>
                <c:pt idx="283">
                  <c:v>2877.74</c:v>
                </c:pt>
                <c:pt idx="284">
                  <c:v>2895.21</c:v>
                </c:pt>
                <c:pt idx="285">
                  <c:v>2930.82</c:v>
                </c:pt>
                <c:pt idx="286">
                  <c:v>2917.1</c:v>
                </c:pt>
                <c:pt idx="287">
                  <c:v>2922.47</c:v>
                </c:pt>
                <c:pt idx="288">
                  <c:v>2939.32</c:v>
                </c:pt>
                <c:pt idx="289">
                  <c:v>2949.38</c:v>
                </c:pt>
                <c:pt idx="290">
                  <c:v>2954.6</c:v>
                </c:pt>
                <c:pt idx="291">
                  <c:v>2935.47</c:v>
                </c:pt>
                <c:pt idx="292">
                  <c:v>2929.25</c:v>
                </c:pt>
                <c:pt idx="293">
                  <c:v>2924.77</c:v>
                </c:pt>
                <c:pt idx="294">
                  <c:v>2934.75</c:v>
                </c:pt>
                <c:pt idx="295">
                  <c:v>2934.09</c:v>
                </c:pt>
                <c:pt idx="296">
                  <c:v>2935.21</c:v>
                </c:pt>
                <c:pt idx="297">
                  <c:v>2940.4</c:v>
                </c:pt>
                <c:pt idx="298">
                  <c:v>2955.47</c:v>
                </c:pt>
                <c:pt idx="299">
                  <c:v>2956.18</c:v>
                </c:pt>
                <c:pt idx="300">
                  <c:v>2959.84</c:v>
                </c:pt>
                <c:pt idx="301">
                  <c:v>2957.1</c:v>
                </c:pt>
                <c:pt idx="302">
                  <c:v>2962.83</c:v>
                </c:pt>
                <c:pt idx="303">
                  <c:v>2988.71</c:v>
                </c:pt>
                <c:pt idx="304">
                  <c:v>2980.51</c:v>
                </c:pt>
                <c:pt idx="305">
                  <c:v>3021.32</c:v>
                </c:pt>
                <c:pt idx="306">
                  <c:v>3030.3</c:v>
                </c:pt>
                <c:pt idx="307">
                  <c:v>3017.41</c:v>
                </c:pt>
                <c:pt idx="308">
                  <c:v>3031.68</c:v>
                </c:pt>
                <c:pt idx="309">
                  <c:v>3025.25</c:v>
                </c:pt>
                <c:pt idx="310">
                  <c:v>3028.26</c:v>
                </c:pt>
                <c:pt idx="311">
                  <c:v>2990.01</c:v>
                </c:pt>
                <c:pt idx="312">
                  <c:v>3012.57</c:v>
                </c:pt>
                <c:pt idx="313">
                  <c:v>3074</c:v>
                </c:pt>
                <c:pt idx="314">
                  <c:v>3058.08</c:v>
                </c:pt>
                <c:pt idx="315">
                  <c:v>3039.94</c:v>
                </c:pt>
                <c:pt idx="316">
                  <c:v>3059.95</c:v>
                </c:pt>
                <c:pt idx="317">
                  <c:v>3076.05</c:v>
                </c:pt>
                <c:pt idx="318">
                  <c:v>3054.54</c:v>
                </c:pt>
                <c:pt idx="319">
                  <c:v>3106.49</c:v>
                </c:pt>
                <c:pt idx="320">
                  <c:v>3133</c:v>
                </c:pt>
                <c:pt idx="321">
                  <c:v>3133.35</c:v>
                </c:pt>
                <c:pt idx="322">
                  <c:v>3159.18</c:v>
                </c:pt>
                <c:pt idx="323">
                  <c:v>3176.2</c:v>
                </c:pt>
                <c:pt idx="324">
                  <c:v>3126.24</c:v>
                </c:pt>
                <c:pt idx="325">
                  <c:v>3150.75</c:v>
                </c:pt>
                <c:pt idx="326">
                  <c:v>3094.36</c:v>
                </c:pt>
                <c:pt idx="327">
                  <c:v>3096.67</c:v>
                </c:pt>
                <c:pt idx="328">
                  <c:v>3088.34</c:v>
                </c:pt>
                <c:pt idx="329">
                  <c:v>3128.44</c:v>
                </c:pt>
                <c:pt idx="330">
                  <c:v>3112.49</c:v>
                </c:pt>
                <c:pt idx="331">
                  <c:v>3122.1</c:v>
                </c:pt>
                <c:pt idx="332">
                  <c:v>3134.83</c:v>
                </c:pt>
                <c:pt idx="333">
                  <c:v>3136.95</c:v>
                </c:pt>
                <c:pt idx="334">
                  <c:v>3130.3</c:v>
                </c:pt>
                <c:pt idx="335">
                  <c:v>3114.48</c:v>
                </c:pt>
                <c:pt idx="336">
                  <c:v>3128.85</c:v>
                </c:pt>
                <c:pt idx="337">
                  <c:v>3105.87</c:v>
                </c:pt>
                <c:pt idx="338">
                  <c:v>3102.84</c:v>
                </c:pt>
                <c:pt idx="339">
                  <c:v>3095.8</c:v>
                </c:pt>
                <c:pt idx="340">
                  <c:v>3073.72</c:v>
                </c:pt>
                <c:pt idx="341">
                  <c:v>3079.83</c:v>
                </c:pt>
                <c:pt idx="342">
                  <c:v>3090.79</c:v>
                </c:pt>
                <c:pt idx="343">
                  <c:v>3065.87</c:v>
                </c:pt>
                <c:pt idx="344">
                  <c:v>3066.67</c:v>
                </c:pt>
                <c:pt idx="345">
                  <c:v>3096.06</c:v>
                </c:pt>
                <c:pt idx="346">
                  <c:v>3104.85</c:v>
                </c:pt>
                <c:pt idx="347">
                  <c:v>3079.67</c:v>
                </c:pt>
                <c:pt idx="348">
                  <c:v>3100.39</c:v>
                </c:pt>
                <c:pt idx="349">
                  <c:v>3083.96</c:v>
                </c:pt>
                <c:pt idx="350">
                  <c:v>3082.91</c:v>
                </c:pt>
                <c:pt idx="351">
                  <c:v>3103.71</c:v>
                </c:pt>
                <c:pt idx="352">
                  <c:v>3098.47</c:v>
                </c:pt>
                <c:pt idx="353">
                  <c:v>3139.61</c:v>
                </c:pt>
                <c:pt idx="354">
                  <c:v>3147.36</c:v>
                </c:pt>
                <c:pt idx="355">
                  <c:v>3180.98</c:v>
                </c:pt>
                <c:pt idx="356">
                  <c:v>3167.92</c:v>
                </c:pt>
                <c:pt idx="357">
                  <c:v>3145.19</c:v>
                </c:pt>
                <c:pt idx="358">
                  <c:v>3161.3</c:v>
                </c:pt>
                <c:pt idx="359">
                  <c:v>3122.66</c:v>
                </c:pt>
                <c:pt idx="360">
                  <c:v>3125.34</c:v>
                </c:pt>
                <c:pt idx="361">
                  <c:v>3150.28</c:v>
                </c:pt>
                <c:pt idx="362">
                  <c:v>3146.08</c:v>
                </c:pt>
                <c:pt idx="363">
                  <c:v>3117.19</c:v>
                </c:pt>
                <c:pt idx="364">
                  <c:v>3087.15</c:v>
                </c:pt>
              </c:numCache>
            </c:numRef>
          </c:val>
          <c:smooth val="0"/>
        </c:ser>
        <c:ser>
          <c:idx val="1"/>
          <c:order val="1"/>
          <c:tx>
            <c:strRef>
              <c:f>Comdex_dhanya!$C$1</c:f>
              <c:strCache>
                <c:ptCount val="1"/>
                <c:pt idx="0">
                  <c:v>Dhaanya Index</c:v>
                </c:pt>
              </c:strCache>
            </c:strRef>
          </c:tx>
          <c:spPr>
            <a:ln w="28575" cap="rnd">
              <a:solidFill>
                <a:schemeClr val="accent2"/>
              </a:solidFill>
              <a:round/>
            </a:ln>
            <a:effectLst/>
          </c:spPr>
          <c:marker>
            <c:symbol val="none"/>
          </c:marker>
          <c:cat>
            <c:numRef>
              <c:f>Comdex_dhanya!$A$130:$A$494</c:f>
              <c:numCache>
                <c:formatCode>[$-409]d\-mmm\-yy;@</c:formatCode>
                <c:ptCount val="365"/>
                <c:pt idx="0">
                  <c:v>42095</c:v>
                </c:pt>
                <c:pt idx="1">
                  <c:v>42096</c:v>
                </c:pt>
                <c:pt idx="2">
                  <c:v>42100</c:v>
                </c:pt>
                <c:pt idx="3">
                  <c:v>42101</c:v>
                </c:pt>
                <c:pt idx="4">
                  <c:v>42102</c:v>
                </c:pt>
                <c:pt idx="5">
                  <c:v>42103</c:v>
                </c:pt>
                <c:pt idx="6">
                  <c:v>42104</c:v>
                </c:pt>
                <c:pt idx="7">
                  <c:v>42107</c:v>
                </c:pt>
                <c:pt idx="8">
                  <c:v>42108</c:v>
                </c:pt>
                <c:pt idx="9">
                  <c:v>42109</c:v>
                </c:pt>
                <c:pt idx="10">
                  <c:v>42110</c:v>
                </c:pt>
                <c:pt idx="11">
                  <c:v>42111</c:v>
                </c:pt>
                <c:pt idx="12">
                  <c:v>42114</c:v>
                </c:pt>
                <c:pt idx="13">
                  <c:v>42115</c:v>
                </c:pt>
                <c:pt idx="14">
                  <c:v>42116</c:v>
                </c:pt>
                <c:pt idx="15">
                  <c:v>42117</c:v>
                </c:pt>
                <c:pt idx="16">
                  <c:v>42118</c:v>
                </c:pt>
                <c:pt idx="17">
                  <c:v>42121</c:v>
                </c:pt>
                <c:pt idx="18">
                  <c:v>42122</c:v>
                </c:pt>
                <c:pt idx="19">
                  <c:v>42123</c:v>
                </c:pt>
                <c:pt idx="20">
                  <c:v>42124</c:v>
                </c:pt>
                <c:pt idx="21">
                  <c:v>42125</c:v>
                </c:pt>
                <c:pt idx="22">
                  <c:v>42128</c:v>
                </c:pt>
                <c:pt idx="23">
                  <c:v>42129</c:v>
                </c:pt>
                <c:pt idx="24">
                  <c:v>42130</c:v>
                </c:pt>
                <c:pt idx="25">
                  <c:v>42131</c:v>
                </c:pt>
                <c:pt idx="26">
                  <c:v>42132</c:v>
                </c:pt>
                <c:pt idx="27">
                  <c:v>42135</c:v>
                </c:pt>
                <c:pt idx="28">
                  <c:v>42136</c:v>
                </c:pt>
                <c:pt idx="29">
                  <c:v>42137</c:v>
                </c:pt>
                <c:pt idx="30">
                  <c:v>42138</c:v>
                </c:pt>
                <c:pt idx="31">
                  <c:v>42139</c:v>
                </c:pt>
                <c:pt idx="32">
                  <c:v>42142</c:v>
                </c:pt>
                <c:pt idx="33">
                  <c:v>42143</c:v>
                </c:pt>
                <c:pt idx="34">
                  <c:v>42144</c:v>
                </c:pt>
                <c:pt idx="35">
                  <c:v>42145</c:v>
                </c:pt>
                <c:pt idx="36">
                  <c:v>42146</c:v>
                </c:pt>
                <c:pt idx="37">
                  <c:v>42149</c:v>
                </c:pt>
                <c:pt idx="38">
                  <c:v>42150</c:v>
                </c:pt>
                <c:pt idx="39">
                  <c:v>42151</c:v>
                </c:pt>
                <c:pt idx="40">
                  <c:v>42152</c:v>
                </c:pt>
                <c:pt idx="41">
                  <c:v>42153</c:v>
                </c:pt>
                <c:pt idx="42">
                  <c:v>42156</c:v>
                </c:pt>
                <c:pt idx="43">
                  <c:v>42157</c:v>
                </c:pt>
                <c:pt idx="44">
                  <c:v>42158</c:v>
                </c:pt>
                <c:pt idx="45">
                  <c:v>42159</c:v>
                </c:pt>
                <c:pt idx="46">
                  <c:v>42160</c:v>
                </c:pt>
                <c:pt idx="47">
                  <c:v>42163</c:v>
                </c:pt>
                <c:pt idx="48">
                  <c:v>42164</c:v>
                </c:pt>
                <c:pt idx="49">
                  <c:v>42165</c:v>
                </c:pt>
                <c:pt idx="50">
                  <c:v>42166</c:v>
                </c:pt>
                <c:pt idx="51">
                  <c:v>42167</c:v>
                </c:pt>
                <c:pt idx="52">
                  <c:v>42170</c:v>
                </c:pt>
                <c:pt idx="53">
                  <c:v>42171</c:v>
                </c:pt>
                <c:pt idx="54">
                  <c:v>42172</c:v>
                </c:pt>
                <c:pt idx="55">
                  <c:v>42173</c:v>
                </c:pt>
                <c:pt idx="56">
                  <c:v>42174</c:v>
                </c:pt>
                <c:pt idx="57">
                  <c:v>42177</c:v>
                </c:pt>
                <c:pt idx="58">
                  <c:v>42178</c:v>
                </c:pt>
                <c:pt idx="59">
                  <c:v>42179</c:v>
                </c:pt>
                <c:pt idx="60">
                  <c:v>42180</c:v>
                </c:pt>
                <c:pt idx="61">
                  <c:v>42181</c:v>
                </c:pt>
                <c:pt idx="62">
                  <c:v>42184</c:v>
                </c:pt>
                <c:pt idx="63">
                  <c:v>42185</c:v>
                </c:pt>
                <c:pt idx="64">
                  <c:v>42186</c:v>
                </c:pt>
                <c:pt idx="65">
                  <c:v>42187</c:v>
                </c:pt>
                <c:pt idx="66">
                  <c:v>42188</c:v>
                </c:pt>
                <c:pt idx="67">
                  <c:v>42191</c:v>
                </c:pt>
                <c:pt idx="68">
                  <c:v>42192</c:v>
                </c:pt>
                <c:pt idx="69">
                  <c:v>42193</c:v>
                </c:pt>
                <c:pt idx="70">
                  <c:v>42194</c:v>
                </c:pt>
                <c:pt idx="71">
                  <c:v>42195</c:v>
                </c:pt>
                <c:pt idx="72">
                  <c:v>42198</c:v>
                </c:pt>
                <c:pt idx="73">
                  <c:v>42199</c:v>
                </c:pt>
                <c:pt idx="74">
                  <c:v>42200</c:v>
                </c:pt>
                <c:pt idx="75">
                  <c:v>42201</c:v>
                </c:pt>
                <c:pt idx="76">
                  <c:v>42202</c:v>
                </c:pt>
                <c:pt idx="77">
                  <c:v>42205</c:v>
                </c:pt>
                <c:pt idx="78">
                  <c:v>42206</c:v>
                </c:pt>
                <c:pt idx="79">
                  <c:v>42207</c:v>
                </c:pt>
                <c:pt idx="80">
                  <c:v>42208</c:v>
                </c:pt>
                <c:pt idx="81">
                  <c:v>42209</c:v>
                </c:pt>
                <c:pt idx="82">
                  <c:v>42212</c:v>
                </c:pt>
                <c:pt idx="83">
                  <c:v>42213</c:v>
                </c:pt>
                <c:pt idx="84">
                  <c:v>42214</c:v>
                </c:pt>
                <c:pt idx="85">
                  <c:v>42215</c:v>
                </c:pt>
                <c:pt idx="86">
                  <c:v>42216</c:v>
                </c:pt>
                <c:pt idx="87">
                  <c:v>42219</c:v>
                </c:pt>
                <c:pt idx="88">
                  <c:v>42220</c:v>
                </c:pt>
                <c:pt idx="89">
                  <c:v>42221</c:v>
                </c:pt>
                <c:pt idx="90">
                  <c:v>42222</c:v>
                </c:pt>
                <c:pt idx="91">
                  <c:v>42223</c:v>
                </c:pt>
                <c:pt idx="92">
                  <c:v>42226</c:v>
                </c:pt>
                <c:pt idx="93">
                  <c:v>42227</c:v>
                </c:pt>
                <c:pt idx="94">
                  <c:v>42228</c:v>
                </c:pt>
                <c:pt idx="95">
                  <c:v>42229</c:v>
                </c:pt>
                <c:pt idx="96">
                  <c:v>42230</c:v>
                </c:pt>
                <c:pt idx="97">
                  <c:v>42233</c:v>
                </c:pt>
                <c:pt idx="98">
                  <c:v>42234</c:v>
                </c:pt>
                <c:pt idx="99">
                  <c:v>42235</c:v>
                </c:pt>
                <c:pt idx="100">
                  <c:v>42236</c:v>
                </c:pt>
                <c:pt idx="101">
                  <c:v>42237</c:v>
                </c:pt>
                <c:pt idx="102">
                  <c:v>42240</c:v>
                </c:pt>
                <c:pt idx="103">
                  <c:v>42241</c:v>
                </c:pt>
                <c:pt idx="104">
                  <c:v>42242</c:v>
                </c:pt>
                <c:pt idx="105">
                  <c:v>42243</c:v>
                </c:pt>
                <c:pt idx="106">
                  <c:v>42244</c:v>
                </c:pt>
                <c:pt idx="107">
                  <c:v>42247</c:v>
                </c:pt>
                <c:pt idx="108">
                  <c:v>42248</c:v>
                </c:pt>
                <c:pt idx="109">
                  <c:v>42249</c:v>
                </c:pt>
                <c:pt idx="110">
                  <c:v>42250</c:v>
                </c:pt>
                <c:pt idx="111">
                  <c:v>42251</c:v>
                </c:pt>
                <c:pt idx="112">
                  <c:v>42254</c:v>
                </c:pt>
                <c:pt idx="113">
                  <c:v>42255</c:v>
                </c:pt>
                <c:pt idx="114">
                  <c:v>42256</c:v>
                </c:pt>
                <c:pt idx="115">
                  <c:v>42257</c:v>
                </c:pt>
                <c:pt idx="116">
                  <c:v>42258</c:v>
                </c:pt>
                <c:pt idx="117">
                  <c:v>42261</c:v>
                </c:pt>
                <c:pt idx="118">
                  <c:v>42262</c:v>
                </c:pt>
                <c:pt idx="119">
                  <c:v>42263</c:v>
                </c:pt>
                <c:pt idx="120">
                  <c:v>42264</c:v>
                </c:pt>
                <c:pt idx="121">
                  <c:v>42265</c:v>
                </c:pt>
                <c:pt idx="122">
                  <c:v>42268</c:v>
                </c:pt>
                <c:pt idx="123">
                  <c:v>42269</c:v>
                </c:pt>
                <c:pt idx="124">
                  <c:v>42270</c:v>
                </c:pt>
                <c:pt idx="125">
                  <c:v>42271</c:v>
                </c:pt>
                <c:pt idx="126">
                  <c:v>42272</c:v>
                </c:pt>
                <c:pt idx="127">
                  <c:v>42275</c:v>
                </c:pt>
                <c:pt idx="128">
                  <c:v>42276</c:v>
                </c:pt>
                <c:pt idx="129">
                  <c:v>42277</c:v>
                </c:pt>
                <c:pt idx="130" formatCode="d\-mmm\-yy">
                  <c:v>42278</c:v>
                </c:pt>
                <c:pt idx="131" formatCode="d\-mmm\-yy">
                  <c:v>42282</c:v>
                </c:pt>
                <c:pt idx="132" formatCode="d\-mmm\-yy">
                  <c:v>42283</c:v>
                </c:pt>
                <c:pt idx="133" formatCode="d\-mmm\-yy">
                  <c:v>42284</c:v>
                </c:pt>
                <c:pt idx="134" formatCode="d\-mmm\-yy">
                  <c:v>42285</c:v>
                </c:pt>
                <c:pt idx="135" formatCode="d\-mmm\-yy">
                  <c:v>42286</c:v>
                </c:pt>
                <c:pt idx="136" formatCode="d\-mmm\-yy">
                  <c:v>42289</c:v>
                </c:pt>
                <c:pt idx="137" formatCode="d\-mmm\-yy">
                  <c:v>42290</c:v>
                </c:pt>
                <c:pt idx="138" formatCode="d\-mmm\-yy">
                  <c:v>42291</c:v>
                </c:pt>
                <c:pt idx="139" formatCode="d\-mmm\-yy">
                  <c:v>42292</c:v>
                </c:pt>
                <c:pt idx="140" formatCode="d\-mmm\-yy">
                  <c:v>42293</c:v>
                </c:pt>
                <c:pt idx="141" formatCode="d\-mmm\-yy">
                  <c:v>42296</c:v>
                </c:pt>
                <c:pt idx="142" formatCode="d\-mmm\-yy">
                  <c:v>42297</c:v>
                </c:pt>
                <c:pt idx="143" formatCode="d\-mmm\-yy">
                  <c:v>42298</c:v>
                </c:pt>
                <c:pt idx="144" formatCode="d\-mmm\-yy">
                  <c:v>42299</c:v>
                </c:pt>
                <c:pt idx="145" formatCode="d\-mmm\-yy">
                  <c:v>42300</c:v>
                </c:pt>
                <c:pt idx="146" formatCode="d\-mmm\-yy">
                  <c:v>42303</c:v>
                </c:pt>
                <c:pt idx="147" formatCode="d\-mmm\-yy">
                  <c:v>42304</c:v>
                </c:pt>
                <c:pt idx="148" formatCode="d\-mmm\-yy">
                  <c:v>42305</c:v>
                </c:pt>
                <c:pt idx="149" formatCode="d\-mmm\-yy">
                  <c:v>42306</c:v>
                </c:pt>
                <c:pt idx="150" formatCode="d\-mmm\-yy">
                  <c:v>42307</c:v>
                </c:pt>
                <c:pt idx="151">
                  <c:v>42310</c:v>
                </c:pt>
                <c:pt idx="152">
                  <c:v>42311</c:v>
                </c:pt>
                <c:pt idx="153">
                  <c:v>42312</c:v>
                </c:pt>
                <c:pt idx="154">
                  <c:v>42313</c:v>
                </c:pt>
                <c:pt idx="155">
                  <c:v>42314</c:v>
                </c:pt>
                <c:pt idx="156">
                  <c:v>42317</c:v>
                </c:pt>
                <c:pt idx="157">
                  <c:v>42318</c:v>
                </c:pt>
                <c:pt idx="158">
                  <c:v>42319</c:v>
                </c:pt>
                <c:pt idx="159">
                  <c:v>42320</c:v>
                </c:pt>
                <c:pt idx="160">
                  <c:v>42321</c:v>
                </c:pt>
                <c:pt idx="161">
                  <c:v>42324</c:v>
                </c:pt>
                <c:pt idx="162">
                  <c:v>42325</c:v>
                </c:pt>
                <c:pt idx="163">
                  <c:v>42326</c:v>
                </c:pt>
                <c:pt idx="164">
                  <c:v>42327</c:v>
                </c:pt>
                <c:pt idx="165">
                  <c:v>42328</c:v>
                </c:pt>
                <c:pt idx="166">
                  <c:v>42331</c:v>
                </c:pt>
                <c:pt idx="167">
                  <c:v>42332</c:v>
                </c:pt>
                <c:pt idx="168">
                  <c:v>42333</c:v>
                </c:pt>
                <c:pt idx="169">
                  <c:v>42334</c:v>
                </c:pt>
                <c:pt idx="170">
                  <c:v>42335</c:v>
                </c:pt>
                <c:pt idx="171">
                  <c:v>42338</c:v>
                </c:pt>
                <c:pt idx="172">
                  <c:v>42339</c:v>
                </c:pt>
                <c:pt idx="173">
                  <c:v>42340</c:v>
                </c:pt>
                <c:pt idx="174">
                  <c:v>42341</c:v>
                </c:pt>
                <c:pt idx="175">
                  <c:v>42342</c:v>
                </c:pt>
                <c:pt idx="176">
                  <c:v>42345</c:v>
                </c:pt>
                <c:pt idx="177">
                  <c:v>42346</c:v>
                </c:pt>
                <c:pt idx="178">
                  <c:v>42347</c:v>
                </c:pt>
                <c:pt idx="179">
                  <c:v>42348</c:v>
                </c:pt>
                <c:pt idx="180">
                  <c:v>42349</c:v>
                </c:pt>
                <c:pt idx="181">
                  <c:v>42352</c:v>
                </c:pt>
                <c:pt idx="182">
                  <c:v>42353</c:v>
                </c:pt>
                <c:pt idx="183">
                  <c:v>42354</c:v>
                </c:pt>
                <c:pt idx="184">
                  <c:v>42355</c:v>
                </c:pt>
                <c:pt idx="185">
                  <c:v>42356</c:v>
                </c:pt>
                <c:pt idx="186">
                  <c:v>42359</c:v>
                </c:pt>
                <c:pt idx="187">
                  <c:v>42360</c:v>
                </c:pt>
                <c:pt idx="188">
                  <c:v>42361</c:v>
                </c:pt>
                <c:pt idx="189">
                  <c:v>42362</c:v>
                </c:pt>
                <c:pt idx="190">
                  <c:v>42366</c:v>
                </c:pt>
                <c:pt idx="191">
                  <c:v>42367</c:v>
                </c:pt>
                <c:pt idx="192">
                  <c:v>42368</c:v>
                </c:pt>
                <c:pt idx="193">
                  <c:v>42369</c:v>
                </c:pt>
                <c:pt idx="194" formatCode="d\-mmm\-yy">
                  <c:v>42370</c:v>
                </c:pt>
                <c:pt idx="195" formatCode="d\-mmm\-yy">
                  <c:v>42373</c:v>
                </c:pt>
                <c:pt idx="196" formatCode="d\-mmm\-yy">
                  <c:v>42374</c:v>
                </c:pt>
                <c:pt idx="197" formatCode="d\-mmm\-yy">
                  <c:v>42375</c:v>
                </c:pt>
                <c:pt idx="198" formatCode="d\-mmm\-yy">
                  <c:v>42376</c:v>
                </c:pt>
                <c:pt idx="199" formatCode="d\-mmm\-yy">
                  <c:v>42377</c:v>
                </c:pt>
                <c:pt idx="200" formatCode="d\-mmm\-yy">
                  <c:v>42380</c:v>
                </c:pt>
                <c:pt idx="201" formatCode="d\-mmm\-yy">
                  <c:v>42381</c:v>
                </c:pt>
                <c:pt idx="202" formatCode="d\-mmm\-yy">
                  <c:v>42382</c:v>
                </c:pt>
                <c:pt idx="203" formatCode="d\-mmm\-yy">
                  <c:v>42383</c:v>
                </c:pt>
                <c:pt idx="204" formatCode="d\-mmm\-yy">
                  <c:v>42384</c:v>
                </c:pt>
                <c:pt idx="205" formatCode="d\-mmm\-yy">
                  <c:v>42387</c:v>
                </c:pt>
                <c:pt idx="206" formatCode="d\-mmm\-yy">
                  <c:v>42388</c:v>
                </c:pt>
                <c:pt idx="207" formatCode="d\-mmm\-yy">
                  <c:v>42389</c:v>
                </c:pt>
                <c:pt idx="208" formatCode="d\-mmm\-yy">
                  <c:v>42390</c:v>
                </c:pt>
                <c:pt idx="209" formatCode="d\-mmm\-yy">
                  <c:v>42391</c:v>
                </c:pt>
                <c:pt idx="210" formatCode="d\-mmm\-yy">
                  <c:v>42394</c:v>
                </c:pt>
                <c:pt idx="211" formatCode="d\-mmm\-yy">
                  <c:v>42396</c:v>
                </c:pt>
                <c:pt idx="212" formatCode="d\-mmm\-yy">
                  <c:v>42397</c:v>
                </c:pt>
                <c:pt idx="213" formatCode="d\-mmm\-yy">
                  <c:v>42398</c:v>
                </c:pt>
                <c:pt idx="214" formatCode="d\-mmm\-yy">
                  <c:v>42401</c:v>
                </c:pt>
                <c:pt idx="215" formatCode="d\-mmm\-yy">
                  <c:v>42402</c:v>
                </c:pt>
                <c:pt idx="216" formatCode="d\-mmm\-yy">
                  <c:v>42403</c:v>
                </c:pt>
                <c:pt idx="217" formatCode="d\-mmm\-yy">
                  <c:v>42404</c:v>
                </c:pt>
                <c:pt idx="218" formatCode="d\-mmm\-yy">
                  <c:v>42405</c:v>
                </c:pt>
                <c:pt idx="219" formatCode="d\-mmm\-yy">
                  <c:v>42408</c:v>
                </c:pt>
                <c:pt idx="220" formatCode="d\-mmm\-yy">
                  <c:v>42409</c:v>
                </c:pt>
                <c:pt idx="221" formatCode="d\-mmm\-yy">
                  <c:v>42410</c:v>
                </c:pt>
                <c:pt idx="222" formatCode="d\-mmm\-yy">
                  <c:v>42411</c:v>
                </c:pt>
                <c:pt idx="223" formatCode="d\-mmm\-yy">
                  <c:v>42412</c:v>
                </c:pt>
                <c:pt idx="224" formatCode="d\-mmm\-yy">
                  <c:v>42415</c:v>
                </c:pt>
                <c:pt idx="225" formatCode="d\-mmm\-yy">
                  <c:v>42416</c:v>
                </c:pt>
                <c:pt idx="226" formatCode="d\-mmm\-yy">
                  <c:v>42417</c:v>
                </c:pt>
                <c:pt idx="227" formatCode="d\-mmm\-yy">
                  <c:v>42418</c:v>
                </c:pt>
                <c:pt idx="228" formatCode="d\-mmm\-yy">
                  <c:v>42419</c:v>
                </c:pt>
                <c:pt idx="229" formatCode="d\-mmm\-yy">
                  <c:v>42422</c:v>
                </c:pt>
                <c:pt idx="230" formatCode="d\-mmm\-yy">
                  <c:v>42423</c:v>
                </c:pt>
                <c:pt idx="231" formatCode="d\-mmm\-yy">
                  <c:v>42424</c:v>
                </c:pt>
                <c:pt idx="232" formatCode="d\-mmm\-yy">
                  <c:v>42425</c:v>
                </c:pt>
                <c:pt idx="233" formatCode="d\-mmm\-yy">
                  <c:v>42426</c:v>
                </c:pt>
                <c:pt idx="234" formatCode="d\-mmm\-yy">
                  <c:v>42429</c:v>
                </c:pt>
                <c:pt idx="235" formatCode="d\-mmm\-yy">
                  <c:v>42430</c:v>
                </c:pt>
                <c:pt idx="236" formatCode="d\-mmm\-yy">
                  <c:v>42431</c:v>
                </c:pt>
                <c:pt idx="237" formatCode="d\-mmm\-yy">
                  <c:v>42432</c:v>
                </c:pt>
                <c:pt idx="238" formatCode="d\-mmm\-yy">
                  <c:v>42433</c:v>
                </c:pt>
                <c:pt idx="239" formatCode="d\-mmm\-yy">
                  <c:v>42436</c:v>
                </c:pt>
                <c:pt idx="240" formatCode="d\-mmm\-yy">
                  <c:v>42437</c:v>
                </c:pt>
                <c:pt idx="241" formatCode="d\-mmm\-yy">
                  <c:v>42438</c:v>
                </c:pt>
                <c:pt idx="242" formatCode="d\-mmm\-yy">
                  <c:v>42439</c:v>
                </c:pt>
                <c:pt idx="243" formatCode="d\-mmm\-yy">
                  <c:v>42440</c:v>
                </c:pt>
                <c:pt idx="244" formatCode="d\-mmm\-yy">
                  <c:v>42443</c:v>
                </c:pt>
                <c:pt idx="245" formatCode="d\-mmm\-yy">
                  <c:v>42444</c:v>
                </c:pt>
                <c:pt idx="246" formatCode="d\-mmm\-yy">
                  <c:v>42445</c:v>
                </c:pt>
                <c:pt idx="247" formatCode="d\-mmm\-yy">
                  <c:v>42446</c:v>
                </c:pt>
                <c:pt idx="248" formatCode="d\-mmm\-yy">
                  <c:v>42447</c:v>
                </c:pt>
                <c:pt idx="249" formatCode="d\-mmm\-yy">
                  <c:v>42450</c:v>
                </c:pt>
                <c:pt idx="250" formatCode="d\-mmm\-yy">
                  <c:v>42451</c:v>
                </c:pt>
                <c:pt idx="251" formatCode="d\-mmm\-yy">
                  <c:v>42452</c:v>
                </c:pt>
                <c:pt idx="252" formatCode="d\-mmm\-yy">
                  <c:v>42453</c:v>
                </c:pt>
                <c:pt idx="253" formatCode="d\-mmm\-yy">
                  <c:v>42457</c:v>
                </c:pt>
                <c:pt idx="254" formatCode="d\-mmm\-yy">
                  <c:v>42458</c:v>
                </c:pt>
                <c:pt idx="255" formatCode="d\-mmm\-yy">
                  <c:v>42459</c:v>
                </c:pt>
                <c:pt idx="256" formatCode="d\-mmm\-yy">
                  <c:v>42460</c:v>
                </c:pt>
                <c:pt idx="257" formatCode="d\-mmm\-yy">
                  <c:v>42461</c:v>
                </c:pt>
                <c:pt idx="258" formatCode="d\-mmm\-yy">
                  <c:v>42464</c:v>
                </c:pt>
                <c:pt idx="259" formatCode="d\-mmm\-yy">
                  <c:v>42465</c:v>
                </c:pt>
                <c:pt idx="260" formatCode="d\-mmm\-yy">
                  <c:v>42466</c:v>
                </c:pt>
                <c:pt idx="261" formatCode="d\-mmm\-yy">
                  <c:v>42467</c:v>
                </c:pt>
                <c:pt idx="262" formatCode="d\-mmm\-yy">
                  <c:v>42468</c:v>
                </c:pt>
                <c:pt idx="263" formatCode="d\-mmm\-yy">
                  <c:v>42471</c:v>
                </c:pt>
                <c:pt idx="264" formatCode="d\-mmm\-yy">
                  <c:v>42472</c:v>
                </c:pt>
                <c:pt idx="265" formatCode="d\-mmm\-yy">
                  <c:v>42473</c:v>
                </c:pt>
                <c:pt idx="266" formatCode="d\-mmm\-yy">
                  <c:v>42474</c:v>
                </c:pt>
                <c:pt idx="267" formatCode="d\-mmm\-yy">
                  <c:v>42475</c:v>
                </c:pt>
                <c:pt idx="268" formatCode="d\-mmm\-yy">
                  <c:v>42478</c:v>
                </c:pt>
                <c:pt idx="269" formatCode="d\-mmm\-yy">
                  <c:v>42479</c:v>
                </c:pt>
                <c:pt idx="270" formatCode="d\-mmm\-yy">
                  <c:v>42480</c:v>
                </c:pt>
                <c:pt idx="271" formatCode="d\-mmm\-yy">
                  <c:v>42481</c:v>
                </c:pt>
                <c:pt idx="272" formatCode="d\-mmm\-yy">
                  <c:v>42482</c:v>
                </c:pt>
                <c:pt idx="273" formatCode="d\-mmm\-yy">
                  <c:v>42485</c:v>
                </c:pt>
                <c:pt idx="274" formatCode="d\-mmm\-yy">
                  <c:v>42486</c:v>
                </c:pt>
                <c:pt idx="275" formatCode="d\-mmm\-yy">
                  <c:v>42487</c:v>
                </c:pt>
                <c:pt idx="276" formatCode="d\-mmm\-yy">
                  <c:v>42488</c:v>
                </c:pt>
                <c:pt idx="277" formatCode="d\-mmm\-yy">
                  <c:v>42489</c:v>
                </c:pt>
                <c:pt idx="278" formatCode="d\-mmm\-yy">
                  <c:v>42492</c:v>
                </c:pt>
                <c:pt idx="279" formatCode="d\-mmm\-yy">
                  <c:v>42493</c:v>
                </c:pt>
                <c:pt idx="280" formatCode="d\-mmm\-yy">
                  <c:v>42494</c:v>
                </c:pt>
                <c:pt idx="281" formatCode="d\-mmm\-yy">
                  <c:v>42495</c:v>
                </c:pt>
                <c:pt idx="282" formatCode="d\-mmm\-yy">
                  <c:v>42496</c:v>
                </c:pt>
                <c:pt idx="283" formatCode="d\-mmm\-yy">
                  <c:v>42499</c:v>
                </c:pt>
                <c:pt idx="284" formatCode="d\-mmm\-yy">
                  <c:v>42500</c:v>
                </c:pt>
                <c:pt idx="285" formatCode="d\-mmm\-yy">
                  <c:v>42501</c:v>
                </c:pt>
                <c:pt idx="286" formatCode="d\-mmm\-yy">
                  <c:v>42502</c:v>
                </c:pt>
                <c:pt idx="287" formatCode="d\-mmm\-yy">
                  <c:v>42503</c:v>
                </c:pt>
                <c:pt idx="288" formatCode="d\-mmm\-yy">
                  <c:v>42506</c:v>
                </c:pt>
                <c:pt idx="289" formatCode="d\-mmm\-yy">
                  <c:v>42507</c:v>
                </c:pt>
                <c:pt idx="290" formatCode="d\-mmm\-yy">
                  <c:v>42508</c:v>
                </c:pt>
                <c:pt idx="291" formatCode="d\-mmm\-yy">
                  <c:v>42509</c:v>
                </c:pt>
                <c:pt idx="292" formatCode="d\-mmm\-yy">
                  <c:v>42510</c:v>
                </c:pt>
                <c:pt idx="293" formatCode="d\-mmm\-yy">
                  <c:v>42513</c:v>
                </c:pt>
                <c:pt idx="294" formatCode="d\-mmm\-yy">
                  <c:v>42514</c:v>
                </c:pt>
                <c:pt idx="295" formatCode="d\-mmm\-yy">
                  <c:v>42515</c:v>
                </c:pt>
                <c:pt idx="296" formatCode="d\-mmm\-yy">
                  <c:v>42516</c:v>
                </c:pt>
                <c:pt idx="297" formatCode="d\-mmm\-yy">
                  <c:v>42517</c:v>
                </c:pt>
                <c:pt idx="298" formatCode="d\-mmm\-yy">
                  <c:v>42520</c:v>
                </c:pt>
                <c:pt idx="299" formatCode="d\-mmm\-yy">
                  <c:v>42521</c:v>
                </c:pt>
                <c:pt idx="300" formatCode="d\-mmm\-yy">
                  <c:v>42522</c:v>
                </c:pt>
                <c:pt idx="301" formatCode="d\-mmm\-yy">
                  <c:v>42523</c:v>
                </c:pt>
                <c:pt idx="302" formatCode="d\-mmm\-yy">
                  <c:v>42524</c:v>
                </c:pt>
                <c:pt idx="303" formatCode="d\-mmm\-yy">
                  <c:v>42527</c:v>
                </c:pt>
                <c:pt idx="304" formatCode="d\-mmm\-yy">
                  <c:v>42528</c:v>
                </c:pt>
                <c:pt idx="305" formatCode="d\-mmm\-yy">
                  <c:v>42529</c:v>
                </c:pt>
                <c:pt idx="306" formatCode="d\-mmm\-yy">
                  <c:v>42530</c:v>
                </c:pt>
                <c:pt idx="307" formatCode="d\-mmm\-yy">
                  <c:v>42531</c:v>
                </c:pt>
                <c:pt idx="308" formatCode="d\-mmm\-yy">
                  <c:v>42534</c:v>
                </c:pt>
                <c:pt idx="309" formatCode="d\-mmm\-yy">
                  <c:v>42535</c:v>
                </c:pt>
                <c:pt idx="310" formatCode="d\-mmm\-yy">
                  <c:v>42536</c:v>
                </c:pt>
                <c:pt idx="311" formatCode="d\-mmm\-yy">
                  <c:v>42537</c:v>
                </c:pt>
                <c:pt idx="312" formatCode="d\-mmm\-yy">
                  <c:v>42538</c:v>
                </c:pt>
                <c:pt idx="313" formatCode="d\-mmm\-yy">
                  <c:v>42541</c:v>
                </c:pt>
                <c:pt idx="314" formatCode="d\-mmm\-yy">
                  <c:v>42542</c:v>
                </c:pt>
                <c:pt idx="315" formatCode="d\-mmm\-yy">
                  <c:v>42543</c:v>
                </c:pt>
                <c:pt idx="316" formatCode="d\-mmm\-yy">
                  <c:v>42544</c:v>
                </c:pt>
                <c:pt idx="317" formatCode="d\-mmm\-yy">
                  <c:v>42545</c:v>
                </c:pt>
                <c:pt idx="318" formatCode="d\-mmm\-yy">
                  <c:v>42548</c:v>
                </c:pt>
                <c:pt idx="319" formatCode="d\-mmm\-yy">
                  <c:v>42549</c:v>
                </c:pt>
                <c:pt idx="320" formatCode="d\-mmm\-yy">
                  <c:v>42550</c:v>
                </c:pt>
                <c:pt idx="321" formatCode="d\-mmm\-yy">
                  <c:v>42551</c:v>
                </c:pt>
                <c:pt idx="322" formatCode="d\-mmm\-yy">
                  <c:v>42552</c:v>
                </c:pt>
                <c:pt idx="323" formatCode="d\-mmm\-yy">
                  <c:v>42555</c:v>
                </c:pt>
                <c:pt idx="324" formatCode="d\-mmm\-yy">
                  <c:v>42556</c:v>
                </c:pt>
                <c:pt idx="325" formatCode="d\-mmm\-yy">
                  <c:v>42557</c:v>
                </c:pt>
                <c:pt idx="326" formatCode="d\-mmm\-yy">
                  <c:v>42558</c:v>
                </c:pt>
                <c:pt idx="327" formatCode="d\-mmm\-yy">
                  <c:v>42559</c:v>
                </c:pt>
                <c:pt idx="328" formatCode="d\-mmm\-yy">
                  <c:v>42562</c:v>
                </c:pt>
                <c:pt idx="329" formatCode="d\-mmm\-yy">
                  <c:v>42563</c:v>
                </c:pt>
                <c:pt idx="330" formatCode="d\-mmm\-yy">
                  <c:v>42564</c:v>
                </c:pt>
                <c:pt idx="331" formatCode="d\-mmm\-yy">
                  <c:v>42565</c:v>
                </c:pt>
                <c:pt idx="332" formatCode="d\-mmm\-yy">
                  <c:v>42566</c:v>
                </c:pt>
                <c:pt idx="333" formatCode="d\-mmm\-yy">
                  <c:v>42569</c:v>
                </c:pt>
                <c:pt idx="334" formatCode="d\-mmm\-yy">
                  <c:v>42570</c:v>
                </c:pt>
                <c:pt idx="335" formatCode="d\-mmm\-yy">
                  <c:v>42571</c:v>
                </c:pt>
                <c:pt idx="336" formatCode="d\-mmm\-yy">
                  <c:v>42572</c:v>
                </c:pt>
                <c:pt idx="337" formatCode="d\-mmm\-yy">
                  <c:v>42573</c:v>
                </c:pt>
                <c:pt idx="338" formatCode="d\-mmm\-yy">
                  <c:v>42576</c:v>
                </c:pt>
                <c:pt idx="339" formatCode="d\-mmm\-yy">
                  <c:v>42577</c:v>
                </c:pt>
                <c:pt idx="340" formatCode="d\-mmm\-yy">
                  <c:v>42578</c:v>
                </c:pt>
                <c:pt idx="341" formatCode="d\-mmm\-yy">
                  <c:v>42579</c:v>
                </c:pt>
                <c:pt idx="342" formatCode="d\-mmm\-yy">
                  <c:v>42580</c:v>
                </c:pt>
                <c:pt idx="343" formatCode="d\-mmm\-yy">
                  <c:v>42583</c:v>
                </c:pt>
                <c:pt idx="344" formatCode="d\-mmm\-yy">
                  <c:v>42584</c:v>
                </c:pt>
                <c:pt idx="345" formatCode="d\-mmm\-yy">
                  <c:v>42585</c:v>
                </c:pt>
                <c:pt idx="346" formatCode="d\-mmm\-yy">
                  <c:v>42586</c:v>
                </c:pt>
                <c:pt idx="347" formatCode="d\-mmm\-yy">
                  <c:v>42587</c:v>
                </c:pt>
                <c:pt idx="348" formatCode="d\-mmm\-yy">
                  <c:v>42590</c:v>
                </c:pt>
                <c:pt idx="349" formatCode="d\-mmm\-yy">
                  <c:v>42591</c:v>
                </c:pt>
                <c:pt idx="350" formatCode="d\-mmm\-yy">
                  <c:v>42592</c:v>
                </c:pt>
                <c:pt idx="351" formatCode="d\-mmm\-yy">
                  <c:v>42593</c:v>
                </c:pt>
                <c:pt idx="352" formatCode="d\-mmm\-yy">
                  <c:v>42594</c:v>
                </c:pt>
                <c:pt idx="353" formatCode="d\-mmm\-yy">
                  <c:v>42598</c:v>
                </c:pt>
                <c:pt idx="354" formatCode="d\-mmm\-yy">
                  <c:v>42599</c:v>
                </c:pt>
                <c:pt idx="355" formatCode="d\-mmm\-yy">
                  <c:v>42600</c:v>
                </c:pt>
                <c:pt idx="356" formatCode="d\-mmm\-yy">
                  <c:v>42601</c:v>
                </c:pt>
                <c:pt idx="357" formatCode="d\-mmm\-yy">
                  <c:v>42604</c:v>
                </c:pt>
                <c:pt idx="358" formatCode="d\-mmm\-yy">
                  <c:v>42605</c:v>
                </c:pt>
                <c:pt idx="359" formatCode="d\-mmm\-yy">
                  <c:v>42606</c:v>
                </c:pt>
                <c:pt idx="360" formatCode="d\-mmm\-yy">
                  <c:v>42607</c:v>
                </c:pt>
                <c:pt idx="361" formatCode="d\-mmm\-yy">
                  <c:v>42608</c:v>
                </c:pt>
                <c:pt idx="362" formatCode="d\-mmm\-yy">
                  <c:v>42611</c:v>
                </c:pt>
                <c:pt idx="363" formatCode="d\-mmm\-yy">
                  <c:v>42612</c:v>
                </c:pt>
                <c:pt idx="364" formatCode="d\-mmm\-yy">
                  <c:v>42613</c:v>
                </c:pt>
              </c:numCache>
            </c:numRef>
          </c:cat>
          <c:val>
            <c:numRef>
              <c:f>Comdex_dhanya!$C$130:$C$494</c:f>
              <c:numCache>
                <c:formatCode>0.0</c:formatCode>
                <c:ptCount val="365"/>
                <c:pt idx="0">
                  <c:v>2514.5300000000002</c:v>
                </c:pt>
                <c:pt idx="1">
                  <c:v>2521.5100000000002</c:v>
                </c:pt>
                <c:pt idx="2">
                  <c:v>2576.39</c:v>
                </c:pt>
                <c:pt idx="3">
                  <c:v>2574.5100000000002</c:v>
                </c:pt>
                <c:pt idx="4">
                  <c:v>2626.97</c:v>
                </c:pt>
                <c:pt idx="5">
                  <c:v>2638.92</c:v>
                </c:pt>
                <c:pt idx="6">
                  <c:v>2631.24</c:v>
                </c:pt>
                <c:pt idx="7">
                  <c:v>2673.14</c:v>
                </c:pt>
                <c:pt idx="8">
                  <c:v>2673.6</c:v>
                </c:pt>
                <c:pt idx="9">
                  <c:v>2679.06</c:v>
                </c:pt>
                <c:pt idx="10">
                  <c:v>2661.71</c:v>
                </c:pt>
                <c:pt idx="11">
                  <c:v>2679.97</c:v>
                </c:pt>
                <c:pt idx="12">
                  <c:v>2675.78</c:v>
                </c:pt>
                <c:pt idx="13">
                  <c:v>2677.07</c:v>
                </c:pt>
                <c:pt idx="14">
                  <c:v>2711.58</c:v>
                </c:pt>
                <c:pt idx="15">
                  <c:v>2753.12</c:v>
                </c:pt>
                <c:pt idx="16">
                  <c:v>2763.39</c:v>
                </c:pt>
                <c:pt idx="17">
                  <c:v>2790.15</c:v>
                </c:pt>
                <c:pt idx="18">
                  <c:v>2777.01</c:v>
                </c:pt>
                <c:pt idx="19">
                  <c:v>2737.6</c:v>
                </c:pt>
                <c:pt idx="20">
                  <c:v>2740.15</c:v>
                </c:pt>
                <c:pt idx="21">
                  <c:v>2740.88</c:v>
                </c:pt>
                <c:pt idx="22">
                  <c:v>2749.65</c:v>
                </c:pt>
                <c:pt idx="23">
                  <c:v>2805.49</c:v>
                </c:pt>
                <c:pt idx="24">
                  <c:v>2795.86</c:v>
                </c:pt>
                <c:pt idx="25">
                  <c:v>2792.71</c:v>
                </c:pt>
                <c:pt idx="26">
                  <c:v>2792.09</c:v>
                </c:pt>
                <c:pt idx="27">
                  <c:v>2804.52</c:v>
                </c:pt>
                <c:pt idx="28">
                  <c:v>2827.05</c:v>
                </c:pt>
                <c:pt idx="29">
                  <c:v>2822.49</c:v>
                </c:pt>
                <c:pt idx="30">
                  <c:v>2835.49</c:v>
                </c:pt>
                <c:pt idx="31">
                  <c:v>2841.49</c:v>
                </c:pt>
                <c:pt idx="32">
                  <c:v>2894.38</c:v>
                </c:pt>
                <c:pt idx="33">
                  <c:v>2852.79</c:v>
                </c:pt>
                <c:pt idx="34">
                  <c:v>2862.53</c:v>
                </c:pt>
                <c:pt idx="35">
                  <c:v>2872.14</c:v>
                </c:pt>
                <c:pt idx="36">
                  <c:v>2879.36</c:v>
                </c:pt>
                <c:pt idx="37">
                  <c:v>2851.34</c:v>
                </c:pt>
                <c:pt idx="38">
                  <c:v>2853.69</c:v>
                </c:pt>
                <c:pt idx="39">
                  <c:v>2855.11</c:v>
                </c:pt>
                <c:pt idx="40">
                  <c:v>2847.58</c:v>
                </c:pt>
                <c:pt idx="41">
                  <c:v>2871.06</c:v>
                </c:pt>
                <c:pt idx="42">
                  <c:v>2885.05</c:v>
                </c:pt>
                <c:pt idx="43">
                  <c:v>2890.59</c:v>
                </c:pt>
                <c:pt idx="44">
                  <c:v>2879.69</c:v>
                </c:pt>
                <c:pt idx="45">
                  <c:v>2850.81</c:v>
                </c:pt>
                <c:pt idx="46">
                  <c:v>2814.55</c:v>
                </c:pt>
                <c:pt idx="47">
                  <c:v>2780.1</c:v>
                </c:pt>
                <c:pt idx="48">
                  <c:v>2791.17</c:v>
                </c:pt>
                <c:pt idx="49">
                  <c:v>2794.86</c:v>
                </c:pt>
                <c:pt idx="50">
                  <c:v>2805.36</c:v>
                </c:pt>
                <c:pt idx="51">
                  <c:v>2795.4</c:v>
                </c:pt>
                <c:pt idx="52">
                  <c:v>2736.06</c:v>
                </c:pt>
                <c:pt idx="53">
                  <c:v>2739.14</c:v>
                </c:pt>
                <c:pt idx="54">
                  <c:v>2725.22</c:v>
                </c:pt>
                <c:pt idx="55">
                  <c:v>2705.63</c:v>
                </c:pt>
                <c:pt idx="56">
                  <c:v>2656.25</c:v>
                </c:pt>
                <c:pt idx="57">
                  <c:v>2640.47</c:v>
                </c:pt>
                <c:pt idx="58">
                  <c:v>2646.45</c:v>
                </c:pt>
                <c:pt idx="59">
                  <c:v>2670.44</c:v>
                </c:pt>
                <c:pt idx="60">
                  <c:v>2678.88</c:v>
                </c:pt>
                <c:pt idx="61">
                  <c:v>2682.56</c:v>
                </c:pt>
                <c:pt idx="62">
                  <c:v>2695.99</c:v>
                </c:pt>
                <c:pt idx="63">
                  <c:v>2671.48</c:v>
                </c:pt>
                <c:pt idx="64">
                  <c:v>2689.43</c:v>
                </c:pt>
                <c:pt idx="65">
                  <c:v>2704.97</c:v>
                </c:pt>
                <c:pt idx="66">
                  <c:v>2697.18</c:v>
                </c:pt>
                <c:pt idx="67">
                  <c:v>2702.01</c:v>
                </c:pt>
                <c:pt idx="68">
                  <c:v>2676.2</c:v>
                </c:pt>
                <c:pt idx="69">
                  <c:v>2701.62</c:v>
                </c:pt>
                <c:pt idx="70">
                  <c:v>2716.35</c:v>
                </c:pt>
                <c:pt idx="71">
                  <c:v>2728.22</c:v>
                </c:pt>
                <c:pt idx="72">
                  <c:v>2746.34</c:v>
                </c:pt>
                <c:pt idx="73">
                  <c:v>2750.67</c:v>
                </c:pt>
                <c:pt idx="74">
                  <c:v>2733.35</c:v>
                </c:pt>
                <c:pt idx="75">
                  <c:v>2761.56</c:v>
                </c:pt>
                <c:pt idx="76">
                  <c:v>2741.29</c:v>
                </c:pt>
                <c:pt idx="77">
                  <c:v>2742.69</c:v>
                </c:pt>
                <c:pt idx="78">
                  <c:v>2727.32</c:v>
                </c:pt>
                <c:pt idx="79">
                  <c:v>2725.91</c:v>
                </c:pt>
                <c:pt idx="80">
                  <c:v>2697.1</c:v>
                </c:pt>
                <c:pt idx="81">
                  <c:v>2714</c:v>
                </c:pt>
                <c:pt idx="82">
                  <c:v>2674.94</c:v>
                </c:pt>
                <c:pt idx="83">
                  <c:v>2686.71</c:v>
                </c:pt>
                <c:pt idx="84">
                  <c:v>2691.72</c:v>
                </c:pt>
                <c:pt idx="85">
                  <c:v>2707.76</c:v>
                </c:pt>
                <c:pt idx="86">
                  <c:v>2693.2</c:v>
                </c:pt>
                <c:pt idx="87">
                  <c:v>2679.63</c:v>
                </c:pt>
                <c:pt idx="88">
                  <c:v>2660.89</c:v>
                </c:pt>
                <c:pt idx="89">
                  <c:v>2644.62</c:v>
                </c:pt>
                <c:pt idx="90">
                  <c:v>2620.3000000000002</c:v>
                </c:pt>
                <c:pt idx="91">
                  <c:v>2639.29</c:v>
                </c:pt>
                <c:pt idx="92">
                  <c:v>2644.51</c:v>
                </c:pt>
                <c:pt idx="93">
                  <c:v>2654.07</c:v>
                </c:pt>
                <c:pt idx="94">
                  <c:v>2668.99</c:v>
                </c:pt>
                <c:pt idx="95">
                  <c:v>2675.47</c:v>
                </c:pt>
                <c:pt idx="96">
                  <c:v>2686.71</c:v>
                </c:pt>
                <c:pt idx="97">
                  <c:v>2714.19</c:v>
                </c:pt>
                <c:pt idx="98">
                  <c:v>2734.44</c:v>
                </c:pt>
                <c:pt idx="99">
                  <c:v>2738.97</c:v>
                </c:pt>
                <c:pt idx="100">
                  <c:v>2737.12</c:v>
                </c:pt>
                <c:pt idx="101">
                  <c:v>2739.19</c:v>
                </c:pt>
                <c:pt idx="102">
                  <c:v>2760.51</c:v>
                </c:pt>
                <c:pt idx="103">
                  <c:v>2767.15</c:v>
                </c:pt>
                <c:pt idx="104">
                  <c:v>2748.3</c:v>
                </c:pt>
                <c:pt idx="105">
                  <c:v>2748.45</c:v>
                </c:pt>
                <c:pt idx="106">
                  <c:v>2759.84</c:v>
                </c:pt>
                <c:pt idx="107">
                  <c:v>2783.89</c:v>
                </c:pt>
                <c:pt idx="108">
                  <c:v>2794.65</c:v>
                </c:pt>
                <c:pt idx="109">
                  <c:v>2816.06</c:v>
                </c:pt>
                <c:pt idx="110">
                  <c:v>2808.39</c:v>
                </c:pt>
                <c:pt idx="111">
                  <c:v>2842.23</c:v>
                </c:pt>
                <c:pt idx="112">
                  <c:v>2839.25</c:v>
                </c:pt>
                <c:pt idx="113">
                  <c:v>2785.81</c:v>
                </c:pt>
                <c:pt idx="114">
                  <c:v>2734.03</c:v>
                </c:pt>
                <c:pt idx="115">
                  <c:v>2745.89</c:v>
                </c:pt>
                <c:pt idx="116">
                  <c:v>2742.18</c:v>
                </c:pt>
                <c:pt idx="117">
                  <c:v>2700.95</c:v>
                </c:pt>
                <c:pt idx="118">
                  <c:v>2682.96</c:v>
                </c:pt>
                <c:pt idx="119">
                  <c:v>2687.67</c:v>
                </c:pt>
                <c:pt idx="120">
                  <c:v>2686.77</c:v>
                </c:pt>
                <c:pt idx="121">
                  <c:v>2705.1</c:v>
                </c:pt>
                <c:pt idx="122">
                  <c:v>2737.41</c:v>
                </c:pt>
                <c:pt idx="123">
                  <c:v>2701.4</c:v>
                </c:pt>
                <c:pt idx="124">
                  <c:v>2704.88</c:v>
                </c:pt>
                <c:pt idx="125">
                  <c:v>2729.07</c:v>
                </c:pt>
                <c:pt idx="126">
                  <c:v>2734.61</c:v>
                </c:pt>
                <c:pt idx="127">
                  <c:v>2768.6</c:v>
                </c:pt>
                <c:pt idx="128">
                  <c:v>2762.68</c:v>
                </c:pt>
                <c:pt idx="129">
                  <c:v>2764.58</c:v>
                </c:pt>
                <c:pt idx="130">
                  <c:v>2813.6008000000002</c:v>
                </c:pt>
                <c:pt idx="131">
                  <c:v>2899.8506000000002</c:v>
                </c:pt>
                <c:pt idx="132">
                  <c:v>2888.0409</c:v>
                </c:pt>
                <c:pt idx="133">
                  <c:v>2902.8126999999999</c:v>
                </c:pt>
                <c:pt idx="134">
                  <c:v>2921.8724999999999</c:v>
                </c:pt>
                <c:pt idx="135">
                  <c:v>2948.8245999999999</c:v>
                </c:pt>
                <c:pt idx="136">
                  <c:v>2988.4308999999998</c:v>
                </c:pt>
                <c:pt idx="137">
                  <c:v>3014.8267999999998</c:v>
                </c:pt>
                <c:pt idx="138">
                  <c:v>3008.8449000000001</c:v>
                </c:pt>
                <c:pt idx="139">
                  <c:v>3022.9630000000002</c:v>
                </c:pt>
                <c:pt idx="140">
                  <c:v>2998.4078</c:v>
                </c:pt>
                <c:pt idx="141">
                  <c:v>2973.3773000000001</c:v>
                </c:pt>
                <c:pt idx="142">
                  <c:v>2982.7777000000001</c:v>
                </c:pt>
                <c:pt idx="143">
                  <c:v>2956.0558000000001</c:v>
                </c:pt>
                <c:pt idx="144">
                  <c:v>2963.5470999999998</c:v>
                </c:pt>
                <c:pt idx="145">
                  <c:v>2948.4758000000002</c:v>
                </c:pt>
                <c:pt idx="146">
                  <c:v>2923.0731000000001</c:v>
                </c:pt>
                <c:pt idx="147">
                  <c:v>2901.9776000000002</c:v>
                </c:pt>
                <c:pt idx="148">
                  <c:v>2915.9391000000001</c:v>
                </c:pt>
                <c:pt idx="149">
                  <c:v>2914.4692</c:v>
                </c:pt>
                <c:pt idx="150">
                  <c:v>2906.5232000000001</c:v>
                </c:pt>
                <c:pt idx="151">
                  <c:v>2877.71</c:v>
                </c:pt>
                <c:pt idx="152">
                  <c:v>2919.5</c:v>
                </c:pt>
                <c:pt idx="153">
                  <c:v>2922.63</c:v>
                </c:pt>
                <c:pt idx="154">
                  <c:v>2941.4</c:v>
                </c:pt>
                <c:pt idx="155">
                  <c:v>2935.03</c:v>
                </c:pt>
                <c:pt idx="156">
                  <c:v>2890.53</c:v>
                </c:pt>
                <c:pt idx="157">
                  <c:v>2904.33</c:v>
                </c:pt>
                <c:pt idx="158">
                  <c:v>2915.22</c:v>
                </c:pt>
                <c:pt idx="159">
                  <c:v>2914.14</c:v>
                </c:pt>
                <c:pt idx="160">
                  <c:v>2870.65</c:v>
                </c:pt>
                <c:pt idx="161">
                  <c:v>2936.33</c:v>
                </c:pt>
                <c:pt idx="162">
                  <c:v>2924.98</c:v>
                </c:pt>
                <c:pt idx="163">
                  <c:v>2934.03</c:v>
                </c:pt>
                <c:pt idx="164">
                  <c:v>2936.66</c:v>
                </c:pt>
                <c:pt idx="165">
                  <c:v>2908.35</c:v>
                </c:pt>
                <c:pt idx="166">
                  <c:v>2862.53</c:v>
                </c:pt>
                <c:pt idx="167">
                  <c:v>2838.18</c:v>
                </c:pt>
                <c:pt idx="168">
                  <c:v>2834.85</c:v>
                </c:pt>
                <c:pt idx="169">
                  <c:v>2868.97</c:v>
                </c:pt>
                <c:pt idx="170">
                  <c:v>2863.99</c:v>
                </c:pt>
                <c:pt idx="171">
                  <c:v>2869.31</c:v>
                </c:pt>
                <c:pt idx="172">
                  <c:v>2893.5</c:v>
                </c:pt>
                <c:pt idx="173">
                  <c:v>2899.83</c:v>
                </c:pt>
                <c:pt idx="174">
                  <c:v>2894.25</c:v>
                </c:pt>
                <c:pt idx="175">
                  <c:v>2895.26</c:v>
                </c:pt>
                <c:pt idx="176">
                  <c:v>2890.7</c:v>
                </c:pt>
                <c:pt idx="177">
                  <c:v>2909.89</c:v>
                </c:pt>
                <c:pt idx="178">
                  <c:v>2904.41</c:v>
                </c:pt>
                <c:pt idx="179">
                  <c:v>2896.47</c:v>
                </c:pt>
                <c:pt idx="180">
                  <c:v>2909.27</c:v>
                </c:pt>
                <c:pt idx="181">
                  <c:v>2927.76</c:v>
                </c:pt>
                <c:pt idx="182">
                  <c:v>2916.96</c:v>
                </c:pt>
                <c:pt idx="183">
                  <c:v>2903.25</c:v>
                </c:pt>
                <c:pt idx="184">
                  <c:v>2907.17</c:v>
                </c:pt>
                <c:pt idx="185">
                  <c:v>2931.67</c:v>
                </c:pt>
                <c:pt idx="186">
                  <c:v>2944.57</c:v>
                </c:pt>
                <c:pt idx="187">
                  <c:v>2946.72</c:v>
                </c:pt>
                <c:pt idx="188">
                  <c:v>2946.08</c:v>
                </c:pt>
                <c:pt idx="189">
                  <c:v>2944.93</c:v>
                </c:pt>
                <c:pt idx="190">
                  <c:v>2929.48</c:v>
                </c:pt>
                <c:pt idx="191">
                  <c:v>2898.89</c:v>
                </c:pt>
                <c:pt idx="192">
                  <c:v>2894.89</c:v>
                </c:pt>
                <c:pt idx="193">
                  <c:v>2912.93</c:v>
                </c:pt>
                <c:pt idx="194" formatCode="0.00">
                  <c:v>2898.11</c:v>
                </c:pt>
                <c:pt idx="195" formatCode="0.00">
                  <c:v>2876.58</c:v>
                </c:pt>
                <c:pt idx="196" formatCode="0.00">
                  <c:v>2872.52</c:v>
                </c:pt>
                <c:pt idx="197" formatCode="0.00">
                  <c:v>2837.11</c:v>
                </c:pt>
                <c:pt idx="198" formatCode="0.00">
                  <c:v>2860.21</c:v>
                </c:pt>
                <c:pt idx="199" formatCode="0.00">
                  <c:v>2852.6</c:v>
                </c:pt>
                <c:pt idx="200" formatCode="0.00">
                  <c:v>2842.34</c:v>
                </c:pt>
                <c:pt idx="201" formatCode="0.00">
                  <c:v>2842.99</c:v>
                </c:pt>
                <c:pt idx="202" formatCode="0.00">
                  <c:v>2863.87</c:v>
                </c:pt>
                <c:pt idx="203" formatCode="0.00">
                  <c:v>2845.03</c:v>
                </c:pt>
                <c:pt idx="204">
                  <c:v>2842.9</c:v>
                </c:pt>
                <c:pt idx="205">
                  <c:v>2836.21</c:v>
                </c:pt>
                <c:pt idx="206">
                  <c:v>2800.83</c:v>
                </c:pt>
                <c:pt idx="207">
                  <c:v>2789.62</c:v>
                </c:pt>
                <c:pt idx="208">
                  <c:v>2762.82</c:v>
                </c:pt>
                <c:pt idx="209">
                  <c:v>2780.25</c:v>
                </c:pt>
                <c:pt idx="210">
                  <c:v>2722.77</c:v>
                </c:pt>
                <c:pt idx="211">
                  <c:v>2696.1</c:v>
                </c:pt>
                <c:pt idx="212">
                  <c:v>2715.55</c:v>
                </c:pt>
                <c:pt idx="213">
                  <c:v>2686.34</c:v>
                </c:pt>
                <c:pt idx="214">
                  <c:v>2676.34</c:v>
                </c:pt>
                <c:pt idx="215">
                  <c:v>2669.95</c:v>
                </c:pt>
                <c:pt idx="216">
                  <c:v>2668.39</c:v>
                </c:pt>
                <c:pt idx="217">
                  <c:v>2670.59</c:v>
                </c:pt>
                <c:pt idx="218">
                  <c:v>2672.23</c:v>
                </c:pt>
                <c:pt idx="219">
                  <c:v>2682.62</c:v>
                </c:pt>
                <c:pt idx="220">
                  <c:v>2696.69</c:v>
                </c:pt>
                <c:pt idx="221">
                  <c:v>2695.36</c:v>
                </c:pt>
                <c:pt idx="222">
                  <c:v>2721.19</c:v>
                </c:pt>
                <c:pt idx="223">
                  <c:v>2715.8</c:v>
                </c:pt>
                <c:pt idx="224">
                  <c:v>2729.09</c:v>
                </c:pt>
                <c:pt idx="225">
                  <c:v>2726.3</c:v>
                </c:pt>
                <c:pt idx="226">
                  <c:v>2744.63</c:v>
                </c:pt>
                <c:pt idx="227">
                  <c:v>2732.07</c:v>
                </c:pt>
                <c:pt idx="228">
                  <c:v>2711.86</c:v>
                </c:pt>
                <c:pt idx="229">
                  <c:v>2700.59</c:v>
                </c:pt>
                <c:pt idx="230">
                  <c:v>2687.91</c:v>
                </c:pt>
                <c:pt idx="231">
                  <c:v>2693.2</c:v>
                </c:pt>
                <c:pt idx="232">
                  <c:v>2692.82</c:v>
                </c:pt>
                <c:pt idx="233">
                  <c:v>2707.8</c:v>
                </c:pt>
                <c:pt idx="234">
                  <c:v>2686.19</c:v>
                </c:pt>
                <c:pt idx="235">
                  <c:v>2681.53</c:v>
                </c:pt>
                <c:pt idx="236">
                  <c:v>2669.78</c:v>
                </c:pt>
                <c:pt idx="237">
                  <c:v>2685.45</c:v>
                </c:pt>
                <c:pt idx="238">
                  <c:v>2680.27</c:v>
                </c:pt>
                <c:pt idx="239">
                  <c:v>2678.12</c:v>
                </c:pt>
                <c:pt idx="240">
                  <c:v>2721.04</c:v>
                </c:pt>
                <c:pt idx="241">
                  <c:v>2725.02</c:v>
                </c:pt>
                <c:pt idx="242">
                  <c:v>2732.43</c:v>
                </c:pt>
                <c:pt idx="243">
                  <c:v>2768.53</c:v>
                </c:pt>
                <c:pt idx="244">
                  <c:v>2780.15</c:v>
                </c:pt>
                <c:pt idx="245">
                  <c:v>2765.41</c:v>
                </c:pt>
                <c:pt idx="246">
                  <c:v>2755.58</c:v>
                </c:pt>
                <c:pt idx="247">
                  <c:v>2755.92</c:v>
                </c:pt>
                <c:pt idx="248">
                  <c:v>2753.79</c:v>
                </c:pt>
                <c:pt idx="249">
                  <c:v>2793.05</c:v>
                </c:pt>
                <c:pt idx="250">
                  <c:v>2802.52</c:v>
                </c:pt>
                <c:pt idx="251">
                  <c:v>2819.04</c:v>
                </c:pt>
                <c:pt idx="252">
                  <c:v>2821.88</c:v>
                </c:pt>
                <c:pt idx="253">
                  <c:v>2853.44</c:v>
                </c:pt>
                <c:pt idx="254">
                  <c:v>2844.02</c:v>
                </c:pt>
                <c:pt idx="255">
                  <c:v>2861.52</c:v>
                </c:pt>
                <c:pt idx="256">
                  <c:v>2857.18</c:v>
                </c:pt>
                <c:pt idx="257">
                  <c:v>2873.31</c:v>
                </c:pt>
                <c:pt idx="258">
                  <c:v>2936.87</c:v>
                </c:pt>
                <c:pt idx="259" formatCode="0.00">
                  <c:v>2922.8</c:v>
                </c:pt>
                <c:pt idx="260">
                  <c:v>2942.7</c:v>
                </c:pt>
                <c:pt idx="261">
                  <c:v>2981.54</c:v>
                </c:pt>
                <c:pt idx="262">
                  <c:v>2965.51</c:v>
                </c:pt>
                <c:pt idx="263">
                  <c:v>2958.33</c:v>
                </c:pt>
                <c:pt idx="264">
                  <c:v>2921.1</c:v>
                </c:pt>
                <c:pt idx="265">
                  <c:v>2966.91</c:v>
                </c:pt>
                <c:pt idx="266">
                  <c:v>2976.34</c:v>
                </c:pt>
                <c:pt idx="267">
                  <c:v>2981.6</c:v>
                </c:pt>
                <c:pt idx="268">
                  <c:v>3032.42</c:v>
                </c:pt>
                <c:pt idx="269">
                  <c:v>3021.9</c:v>
                </c:pt>
                <c:pt idx="270">
                  <c:v>2992.08</c:v>
                </c:pt>
                <c:pt idx="271">
                  <c:v>2995.85</c:v>
                </c:pt>
                <c:pt idx="272">
                  <c:v>3035.53</c:v>
                </c:pt>
                <c:pt idx="273">
                  <c:v>2982.41</c:v>
                </c:pt>
                <c:pt idx="274">
                  <c:v>2954.27</c:v>
                </c:pt>
                <c:pt idx="275">
                  <c:v>2975.2</c:v>
                </c:pt>
                <c:pt idx="276">
                  <c:v>2951.94</c:v>
                </c:pt>
                <c:pt idx="277">
                  <c:v>2963.26</c:v>
                </c:pt>
                <c:pt idx="278">
                  <c:v>2935.7</c:v>
                </c:pt>
                <c:pt idx="279">
                  <c:v>2911.07</c:v>
                </c:pt>
                <c:pt idx="280">
                  <c:v>2952.94</c:v>
                </c:pt>
                <c:pt idx="281">
                  <c:v>2961.5</c:v>
                </c:pt>
                <c:pt idx="282">
                  <c:v>2965.71</c:v>
                </c:pt>
                <c:pt idx="283">
                  <c:v>2970.78</c:v>
                </c:pt>
                <c:pt idx="284">
                  <c:v>2951.97</c:v>
                </c:pt>
                <c:pt idx="285">
                  <c:v>2984.64</c:v>
                </c:pt>
                <c:pt idx="286">
                  <c:v>2985.48</c:v>
                </c:pt>
                <c:pt idx="287">
                  <c:v>2989.68</c:v>
                </c:pt>
                <c:pt idx="288">
                  <c:v>3006.72</c:v>
                </c:pt>
                <c:pt idx="289">
                  <c:v>3007.21</c:v>
                </c:pt>
                <c:pt idx="290">
                  <c:v>3020.1</c:v>
                </c:pt>
                <c:pt idx="291">
                  <c:v>2994.19</c:v>
                </c:pt>
                <c:pt idx="292">
                  <c:v>2991.47</c:v>
                </c:pt>
                <c:pt idx="293">
                  <c:v>2985.76</c:v>
                </c:pt>
                <c:pt idx="294">
                  <c:v>2980.14</c:v>
                </c:pt>
                <c:pt idx="295">
                  <c:v>2969.25</c:v>
                </c:pt>
                <c:pt idx="296">
                  <c:v>2994.92</c:v>
                </c:pt>
                <c:pt idx="297">
                  <c:v>3024.38</c:v>
                </c:pt>
                <c:pt idx="298">
                  <c:v>3009.72</c:v>
                </c:pt>
                <c:pt idx="299">
                  <c:v>3020.86</c:v>
                </c:pt>
                <c:pt idx="300">
                  <c:v>3004.49</c:v>
                </c:pt>
                <c:pt idx="301">
                  <c:v>3014.37</c:v>
                </c:pt>
                <c:pt idx="302">
                  <c:v>3047.01</c:v>
                </c:pt>
                <c:pt idx="303">
                  <c:v>3101.39</c:v>
                </c:pt>
                <c:pt idx="304">
                  <c:v>3112.24</c:v>
                </c:pt>
                <c:pt idx="305">
                  <c:v>3144.31</c:v>
                </c:pt>
                <c:pt idx="306">
                  <c:v>3154.81</c:v>
                </c:pt>
                <c:pt idx="307">
                  <c:v>3176.97</c:v>
                </c:pt>
                <c:pt idx="308">
                  <c:v>3206.37</c:v>
                </c:pt>
                <c:pt idx="309">
                  <c:v>3167.17</c:v>
                </c:pt>
                <c:pt idx="310">
                  <c:v>3177.28</c:v>
                </c:pt>
                <c:pt idx="311">
                  <c:v>3132.19</c:v>
                </c:pt>
                <c:pt idx="312">
                  <c:v>3137.84</c:v>
                </c:pt>
                <c:pt idx="313">
                  <c:v>3159.95</c:v>
                </c:pt>
                <c:pt idx="314">
                  <c:v>3185.37</c:v>
                </c:pt>
                <c:pt idx="315">
                  <c:v>3188.67</c:v>
                </c:pt>
                <c:pt idx="316">
                  <c:v>3181.31</c:v>
                </c:pt>
                <c:pt idx="317">
                  <c:v>3176.2</c:v>
                </c:pt>
                <c:pt idx="318">
                  <c:v>3190.76</c:v>
                </c:pt>
                <c:pt idx="319">
                  <c:v>3208.54</c:v>
                </c:pt>
                <c:pt idx="320">
                  <c:v>3194.37</c:v>
                </c:pt>
                <c:pt idx="321">
                  <c:v>3205.81</c:v>
                </c:pt>
                <c:pt idx="322">
                  <c:v>3234.08</c:v>
                </c:pt>
                <c:pt idx="323">
                  <c:v>3255.79</c:v>
                </c:pt>
                <c:pt idx="324">
                  <c:v>3286.94</c:v>
                </c:pt>
                <c:pt idx="325">
                  <c:v>3301.76</c:v>
                </c:pt>
                <c:pt idx="326">
                  <c:v>3298.83</c:v>
                </c:pt>
                <c:pt idx="327">
                  <c:v>3297.48</c:v>
                </c:pt>
                <c:pt idx="328">
                  <c:v>3316.73</c:v>
                </c:pt>
                <c:pt idx="329">
                  <c:v>3332.51</c:v>
                </c:pt>
                <c:pt idx="330">
                  <c:v>3374.06</c:v>
                </c:pt>
                <c:pt idx="331">
                  <c:v>3366.04</c:v>
                </c:pt>
                <c:pt idx="332">
                  <c:v>3376.05</c:v>
                </c:pt>
                <c:pt idx="333">
                  <c:v>3377.16</c:v>
                </c:pt>
                <c:pt idx="334">
                  <c:v>3385.72</c:v>
                </c:pt>
                <c:pt idx="335">
                  <c:v>3389.66</c:v>
                </c:pt>
                <c:pt idx="336">
                  <c:v>3387.47</c:v>
                </c:pt>
                <c:pt idx="337">
                  <c:v>3401.47</c:v>
                </c:pt>
                <c:pt idx="338">
                  <c:v>3390.53</c:v>
                </c:pt>
                <c:pt idx="339">
                  <c:v>3367.65</c:v>
                </c:pt>
                <c:pt idx="340">
                  <c:v>3349.67</c:v>
                </c:pt>
                <c:pt idx="341">
                  <c:v>3311</c:v>
                </c:pt>
                <c:pt idx="342">
                  <c:v>3310.13</c:v>
                </c:pt>
                <c:pt idx="343">
                  <c:v>3320.62</c:v>
                </c:pt>
                <c:pt idx="344">
                  <c:v>3354.02</c:v>
                </c:pt>
                <c:pt idx="345">
                  <c:v>3342.09</c:v>
                </c:pt>
                <c:pt idx="346">
                  <c:v>3356.02</c:v>
                </c:pt>
                <c:pt idx="347">
                  <c:v>3346.46</c:v>
                </c:pt>
                <c:pt idx="348">
                  <c:v>3301.59</c:v>
                </c:pt>
                <c:pt idx="349">
                  <c:v>3278.27</c:v>
                </c:pt>
                <c:pt idx="350">
                  <c:v>3283.83</c:v>
                </c:pt>
                <c:pt idx="351">
                  <c:v>3276.54</c:v>
                </c:pt>
                <c:pt idx="352">
                  <c:v>3260.92</c:v>
                </c:pt>
                <c:pt idx="353">
                  <c:v>3271.18</c:v>
                </c:pt>
                <c:pt idx="354">
                  <c:v>3290.29</c:v>
                </c:pt>
                <c:pt idx="355">
                  <c:v>3298.26</c:v>
                </c:pt>
                <c:pt idx="356">
                  <c:v>3287.53</c:v>
                </c:pt>
                <c:pt idx="357">
                  <c:v>3230.87</c:v>
                </c:pt>
                <c:pt idx="358">
                  <c:v>3219.42</c:v>
                </c:pt>
                <c:pt idx="359">
                  <c:v>3206.55</c:v>
                </c:pt>
                <c:pt idx="360">
                  <c:v>3177.82</c:v>
                </c:pt>
                <c:pt idx="361">
                  <c:v>3183.07</c:v>
                </c:pt>
                <c:pt idx="362">
                  <c:v>3144.22</c:v>
                </c:pt>
                <c:pt idx="363">
                  <c:v>3153.66</c:v>
                </c:pt>
                <c:pt idx="364">
                  <c:v>3174.46</c:v>
                </c:pt>
              </c:numCache>
            </c:numRef>
          </c:val>
          <c:smooth val="0"/>
        </c:ser>
        <c:dLbls>
          <c:showLegendKey val="0"/>
          <c:showVal val="0"/>
          <c:showCatName val="0"/>
          <c:showSerName val="0"/>
          <c:showPercent val="0"/>
          <c:showBubbleSize val="0"/>
        </c:dLbls>
        <c:smooth val="0"/>
        <c:axId val="307148648"/>
        <c:axId val="307149040"/>
      </c:lineChart>
      <c:dateAx>
        <c:axId val="307148648"/>
        <c:scaling>
          <c:orientation val="minMax"/>
        </c:scaling>
        <c:delete val="0"/>
        <c:axPos val="b"/>
        <c:numFmt formatCode="[$-409]d\-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307149040"/>
        <c:crosses val="autoZero"/>
        <c:auto val="1"/>
        <c:lblOffset val="100"/>
        <c:baseTimeUnit val="days"/>
        <c:majorUnit val="12"/>
        <c:majorTimeUnit val="days"/>
      </c:dateAx>
      <c:valAx>
        <c:axId val="307149040"/>
        <c:scaling>
          <c:orientation val="minMax"/>
          <c:min val="24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307148648"/>
        <c:crosses val="autoZero"/>
        <c:crossBetween val="between"/>
        <c:majorUnit val="200"/>
      </c:valAx>
      <c:spPr>
        <a:noFill/>
        <a:ln cap="rnd">
          <a:solidFill>
            <a:schemeClr val="bg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Garamond" panose="02020404030301010803"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'Currency '!$K$1</c:f>
              <c:strCache>
                <c:ptCount val="1"/>
                <c:pt idx="0">
                  <c:v>INR</c:v>
                </c:pt>
              </c:strCache>
            </c:strRef>
          </c:tx>
          <c:spPr>
            <a:ln>
              <a:solidFill>
                <a:sysClr val="windowText" lastClr="000000"/>
              </a:solidFill>
            </a:ln>
          </c:spPr>
          <c:marker>
            <c:symbol val="none"/>
          </c:marker>
          <c:cat>
            <c:numRef>
              <c:f>'Currency '!$J$2:$J$959</c:f>
              <c:numCache>
                <c:formatCode>m/d/yyyy</c:formatCode>
                <c:ptCount val="958"/>
                <c:pt idx="0">
                  <c:v>41274</c:v>
                </c:pt>
                <c:pt idx="1">
                  <c:v>41275</c:v>
                </c:pt>
                <c:pt idx="2">
                  <c:v>41276</c:v>
                </c:pt>
                <c:pt idx="3">
                  <c:v>41277</c:v>
                </c:pt>
                <c:pt idx="4">
                  <c:v>41278</c:v>
                </c:pt>
                <c:pt idx="5">
                  <c:v>41281</c:v>
                </c:pt>
                <c:pt idx="6">
                  <c:v>41282</c:v>
                </c:pt>
                <c:pt idx="7">
                  <c:v>41283</c:v>
                </c:pt>
                <c:pt idx="8">
                  <c:v>41284</c:v>
                </c:pt>
                <c:pt idx="9">
                  <c:v>41285</c:v>
                </c:pt>
                <c:pt idx="10">
                  <c:v>41288</c:v>
                </c:pt>
                <c:pt idx="11">
                  <c:v>41289</c:v>
                </c:pt>
                <c:pt idx="12">
                  <c:v>41290</c:v>
                </c:pt>
                <c:pt idx="13">
                  <c:v>41291</c:v>
                </c:pt>
                <c:pt idx="14">
                  <c:v>41292</c:v>
                </c:pt>
                <c:pt idx="15">
                  <c:v>41295</c:v>
                </c:pt>
                <c:pt idx="16">
                  <c:v>41296</c:v>
                </c:pt>
                <c:pt idx="17">
                  <c:v>41297</c:v>
                </c:pt>
                <c:pt idx="18">
                  <c:v>41298</c:v>
                </c:pt>
                <c:pt idx="19">
                  <c:v>41299</c:v>
                </c:pt>
                <c:pt idx="20">
                  <c:v>41302</c:v>
                </c:pt>
                <c:pt idx="21">
                  <c:v>41303</c:v>
                </c:pt>
                <c:pt idx="22">
                  <c:v>41304</c:v>
                </c:pt>
                <c:pt idx="23">
                  <c:v>41305</c:v>
                </c:pt>
                <c:pt idx="24">
                  <c:v>41306</c:v>
                </c:pt>
                <c:pt idx="25">
                  <c:v>41309</c:v>
                </c:pt>
                <c:pt idx="26">
                  <c:v>41310</c:v>
                </c:pt>
                <c:pt idx="27">
                  <c:v>41311</c:v>
                </c:pt>
                <c:pt idx="28">
                  <c:v>41312</c:v>
                </c:pt>
                <c:pt idx="29">
                  <c:v>41313</c:v>
                </c:pt>
                <c:pt idx="30">
                  <c:v>41316</c:v>
                </c:pt>
                <c:pt idx="31">
                  <c:v>41317</c:v>
                </c:pt>
                <c:pt idx="32">
                  <c:v>41318</c:v>
                </c:pt>
                <c:pt idx="33">
                  <c:v>41319</c:v>
                </c:pt>
                <c:pt idx="34">
                  <c:v>41320</c:v>
                </c:pt>
                <c:pt idx="35">
                  <c:v>41323</c:v>
                </c:pt>
                <c:pt idx="36">
                  <c:v>41324</c:v>
                </c:pt>
                <c:pt idx="37">
                  <c:v>41325</c:v>
                </c:pt>
                <c:pt idx="38">
                  <c:v>41326</c:v>
                </c:pt>
                <c:pt idx="39">
                  <c:v>41327</c:v>
                </c:pt>
                <c:pt idx="40">
                  <c:v>41330</c:v>
                </c:pt>
                <c:pt idx="41">
                  <c:v>41331</c:v>
                </c:pt>
                <c:pt idx="42">
                  <c:v>41332</c:v>
                </c:pt>
                <c:pt idx="43">
                  <c:v>41333</c:v>
                </c:pt>
                <c:pt idx="44">
                  <c:v>41334</c:v>
                </c:pt>
                <c:pt idx="45">
                  <c:v>41337</c:v>
                </c:pt>
                <c:pt idx="46">
                  <c:v>41338</c:v>
                </c:pt>
                <c:pt idx="47">
                  <c:v>41339</c:v>
                </c:pt>
                <c:pt idx="48">
                  <c:v>41340</c:v>
                </c:pt>
                <c:pt idx="49">
                  <c:v>41341</c:v>
                </c:pt>
                <c:pt idx="50">
                  <c:v>41344</c:v>
                </c:pt>
                <c:pt idx="51">
                  <c:v>41345</c:v>
                </c:pt>
                <c:pt idx="52">
                  <c:v>41346</c:v>
                </c:pt>
                <c:pt idx="53">
                  <c:v>41347</c:v>
                </c:pt>
                <c:pt idx="54">
                  <c:v>41348</c:v>
                </c:pt>
                <c:pt idx="55">
                  <c:v>41351</c:v>
                </c:pt>
                <c:pt idx="56">
                  <c:v>41352</c:v>
                </c:pt>
                <c:pt idx="57">
                  <c:v>41353</c:v>
                </c:pt>
                <c:pt idx="58">
                  <c:v>41354</c:v>
                </c:pt>
                <c:pt idx="59">
                  <c:v>41355</c:v>
                </c:pt>
                <c:pt idx="60">
                  <c:v>41358</c:v>
                </c:pt>
                <c:pt idx="61">
                  <c:v>41359</c:v>
                </c:pt>
                <c:pt idx="62">
                  <c:v>41360</c:v>
                </c:pt>
                <c:pt idx="63">
                  <c:v>41361</c:v>
                </c:pt>
                <c:pt idx="64">
                  <c:v>41362</c:v>
                </c:pt>
                <c:pt idx="65">
                  <c:v>41365</c:v>
                </c:pt>
                <c:pt idx="66">
                  <c:v>41366</c:v>
                </c:pt>
                <c:pt idx="67">
                  <c:v>41367</c:v>
                </c:pt>
                <c:pt idx="68">
                  <c:v>41368</c:v>
                </c:pt>
                <c:pt idx="69">
                  <c:v>41369</c:v>
                </c:pt>
                <c:pt idx="70">
                  <c:v>41372</c:v>
                </c:pt>
                <c:pt idx="71">
                  <c:v>41373</c:v>
                </c:pt>
                <c:pt idx="72">
                  <c:v>41374</c:v>
                </c:pt>
                <c:pt idx="73">
                  <c:v>41375</c:v>
                </c:pt>
                <c:pt idx="74">
                  <c:v>41376</c:v>
                </c:pt>
                <c:pt idx="75">
                  <c:v>41379</c:v>
                </c:pt>
                <c:pt idx="76">
                  <c:v>41380</c:v>
                </c:pt>
                <c:pt idx="77">
                  <c:v>41381</c:v>
                </c:pt>
                <c:pt idx="78">
                  <c:v>41382</c:v>
                </c:pt>
                <c:pt idx="79">
                  <c:v>41383</c:v>
                </c:pt>
                <c:pt idx="80">
                  <c:v>41386</c:v>
                </c:pt>
                <c:pt idx="81">
                  <c:v>41387</c:v>
                </c:pt>
                <c:pt idx="82">
                  <c:v>41388</c:v>
                </c:pt>
                <c:pt idx="83">
                  <c:v>41389</c:v>
                </c:pt>
                <c:pt idx="84">
                  <c:v>41390</c:v>
                </c:pt>
                <c:pt idx="85">
                  <c:v>41393</c:v>
                </c:pt>
                <c:pt idx="86">
                  <c:v>41394</c:v>
                </c:pt>
                <c:pt idx="87">
                  <c:v>41395</c:v>
                </c:pt>
                <c:pt idx="88">
                  <c:v>41396</c:v>
                </c:pt>
                <c:pt idx="89">
                  <c:v>41397</c:v>
                </c:pt>
                <c:pt idx="90">
                  <c:v>41400</c:v>
                </c:pt>
                <c:pt idx="91">
                  <c:v>41401</c:v>
                </c:pt>
                <c:pt idx="92">
                  <c:v>41402</c:v>
                </c:pt>
                <c:pt idx="93">
                  <c:v>41403</c:v>
                </c:pt>
                <c:pt idx="94">
                  <c:v>41404</c:v>
                </c:pt>
                <c:pt idx="95">
                  <c:v>41407</c:v>
                </c:pt>
                <c:pt idx="96">
                  <c:v>41408</c:v>
                </c:pt>
                <c:pt idx="97">
                  <c:v>41409</c:v>
                </c:pt>
                <c:pt idx="98">
                  <c:v>41410</c:v>
                </c:pt>
                <c:pt idx="99">
                  <c:v>41411</c:v>
                </c:pt>
                <c:pt idx="100">
                  <c:v>41414</c:v>
                </c:pt>
                <c:pt idx="101">
                  <c:v>41415</c:v>
                </c:pt>
                <c:pt idx="102">
                  <c:v>41416</c:v>
                </c:pt>
                <c:pt idx="103">
                  <c:v>41417</c:v>
                </c:pt>
                <c:pt idx="104">
                  <c:v>41418</c:v>
                </c:pt>
                <c:pt idx="105">
                  <c:v>41421</c:v>
                </c:pt>
                <c:pt idx="106">
                  <c:v>41422</c:v>
                </c:pt>
                <c:pt idx="107">
                  <c:v>41423</c:v>
                </c:pt>
                <c:pt idx="108">
                  <c:v>41424</c:v>
                </c:pt>
                <c:pt idx="109">
                  <c:v>41425</c:v>
                </c:pt>
                <c:pt idx="110">
                  <c:v>41428</c:v>
                </c:pt>
                <c:pt idx="111">
                  <c:v>41429</c:v>
                </c:pt>
                <c:pt idx="112">
                  <c:v>41430</c:v>
                </c:pt>
                <c:pt idx="113">
                  <c:v>41431</c:v>
                </c:pt>
                <c:pt idx="114">
                  <c:v>41432</c:v>
                </c:pt>
                <c:pt idx="115">
                  <c:v>41435</c:v>
                </c:pt>
                <c:pt idx="116">
                  <c:v>41436</c:v>
                </c:pt>
                <c:pt idx="117">
                  <c:v>41437</c:v>
                </c:pt>
                <c:pt idx="118">
                  <c:v>41438</c:v>
                </c:pt>
                <c:pt idx="119">
                  <c:v>41439</c:v>
                </c:pt>
                <c:pt idx="120">
                  <c:v>41442</c:v>
                </c:pt>
                <c:pt idx="121">
                  <c:v>41443</c:v>
                </c:pt>
                <c:pt idx="122">
                  <c:v>41444</c:v>
                </c:pt>
                <c:pt idx="123">
                  <c:v>41445</c:v>
                </c:pt>
                <c:pt idx="124">
                  <c:v>41446</c:v>
                </c:pt>
                <c:pt idx="125">
                  <c:v>41449</c:v>
                </c:pt>
                <c:pt idx="126">
                  <c:v>41450</c:v>
                </c:pt>
                <c:pt idx="127">
                  <c:v>41451</c:v>
                </c:pt>
                <c:pt idx="128">
                  <c:v>41452</c:v>
                </c:pt>
                <c:pt idx="129">
                  <c:v>41453</c:v>
                </c:pt>
                <c:pt idx="130">
                  <c:v>41456</c:v>
                </c:pt>
                <c:pt idx="131">
                  <c:v>41457</c:v>
                </c:pt>
                <c:pt idx="132">
                  <c:v>41458</c:v>
                </c:pt>
                <c:pt idx="133">
                  <c:v>41459</c:v>
                </c:pt>
                <c:pt idx="134">
                  <c:v>41460</c:v>
                </c:pt>
                <c:pt idx="135">
                  <c:v>41463</c:v>
                </c:pt>
                <c:pt idx="136">
                  <c:v>41464</c:v>
                </c:pt>
                <c:pt idx="137">
                  <c:v>41465</c:v>
                </c:pt>
                <c:pt idx="138">
                  <c:v>41466</c:v>
                </c:pt>
                <c:pt idx="139">
                  <c:v>41467</c:v>
                </c:pt>
                <c:pt idx="140">
                  <c:v>41470</c:v>
                </c:pt>
                <c:pt idx="141">
                  <c:v>41471</c:v>
                </c:pt>
                <c:pt idx="142">
                  <c:v>41472</c:v>
                </c:pt>
                <c:pt idx="143">
                  <c:v>41473</c:v>
                </c:pt>
                <c:pt idx="144">
                  <c:v>41474</c:v>
                </c:pt>
                <c:pt idx="145">
                  <c:v>41477</c:v>
                </c:pt>
                <c:pt idx="146">
                  <c:v>41478</c:v>
                </c:pt>
                <c:pt idx="147">
                  <c:v>41479</c:v>
                </c:pt>
                <c:pt idx="148">
                  <c:v>41480</c:v>
                </c:pt>
                <c:pt idx="149">
                  <c:v>41481</c:v>
                </c:pt>
                <c:pt idx="150">
                  <c:v>41484</c:v>
                </c:pt>
                <c:pt idx="151">
                  <c:v>41485</c:v>
                </c:pt>
                <c:pt idx="152">
                  <c:v>41486</c:v>
                </c:pt>
                <c:pt idx="153">
                  <c:v>41487</c:v>
                </c:pt>
                <c:pt idx="154">
                  <c:v>41488</c:v>
                </c:pt>
                <c:pt idx="155">
                  <c:v>41491</c:v>
                </c:pt>
                <c:pt idx="156">
                  <c:v>41492</c:v>
                </c:pt>
                <c:pt idx="157">
                  <c:v>41493</c:v>
                </c:pt>
                <c:pt idx="158">
                  <c:v>41494</c:v>
                </c:pt>
                <c:pt idx="159">
                  <c:v>41495</c:v>
                </c:pt>
                <c:pt idx="160">
                  <c:v>41498</c:v>
                </c:pt>
                <c:pt idx="161">
                  <c:v>41499</c:v>
                </c:pt>
                <c:pt idx="162">
                  <c:v>41500</c:v>
                </c:pt>
                <c:pt idx="163">
                  <c:v>41501</c:v>
                </c:pt>
                <c:pt idx="164">
                  <c:v>41502</c:v>
                </c:pt>
                <c:pt idx="165">
                  <c:v>41505</c:v>
                </c:pt>
                <c:pt idx="166">
                  <c:v>41506</c:v>
                </c:pt>
                <c:pt idx="167">
                  <c:v>41507</c:v>
                </c:pt>
                <c:pt idx="168">
                  <c:v>41508</c:v>
                </c:pt>
                <c:pt idx="169">
                  <c:v>41509</c:v>
                </c:pt>
                <c:pt idx="170">
                  <c:v>41512</c:v>
                </c:pt>
                <c:pt idx="171">
                  <c:v>41513</c:v>
                </c:pt>
                <c:pt idx="172">
                  <c:v>41514</c:v>
                </c:pt>
                <c:pt idx="173">
                  <c:v>41515</c:v>
                </c:pt>
                <c:pt idx="174">
                  <c:v>41516</c:v>
                </c:pt>
                <c:pt idx="175">
                  <c:v>41519</c:v>
                </c:pt>
                <c:pt idx="176">
                  <c:v>41520</c:v>
                </c:pt>
                <c:pt idx="177">
                  <c:v>41521</c:v>
                </c:pt>
                <c:pt idx="178">
                  <c:v>41522</c:v>
                </c:pt>
                <c:pt idx="179">
                  <c:v>41523</c:v>
                </c:pt>
                <c:pt idx="180">
                  <c:v>41526</c:v>
                </c:pt>
                <c:pt idx="181">
                  <c:v>41527</c:v>
                </c:pt>
                <c:pt idx="182">
                  <c:v>41528</c:v>
                </c:pt>
                <c:pt idx="183">
                  <c:v>41529</c:v>
                </c:pt>
                <c:pt idx="184">
                  <c:v>41530</c:v>
                </c:pt>
                <c:pt idx="185">
                  <c:v>41533</c:v>
                </c:pt>
                <c:pt idx="186">
                  <c:v>41534</c:v>
                </c:pt>
                <c:pt idx="187">
                  <c:v>41535</c:v>
                </c:pt>
                <c:pt idx="188">
                  <c:v>41536</c:v>
                </c:pt>
                <c:pt idx="189">
                  <c:v>41537</c:v>
                </c:pt>
                <c:pt idx="190">
                  <c:v>41540</c:v>
                </c:pt>
                <c:pt idx="191">
                  <c:v>41541</c:v>
                </c:pt>
                <c:pt idx="192">
                  <c:v>41542</c:v>
                </c:pt>
                <c:pt idx="193">
                  <c:v>41543</c:v>
                </c:pt>
                <c:pt idx="194">
                  <c:v>41544</c:v>
                </c:pt>
                <c:pt idx="195">
                  <c:v>41547</c:v>
                </c:pt>
                <c:pt idx="196">
                  <c:v>41548</c:v>
                </c:pt>
                <c:pt idx="197">
                  <c:v>41549</c:v>
                </c:pt>
                <c:pt idx="198">
                  <c:v>41550</c:v>
                </c:pt>
                <c:pt idx="199">
                  <c:v>41551</c:v>
                </c:pt>
                <c:pt idx="200">
                  <c:v>41554</c:v>
                </c:pt>
                <c:pt idx="201">
                  <c:v>41555</c:v>
                </c:pt>
                <c:pt idx="202">
                  <c:v>41556</c:v>
                </c:pt>
                <c:pt idx="203">
                  <c:v>41557</c:v>
                </c:pt>
                <c:pt idx="204">
                  <c:v>41558</c:v>
                </c:pt>
                <c:pt idx="205">
                  <c:v>41561</c:v>
                </c:pt>
                <c:pt idx="206">
                  <c:v>41562</c:v>
                </c:pt>
                <c:pt idx="207">
                  <c:v>41563</c:v>
                </c:pt>
                <c:pt idx="208">
                  <c:v>41564</c:v>
                </c:pt>
                <c:pt idx="209">
                  <c:v>41565</c:v>
                </c:pt>
                <c:pt idx="210">
                  <c:v>41568</c:v>
                </c:pt>
                <c:pt idx="211">
                  <c:v>41569</c:v>
                </c:pt>
                <c:pt idx="212">
                  <c:v>41570</c:v>
                </c:pt>
                <c:pt idx="213">
                  <c:v>41571</c:v>
                </c:pt>
                <c:pt idx="214">
                  <c:v>41572</c:v>
                </c:pt>
                <c:pt idx="215">
                  <c:v>41575</c:v>
                </c:pt>
                <c:pt idx="216">
                  <c:v>41576</c:v>
                </c:pt>
                <c:pt idx="217">
                  <c:v>41577</c:v>
                </c:pt>
                <c:pt idx="218">
                  <c:v>41578</c:v>
                </c:pt>
                <c:pt idx="219">
                  <c:v>41579</c:v>
                </c:pt>
                <c:pt idx="220">
                  <c:v>41582</c:v>
                </c:pt>
                <c:pt idx="221">
                  <c:v>41583</c:v>
                </c:pt>
                <c:pt idx="222">
                  <c:v>41584</c:v>
                </c:pt>
                <c:pt idx="223">
                  <c:v>41585</c:v>
                </c:pt>
                <c:pt idx="224">
                  <c:v>41586</c:v>
                </c:pt>
                <c:pt idx="225">
                  <c:v>41589</c:v>
                </c:pt>
                <c:pt idx="226">
                  <c:v>41590</c:v>
                </c:pt>
                <c:pt idx="227">
                  <c:v>41591</c:v>
                </c:pt>
                <c:pt idx="228">
                  <c:v>41592</c:v>
                </c:pt>
                <c:pt idx="229">
                  <c:v>41593</c:v>
                </c:pt>
                <c:pt idx="230">
                  <c:v>41596</c:v>
                </c:pt>
                <c:pt idx="231">
                  <c:v>41597</c:v>
                </c:pt>
                <c:pt idx="232">
                  <c:v>41598</c:v>
                </c:pt>
                <c:pt idx="233">
                  <c:v>41599</c:v>
                </c:pt>
                <c:pt idx="234">
                  <c:v>41600</c:v>
                </c:pt>
                <c:pt idx="235">
                  <c:v>41603</c:v>
                </c:pt>
                <c:pt idx="236">
                  <c:v>41604</c:v>
                </c:pt>
                <c:pt idx="237">
                  <c:v>41605</c:v>
                </c:pt>
                <c:pt idx="238">
                  <c:v>41606</c:v>
                </c:pt>
                <c:pt idx="239">
                  <c:v>41607</c:v>
                </c:pt>
                <c:pt idx="240">
                  <c:v>41610</c:v>
                </c:pt>
                <c:pt idx="241">
                  <c:v>41611</c:v>
                </c:pt>
                <c:pt idx="242">
                  <c:v>41612</c:v>
                </c:pt>
                <c:pt idx="243">
                  <c:v>41613</c:v>
                </c:pt>
                <c:pt idx="244">
                  <c:v>41614</c:v>
                </c:pt>
                <c:pt idx="245">
                  <c:v>41617</c:v>
                </c:pt>
                <c:pt idx="246">
                  <c:v>41618</c:v>
                </c:pt>
                <c:pt idx="247">
                  <c:v>41619</c:v>
                </c:pt>
                <c:pt idx="248">
                  <c:v>41620</c:v>
                </c:pt>
                <c:pt idx="249">
                  <c:v>41621</c:v>
                </c:pt>
                <c:pt idx="250">
                  <c:v>41624</c:v>
                </c:pt>
                <c:pt idx="251">
                  <c:v>41625</c:v>
                </c:pt>
                <c:pt idx="252">
                  <c:v>41626</c:v>
                </c:pt>
                <c:pt idx="253">
                  <c:v>41627</c:v>
                </c:pt>
                <c:pt idx="254">
                  <c:v>41628</c:v>
                </c:pt>
                <c:pt idx="255">
                  <c:v>41631</c:v>
                </c:pt>
                <c:pt idx="256">
                  <c:v>41632</c:v>
                </c:pt>
                <c:pt idx="257">
                  <c:v>41633</c:v>
                </c:pt>
                <c:pt idx="258">
                  <c:v>41634</c:v>
                </c:pt>
                <c:pt idx="259">
                  <c:v>41635</c:v>
                </c:pt>
                <c:pt idx="260">
                  <c:v>41638</c:v>
                </c:pt>
                <c:pt idx="261">
                  <c:v>41639</c:v>
                </c:pt>
                <c:pt idx="262">
                  <c:v>41640</c:v>
                </c:pt>
                <c:pt idx="263">
                  <c:v>41641</c:v>
                </c:pt>
                <c:pt idx="264">
                  <c:v>41642</c:v>
                </c:pt>
                <c:pt idx="265">
                  <c:v>41645</c:v>
                </c:pt>
                <c:pt idx="266">
                  <c:v>41646</c:v>
                </c:pt>
                <c:pt idx="267">
                  <c:v>41647</c:v>
                </c:pt>
                <c:pt idx="268">
                  <c:v>41648</c:v>
                </c:pt>
                <c:pt idx="269">
                  <c:v>41649</c:v>
                </c:pt>
                <c:pt idx="270">
                  <c:v>41652</c:v>
                </c:pt>
                <c:pt idx="271">
                  <c:v>41653</c:v>
                </c:pt>
                <c:pt idx="272">
                  <c:v>41654</c:v>
                </c:pt>
                <c:pt idx="273">
                  <c:v>41655</c:v>
                </c:pt>
                <c:pt idx="274">
                  <c:v>41656</c:v>
                </c:pt>
                <c:pt idx="275">
                  <c:v>41659</c:v>
                </c:pt>
                <c:pt idx="276">
                  <c:v>41660</c:v>
                </c:pt>
                <c:pt idx="277">
                  <c:v>41661</c:v>
                </c:pt>
                <c:pt idx="278">
                  <c:v>41662</c:v>
                </c:pt>
                <c:pt idx="279">
                  <c:v>41663</c:v>
                </c:pt>
                <c:pt idx="280">
                  <c:v>41666</c:v>
                </c:pt>
                <c:pt idx="281">
                  <c:v>41667</c:v>
                </c:pt>
                <c:pt idx="282">
                  <c:v>41668</c:v>
                </c:pt>
                <c:pt idx="283">
                  <c:v>41669</c:v>
                </c:pt>
                <c:pt idx="284">
                  <c:v>41670</c:v>
                </c:pt>
                <c:pt idx="285">
                  <c:v>41673</c:v>
                </c:pt>
                <c:pt idx="286">
                  <c:v>41674</c:v>
                </c:pt>
                <c:pt idx="287">
                  <c:v>41675</c:v>
                </c:pt>
                <c:pt idx="288">
                  <c:v>41676</c:v>
                </c:pt>
                <c:pt idx="289">
                  <c:v>41677</c:v>
                </c:pt>
                <c:pt idx="290">
                  <c:v>41680</c:v>
                </c:pt>
                <c:pt idx="291">
                  <c:v>41681</c:v>
                </c:pt>
                <c:pt idx="292">
                  <c:v>41682</c:v>
                </c:pt>
                <c:pt idx="293">
                  <c:v>41683</c:v>
                </c:pt>
                <c:pt idx="294">
                  <c:v>41684</c:v>
                </c:pt>
                <c:pt idx="295">
                  <c:v>41687</c:v>
                </c:pt>
                <c:pt idx="296">
                  <c:v>41688</c:v>
                </c:pt>
                <c:pt idx="297">
                  <c:v>41689</c:v>
                </c:pt>
                <c:pt idx="298">
                  <c:v>41690</c:v>
                </c:pt>
                <c:pt idx="299">
                  <c:v>41691</c:v>
                </c:pt>
                <c:pt idx="300">
                  <c:v>41694</c:v>
                </c:pt>
                <c:pt idx="301">
                  <c:v>41695</c:v>
                </c:pt>
                <c:pt idx="302">
                  <c:v>41696</c:v>
                </c:pt>
                <c:pt idx="303">
                  <c:v>41697</c:v>
                </c:pt>
                <c:pt idx="304">
                  <c:v>41698</c:v>
                </c:pt>
                <c:pt idx="305">
                  <c:v>41701</c:v>
                </c:pt>
                <c:pt idx="306">
                  <c:v>41702</c:v>
                </c:pt>
                <c:pt idx="307">
                  <c:v>41703</c:v>
                </c:pt>
                <c:pt idx="308">
                  <c:v>41704</c:v>
                </c:pt>
                <c:pt idx="309">
                  <c:v>41705</c:v>
                </c:pt>
                <c:pt idx="310">
                  <c:v>41708</c:v>
                </c:pt>
                <c:pt idx="311">
                  <c:v>41709</c:v>
                </c:pt>
                <c:pt idx="312">
                  <c:v>41710</c:v>
                </c:pt>
                <c:pt idx="313">
                  <c:v>41711</c:v>
                </c:pt>
                <c:pt idx="314">
                  <c:v>41712</c:v>
                </c:pt>
                <c:pt idx="315">
                  <c:v>41715</c:v>
                </c:pt>
                <c:pt idx="316">
                  <c:v>41716</c:v>
                </c:pt>
                <c:pt idx="317">
                  <c:v>41717</c:v>
                </c:pt>
                <c:pt idx="318">
                  <c:v>41718</c:v>
                </c:pt>
                <c:pt idx="319">
                  <c:v>41719</c:v>
                </c:pt>
                <c:pt idx="320">
                  <c:v>41722</c:v>
                </c:pt>
                <c:pt idx="321">
                  <c:v>41723</c:v>
                </c:pt>
                <c:pt idx="322">
                  <c:v>41724</c:v>
                </c:pt>
                <c:pt idx="323">
                  <c:v>41725</c:v>
                </c:pt>
                <c:pt idx="324">
                  <c:v>41726</c:v>
                </c:pt>
                <c:pt idx="325">
                  <c:v>41729</c:v>
                </c:pt>
                <c:pt idx="326">
                  <c:v>41730</c:v>
                </c:pt>
                <c:pt idx="327">
                  <c:v>41731</c:v>
                </c:pt>
                <c:pt idx="328">
                  <c:v>41732</c:v>
                </c:pt>
                <c:pt idx="329">
                  <c:v>41733</c:v>
                </c:pt>
                <c:pt idx="330">
                  <c:v>41736</c:v>
                </c:pt>
                <c:pt idx="331">
                  <c:v>41737</c:v>
                </c:pt>
                <c:pt idx="332">
                  <c:v>41738</c:v>
                </c:pt>
                <c:pt idx="333">
                  <c:v>41739</c:v>
                </c:pt>
                <c:pt idx="334">
                  <c:v>41740</c:v>
                </c:pt>
                <c:pt idx="335">
                  <c:v>41743</c:v>
                </c:pt>
                <c:pt idx="336">
                  <c:v>41744</c:v>
                </c:pt>
                <c:pt idx="337">
                  <c:v>41745</c:v>
                </c:pt>
                <c:pt idx="338">
                  <c:v>41746</c:v>
                </c:pt>
                <c:pt idx="339">
                  <c:v>41747</c:v>
                </c:pt>
                <c:pt idx="340">
                  <c:v>41750</c:v>
                </c:pt>
                <c:pt idx="341">
                  <c:v>41751</c:v>
                </c:pt>
                <c:pt idx="342">
                  <c:v>41752</c:v>
                </c:pt>
                <c:pt idx="343">
                  <c:v>41753</c:v>
                </c:pt>
                <c:pt idx="344">
                  <c:v>41754</c:v>
                </c:pt>
                <c:pt idx="345">
                  <c:v>41757</c:v>
                </c:pt>
                <c:pt idx="346">
                  <c:v>41758</c:v>
                </c:pt>
                <c:pt idx="347">
                  <c:v>41759</c:v>
                </c:pt>
                <c:pt idx="348">
                  <c:v>41760</c:v>
                </c:pt>
                <c:pt idx="349">
                  <c:v>41761</c:v>
                </c:pt>
                <c:pt idx="350">
                  <c:v>41764</c:v>
                </c:pt>
                <c:pt idx="351">
                  <c:v>41765</c:v>
                </c:pt>
                <c:pt idx="352">
                  <c:v>41766</c:v>
                </c:pt>
                <c:pt idx="353">
                  <c:v>41767</c:v>
                </c:pt>
                <c:pt idx="354">
                  <c:v>41768</c:v>
                </c:pt>
                <c:pt idx="355">
                  <c:v>41771</c:v>
                </c:pt>
                <c:pt idx="356">
                  <c:v>41772</c:v>
                </c:pt>
                <c:pt idx="357">
                  <c:v>41773</c:v>
                </c:pt>
                <c:pt idx="358">
                  <c:v>41774</c:v>
                </c:pt>
                <c:pt idx="359">
                  <c:v>41775</c:v>
                </c:pt>
                <c:pt idx="360">
                  <c:v>41778</c:v>
                </c:pt>
                <c:pt idx="361">
                  <c:v>41779</c:v>
                </c:pt>
                <c:pt idx="362">
                  <c:v>41780</c:v>
                </c:pt>
                <c:pt idx="363">
                  <c:v>41781</c:v>
                </c:pt>
                <c:pt idx="364">
                  <c:v>41782</c:v>
                </c:pt>
                <c:pt idx="365">
                  <c:v>41785</c:v>
                </c:pt>
                <c:pt idx="366">
                  <c:v>41786</c:v>
                </c:pt>
                <c:pt idx="367">
                  <c:v>41787</c:v>
                </c:pt>
                <c:pt idx="368">
                  <c:v>41788</c:v>
                </c:pt>
                <c:pt idx="369">
                  <c:v>41789</c:v>
                </c:pt>
                <c:pt idx="370">
                  <c:v>41792</c:v>
                </c:pt>
                <c:pt idx="371">
                  <c:v>41793</c:v>
                </c:pt>
                <c:pt idx="372">
                  <c:v>41794</c:v>
                </c:pt>
                <c:pt idx="373">
                  <c:v>41795</c:v>
                </c:pt>
                <c:pt idx="374">
                  <c:v>41796</c:v>
                </c:pt>
                <c:pt idx="375">
                  <c:v>41799</c:v>
                </c:pt>
                <c:pt idx="376">
                  <c:v>41800</c:v>
                </c:pt>
                <c:pt idx="377">
                  <c:v>41801</c:v>
                </c:pt>
                <c:pt idx="378">
                  <c:v>41802</c:v>
                </c:pt>
                <c:pt idx="379">
                  <c:v>41803</c:v>
                </c:pt>
                <c:pt idx="380">
                  <c:v>41806</c:v>
                </c:pt>
                <c:pt idx="381">
                  <c:v>41807</c:v>
                </c:pt>
                <c:pt idx="382">
                  <c:v>41808</c:v>
                </c:pt>
                <c:pt idx="383">
                  <c:v>41809</c:v>
                </c:pt>
                <c:pt idx="384">
                  <c:v>41810</c:v>
                </c:pt>
                <c:pt idx="385">
                  <c:v>41813</c:v>
                </c:pt>
                <c:pt idx="386">
                  <c:v>41814</c:v>
                </c:pt>
                <c:pt idx="387">
                  <c:v>41815</c:v>
                </c:pt>
                <c:pt idx="388">
                  <c:v>41816</c:v>
                </c:pt>
                <c:pt idx="389">
                  <c:v>41817</c:v>
                </c:pt>
                <c:pt idx="390">
                  <c:v>41820</c:v>
                </c:pt>
                <c:pt idx="391">
                  <c:v>41821</c:v>
                </c:pt>
                <c:pt idx="392">
                  <c:v>41822</c:v>
                </c:pt>
                <c:pt idx="393">
                  <c:v>41823</c:v>
                </c:pt>
                <c:pt idx="394">
                  <c:v>41824</c:v>
                </c:pt>
                <c:pt idx="395">
                  <c:v>41827</c:v>
                </c:pt>
                <c:pt idx="396">
                  <c:v>41828</c:v>
                </c:pt>
                <c:pt idx="397">
                  <c:v>41829</c:v>
                </c:pt>
                <c:pt idx="398">
                  <c:v>41830</c:v>
                </c:pt>
                <c:pt idx="399">
                  <c:v>41831</c:v>
                </c:pt>
                <c:pt idx="400">
                  <c:v>41834</c:v>
                </c:pt>
                <c:pt idx="401">
                  <c:v>41835</c:v>
                </c:pt>
                <c:pt idx="402">
                  <c:v>41836</c:v>
                </c:pt>
                <c:pt idx="403">
                  <c:v>41837</c:v>
                </c:pt>
                <c:pt idx="404">
                  <c:v>41838</c:v>
                </c:pt>
                <c:pt idx="405">
                  <c:v>41841</c:v>
                </c:pt>
                <c:pt idx="406">
                  <c:v>41842</c:v>
                </c:pt>
                <c:pt idx="407">
                  <c:v>41843</c:v>
                </c:pt>
                <c:pt idx="408">
                  <c:v>41844</c:v>
                </c:pt>
                <c:pt idx="409">
                  <c:v>41845</c:v>
                </c:pt>
                <c:pt idx="410">
                  <c:v>41848</c:v>
                </c:pt>
                <c:pt idx="411">
                  <c:v>41849</c:v>
                </c:pt>
                <c:pt idx="412">
                  <c:v>41850</c:v>
                </c:pt>
                <c:pt idx="413">
                  <c:v>41851</c:v>
                </c:pt>
                <c:pt idx="414">
                  <c:v>41852</c:v>
                </c:pt>
                <c:pt idx="415">
                  <c:v>41855</c:v>
                </c:pt>
                <c:pt idx="416">
                  <c:v>41856</c:v>
                </c:pt>
                <c:pt idx="417">
                  <c:v>41857</c:v>
                </c:pt>
                <c:pt idx="418">
                  <c:v>41858</c:v>
                </c:pt>
                <c:pt idx="419">
                  <c:v>41859</c:v>
                </c:pt>
                <c:pt idx="420">
                  <c:v>41862</c:v>
                </c:pt>
                <c:pt idx="421">
                  <c:v>41863</c:v>
                </c:pt>
                <c:pt idx="422">
                  <c:v>41864</c:v>
                </c:pt>
                <c:pt idx="423">
                  <c:v>41865</c:v>
                </c:pt>
                <c:pt idx="424">
                  <c:v>41866</c:v>
                </c:pt>
                <c:pt idx="425">
                  <c:v>41869</c:v>
                </c:pt>
                <c:pt idx="426">
                  <c:v>41870</c:v>
                </c:pt>
                <c:pt idx="427">
                  <c:v>41871</c:v>
                </c:pt>
                <c:pt idx="428">
                  <c:v>41872</c:v>
                </c:pt>
                <c:pt idx="429">
                  <c:v>41873</c:v>
                </c:pt>
                <c:pt idx="430">
                  <c:v>41876</c:v>
                </c:pt>
                <c:pt idx="431">
                  <c:v>41877</c:v>
                </c:pt>
                <c:pt idx="432">
                  <c:v>41878</c:v>
                </c:pt>
                <c:pt idx="433">
                  <c:v>41879</c:v>
                </c:pt>
                <c:pt idx="434">
                  <c:v>41880</c:v>
                </c:pt>
                <c:pt idx="435">
                  <c:v>41883</c:v>
                </c:pt>
                <c:pt idx="436">
                  <c:v>41884</c:v>
                </c:pt>
                <c:pt idx="437">
                  <c:v>41885</c:v>
                </c:pt>
                <c:pt idx="438">
                  <c:v>41886</c:v>
                </c:pt>
                <c:pt idx="439">
                  <c:v>41887</c:v>
                </c:pt>
                <c:pt idx="440">
                  <c:v>41890</c:v>
                </c:pt>
                <c:pt idx="441">
                  <c:v>41891</c:v>
                </c:pt>
                <c:pt idx="442">
                  <c:v>41892</c:v>
                </c:pt>
                <c:pt idx="443">
                  <c:v>41893</c:v>
                </c:pt>
                <c:pt idx="444">
                  <c:v>41894</c:v>
                </c:pt>
                <c:pt idx="445">
                  <c:v>41897</c:v>
                </c:pt>
                <c:pt idx="446">
                  <c:v>41898</c:v>
                </c:pt>
                <c:pt idx="447">
                  <c:v>41899</c:v>
                </c:pt>
                <c:pt idx="448">
                  <c:v>41900</c:v>
                </c:pt>
                <c:pt idx="449">
                  <c:v>41901</c:v>
                </c:pt>
                <c:pt idx="450">
                  <c:v>41904</c:v>
                </c:pt>
                <c:pt idx="451">
                  <c:v>41905</c:v>
                </c:pt>
                <c:pt idx="452">
                  <c:v>41906</c:v>
                </c:pt>
                <c:pt idx="453">
                  <c:v>41907</c:v>
                </c:pt>
                <c:pt idx="454">
                  <c:v>41908</c:v>
                </c:pt>
                <c:pt idx="455">
                  <c:v>41911</c:v>
                </c:pt>
                <c:pt idx="456">
                  <c:v>41912</c:v>
                </c:pt>
                <c:pt idx="457">
                  <c:v>41913</c:v>
                </c:pt>
                <c:pt idx="458">
                  <c:v>41914</c:v>
                </c:pt>
                <c:pt idx="459">
                  <c:v>41915</c:v>
                </c:pt>
                <c:pt idx="460">
                  <c:v>41918</c:v>
                </c:pt>
                <c:pt idx="461">
                  <c:v>41919</c:v>
                </c:pt>
                <c:pt idx="462">
                  <c:v>41920</c:v>
                </c:pt>
                <c:pt idx="463">
                  <c:v>41921</c:v>
                </c:pt>
                <c:pt idx="464">
                  <c:v>41922</c:v>
                </c:pt>
                <c:pt idx="465">
                  <c:v>41925</c:v>
                </c:pt>
                <c:pt idx="466">
                  <c:v>41926</c:v>
                </c:pt>
                <c:pt idx="467">
                  <c:v>41927</c:v>
                </c:pt>
                <c:pt idx="468">
                  <c:v>41928</c:v>
                </c:pt>
                <c:pt idx="469">
                  <c:v>41929</c:v>
                </c:pt>
                <c:pt idx="470">
                  <c:v>41932</c:v>
                </c:pt>
                <c:pt idx="471">
                  <c:v>41933</c:v>
                </c:pt>
                <c:pt idx="472">
                  <c:v>41934</c:v>
                </c:pt>
                <c:pt idx="473">
                  <c:v>41935</c:v>
                </c:pt>
                <c:pt idx="474">
                  <c:v>41936</c:v>
                </c:pt>
                <c:pt idx="475">
                  <c:v>41939</c:v>
                </c:pt>
                <c:pt idx="476">
                  <c:v>41940</c:v>
                </c:pt>
                <c:pt idx="477">
                  <c:v>41941</c:v>
                </c:pt>
                <c:pt idx="478">
                  <c:v>41942</c:v>
                </c:pt>
                <c:pt idx="479">
                  <c:v>41943</c:v>
                </c:pt>
                <c:pt idx="480">
                  <c:v>41946</c:v>
                </c:pt>
                <c:pt idx="481">
                  <c:v>41947</c:v>
                </c:pt>
                <c:pt idx="482">
                  <c:v>41948</c:v>
                </c:pt>
                <c:pt idx="483">
                  <c:v>41949</c:v>
                </c:pt>
                <c:pt idx="484">
                  <c:v>41950</c:v>
                </c:pt>
                <c:pt idx="485">
                  <c:v>41953</c:v>
                </c:pt>
                <c:pt idx="486">
                  <c:v>41954</c:v>
                </c:pt>
                <c:pt idx="487">
                  <c:v>41955</c:v>
                </c:pt>
                <c:pt idx="488">
                  <c:v>41956</c:v>
                </c:pt>
                <c:pt idx="489">
                  <c:v>41957</c:v>
                </c:pt>
                <c:pt idx="490">
                  <c:v>41960</c:v>
                </c:pt>
                <c:pt idx="491">
                  <c:v>41961</c:v>
                </c:pt>
                <c:pt idx="492">
                  <c:v>41962</c:v>
                </c:pt>
                <c:pt idx="493">
                  <c:v>41963</c:v>
                </c:pt>
                <c:pt idx="494">
                  <c:v>41964</c:v>
                </c:pt>
                <c:pt idx="495">
                  <c:v>41967</c:v>
                </c:pt>
                <c:pt idx="496">
                  <c:v>41968</c:v>
                </c:pt>
                <c:pt idx="497">
                  <c:v>41969</c:v>
                </c:pt>
                <c:pt idx="498">
                  <c:v>41970</c:v>
                </c:pt>
                <c:pt idx="499">
                  <c:v>41971</c:v>
                </c:pt>
                <c:pt idx="500">
                  <c:v>41974</c:v>
                </c:pt>
                <c:pt idx="501">
                  <c:v>41975</c:v>
                </c:pt>
                <c:pt idx="502">
                  <c:v>41976</c:v>
                </c:pt>
                <c:pt idx="503">
                  <c:v>41977</c:v>
                </c:pt>
                <c:pt idx="504">
                  <c:v>41978</c:v>
                </c:pt>
                <c:pt idx="505">
                  <c:v>41981</c:v>
                </c:pt>
                <c:pt idx="506">
                  <c:v>41982</c:v>
                </c:pt>
                <c:pt idx="507">
                  <c:v>41983</c:v>
                </c:pt>
                <c:pt idx="508">
                  <c:v>41984</c:v>
                </c:pt>
                <c:pt idx="509">
                  <c:v>41985</c:v>
                </c:pt>
                <c:pt idx="510">
                  <c:v>41988</c:v>
                </c:pt>
                <c:pt idx="511">
                  <c:v>41989</c:v>
                </c:pt>
                <c:pt idx="512">
                  <c:v>41990</c:v>
                </c:pt>
                <c:pt idx="513">
                  <c:v>41991</c:v>
                </c:pt>
                <c:pt idx="514">
                  <c:v>41992</c:v>
                </c:pt>
                <c:pt idx="515">
                  <c:v>41995</c:v>
                </c:pt>
                <c:pt idx="516">
                  <c:v>41996</c:v>
                </c:pt>
                <c:pt idx="517">
                  <c:v>41997</c:v>
                </c:pt>
                <c:pt idx="518">
                  <c:v>41998</c:v>
                </c:pt>
                <c:pt idx="519">
                  <c:v>41999</c:v>
                </c:pt>
                <c:pt idx="520">
                  <c:v>42002</c:v>
                </c:pt>
                <c:pt idx="521">
                  <c:v>42003</c:v>
                </c:pt>
                <c:pt idx="522">
                  <c:v>42004</c:v>
                </c:pt>
                <c:pt idx="523">
                  <c:v>42005</c:v>
                </c:pt>
                <c:pt idx="524">
                  <c:v>42006</c:v>
                </c:pt>
                <c:pt idx="525">
                  <c:v>42009</c:v>
                </c:pt>
                <c:pt idx="526">
                  <c:v>42010</c:v>
                </c:pt>
                <c:pt idx="527">
                  <c:v>42011</c:v>
                </c:pt>
                <c:pt idx="528">
                  <c:v>42012</c:v>
                </c:pt>
                <c:pt idx="529">
                  <c:v>42013</c:v>
                </c:pt>
                <c:pt idx="530">
                  <c:v>42016</c:v>
                </c:pt>
                <c:pt idx="531">
                  <c:v>42017</c:v>
                </c:pt>
                <c:pt idx="532">
                  <c:v>42018</c:v>
                </c:pt>
                <c:pt idx="533">
                  <c:v>42019</c:v>
                </c:pt>
                <c:pt idx="534">
                  <c:v>42020</c:v>
                </c:pt>
                <c:pt idx="535">
                  <c:v>42023</c:v>
                </c:pt>
                <c:pt idx="536">
                  <c:v>42024</c:v>
                </c:pt>
                <c:pt idx="537">
                  <c:v>42025</c:v>
                </c:pt>
                <c:pt idx="538">
                  <c:v>42026</c:v>
                </c:pt>
                <c:pt idx="539">
                  <c:v>42027</c:v>
                </c:pt>
                <c:pt idx="540">
                  <c:v>42030</c:v>
                </c:pt>
                <c:pt idx="541">
                  <c:v>42031</c:v>
                </c:pt>
                <c:pt idx="542">
                  <c:v>42032</c:v>
                </c:pt>
                <c:pt idx="543">
                  <c:v>42033</c:v>
                </c:pt>
                <c:pt idx="544">
                  <c:v>42034</c:v>
                </c:pt>
                <c:pt idx="545">
                  <c:v>42037</c:v>
                </c:pt>
                <c:pt idx="546">
                  <c:v>42038</c:v>
                </c:pt>
                <c:pt idx="547">
                  <c:v>42039</c:v>
                </c:pt>
                <c:pt idx="548">
                  <c:v>42040</c:v>
                </c:pt>
                <c:pt idx="549">
                  <c:v>42041</c:v>
                </c:pt>
                <c:pt idx="550">
                  <c:v>42044</c:v>
                </c:pt>
                <c:pt idx="551">
                  <c:v>42045</c:v>
                </c:pt>
                <c:pt idx="552">
                  <c:v>42046</c:v>
                </c:pt>
                <c:pt idx="553">
                  <c:v>42047</c:v>
                </c:pt>
                <c:pt idx="554">
                  <c:v>42048</c:v>
                </c:pt>
                <c:pt idx="555">
                  <c:v>42051</c:v>
                </c:pt>
                <c:pt idx="556">
                  <c:v>42052</c:v>
                </c:pt>
                <c:pt idx="557">
                  <c:v>42053</c:v>
                </c:pt>
                <c:pt idx="558">
                  <c:v>42054</c:v>
                </c:pt>
                <c:pt idx="559">
                  <c:v>42055</c:v>
                </c:pt>
                <c:pt idx="560">
                  <c:v>42058</c:v>
                </c:pt>
                <c:pt idx="561">
                  <c:v>42059</c:v>
                </c:pt>
                <c:pt idx="562">
                  <c:v>42060</c:v>
                </c:pt>
                <c:pt idx="563">
                  <c:v>42061</c:v>
                </c:pt>
                <c:pt idx="564">
                  <c:v>42062</c:v>
                </c:pt>
                <c:pt idx="565">
                  <c:v>42065</c:v>
                </c:pt>
                <c:pt idx="566">
                  <c:v>42066</c:v>
                </c:pt>
                <c:pt idx="567">
                  <c:v>42067</c:v>
                </c:pt>
                <c:pt idx="568">
                  <c:v>42068</c:v>
                </c:pt>
                <c:pt idx="569">
                  <c:v>42069</c:v>
                </c:pt>
                <c:pt idx="570">
                  <c:v>42072</c:v>
                </c:pt>
                <c:pt idx="571">
                  <c:v>42073</c:v>
                </c:pt>
                <c:pt idx="572">
                  <c:v>42074</c:v>
                </c:pt>
                <c:pt idx="573">
                  <c:v>42075</c:v>
                </c:pt>
                <c:pt idx="574">
                  <c:v>42076</c:v>
                </c:pt>
                <c:pt idx="575">
                  <c:v>42079</c:v>
                </c:pt>
                <c:pt idx="576">
                  <c:v>42080</c:v>
                </c:pt>
                <c:pt idx="577">
                  <c:v>42081</c:v>
                </c:pt>
                <c:pt idx="578">
                  <c:v>42082</c:v>
                </c:pt>
                <c:pt idx="579">
                  <c:v>42083</c:v>
                </c:pt>
                <c:pt idx="580">
                  <c:v>42086</c:v>
                </c:pt>
                <c:pt idx="581">
                  <c:v>42087</c:v>
                </c:pt>
                <c:pt idx="582">
                  <c:v>42088</c:v>
                </c:pt>
                <c:pt idx="583">
                  <c:v>42089</c:v>
                </c:pt>
                <c:pt idx="584">
                  <c:v>42090</c:v>
                </c:pt>
                <c:pt idx="585">
                  <c:v>42093</c:v>
                </c:pt>
                <c:pt idx="586">
                  <c:v>42094</c:v>
                </c:pt>
                <c:pt idx="587">
                  <c:v>42095</c:v>
                </c:pt>
                <c:pt idx="588">
                  <c:v>42096</c:v>
                </c:pt>
                <c:pt idx="589">
                  <c:v>42097</c:v>
                </c:pt>
                <c:pt idx="590">
                  <c:v>42100</c:v>
                </c:pt>
                <c:pt idx="591">
                  <c:v>42101</c:v>
                </c:pt>
                <c:pt idx="592">
                  <c:v>42102</c:v>
                </c:pt>
                <c:pt idx="593">
                  <c:v>42103</c:v>
                </c:pt>
                <c:pt idx="594">
                  <c:v>42104</c:v>
                </c:pt>
                <c:pt idx="595">
                  <c:v>42107</c:v>
                </c:pt>
                <c:pt idx="596">
                  <c:v>42108</c:v>
                </c:pt>
                <c:pt idx="597">
                  <c:v>42109</c:v>
                </c:pt>
                <c:pt idx="598">
                  <c:v>42110</c:v>
                </c:pt>
                <c:pt idx="599">
                  <c:v>42111</c:v>
                </c:pt>
                <c:pt idx="600">
                  <c:v>42114</c:v>
                </c:pt>
                <c:pt idx="601">
                  <c:v>42115</c:v>
                </c:pt>
                <c:pt idx="602">
                  <c:v>42116</c:v>
                </c:pt>
                <c:pt idx="603">
                  <c:v>42117</c:v>
                </c:pt>
                <c:pt idx="604">
                  <c:v>42118</c:v>
                </c:pt>
                <c:pt idx="605">
                  <c:v>42121</c:v>
                </c:pt>
                <c:pt idx="606">
                  <c:v>42122</c:v>
                </c:pt>
                <c:pt idx="607">
                  <c:v>42123</c:v>
                </c:pt>
                <c:pt idx="608">
                  <c:v>42124</c:v>
                </c:pt>
                <c:pt idx="609">
                  <c:v>42125</c:v>
                </c:pt>
                <c:pt idx="610">
                  <c:v>42128</c:v>
                </c:pt>
                <c:pt idx="611">
                  <c:v>42129</c:v>
                </c:pt>
                <c:pt idx="612">
                  <c:v>42130</c:v>
                </c:pt>
                <c:pt idx="613">
                  <c:v>42131</c:v>
                </c:pt>
                <c:pt idx="614">
                  <c:v>42132</c:v>
                </c:pt>
                <c:pt idx="615">
                  <c:v>42135</c:v>
                </c:pt>
                <c:pt idx="616">
                  <c:v>42136</c:v>
                </c:pt>
                <c:pt idx="617">
                  <c:v>42137</c:v>
                </c:pt>
                <c:pt idx="618">
                  <c:v>42138</c:v>
                </c:pt>
                <c:pt idx="619">
                  <c:v>42139</c:v>
                </c:pt>
                <c:pt idx="620">
                  <c:v>42142</c:v>
                </c:pt>
                <c:pt idx="621">
                  <c:v>42143</c:v>
                </c:pt>
                <c:pt idx="622">
                  <c:v>42144</c:v>
                </c:pt>
                <c:pt idx="623">
                  <c:v>42145</c:v>
                </c:pt>
                <c:pt idx="624">
                  <c:v>42146</c:v>
                </c:pt>
                <c:pt idx="625">
                  <c:v>42149</c:v>
                </c:pt>
                <c:pt idx="626">
                  <c:v>42150</c:v>
                </c:pt>
                <c:pt idx="627">
                  <c:v>42151</c:v>
                </c:pt>
                <c:pt idx="628">
                  <c:v>42152</c:v>
                </c:pt>
                <c:pt idx="629">
                  <c:v>42153</c:v>
                </c:pt>
                <c:pt idx="630">
                  <c:v>42156</c:v>
                </c:pt>
                <c:pt idx="631">
                  <c:v>42157</c:v>
                </c:pt>
                <c:pt idx="632">
                  <c:v>42158</c:v>
                </c:pt>
                <c:pt idx="633">
                  <c:v>42159</c:v>
                </c:pt>
                <c:pt idx="634">
                  <c:v>42160</c:v>
                </c:pt>
                <c:pt idx="635">
                  <c:v>42163</c:v>
                </c:pt>
                <c:pt idx="636">
                  <c:v>42164</c:v>
                </c:pt>
                <c:pt idx="637">
                  <c:v>42165</c:v>
                </c:pt>
                <c:pt idx="638">
                  <c:v>42166</c:v>
                </c:pt>
                <c:pt idx="639">
                  <c:v>42167</c:v>
                </c:pt>
                <c:pt idx="640">
                  <c:v>42170</c:v>
                </c:pt>
                <c:pt idx="641">
                  <c:v>42171</c:v>
                </c:pt>
                <c:pt idx="642">
                  <c:v>42172</c:v>
                </c:pt>
                <c:pt idx="643">
                  <c:v>42173</c:v>
                </c:pt>
                <c:pt idx="644">
                  <c:v>42174</c:v>
                </c:pt>
                <c:pt idx="645">
                  <c:v>42177</c:v>
                </c:pt>
                <c:pt idx="646">
                  <c:v>42178</c:v>
                </c:pt>
                <c:pt idx="647">
                  <c:v>42179</c:v>
                </c:pt>
                <c:pt idx="648">
                  <c:v>42180</c:v>
                </c:pt>
                <c:pt idx="649">
                  <c:v>42181</c:v>
                </c:pt>
                <c:pt idx="650">
                  <c:v>42184</c:v>
                </c:pt>
                <c:pt idx="651">
                  <c:v>42185</c:v>
                </c:pt>
                <c:pt idx="652">
                  <c:v>42186</c:v>
                </c:pt>
                <c:pt idx="653">
                  <c:v>42187</c:v>
                </c:pt>
                <c:pt idx="654">
                  <c:v>42188</c:v>
                </c:pt>
                <c:pt idx="655">
                  <c:v>42191</c:v>
                </c:pt>
                <c:pt idx="656">
                  <c:v>42192</c:v>
                </c:pt>
                <c:pt idx="657">
                  <c:v>42193</c:v>
                </c:pt>
                <c:pt idx="658">
                  <c:v>42194</c:v>
                </c:pt>
                <c:pt idx="659">
                  <c:v>42195</c:v>
                </c:pt>
                <c:pt idx="660">
                  <c:v>42198</c:v>
                </c:pt>
                <c:pt idx="661">
                  <c:v>42199</c:v>
                </c:pt>
                <c:pt idx="662">
                  <c:v>42200</c:v>
                </c:pt>
                <c:pt idx="663">
                  <c:v>42201</c:v>
                </c:pt>
                <c:pt idx="664">
                  <c:v>42202</c:v>
                </c:pt>
                <c:pt idx="665">
                  <c:v>42205</c:v>
                </c:pt>
                <c:pt idx="666">
                  <c:v>42206</c:v>
                </c:pt>
                <c:pt idx="667">
                  <c:v>42207</c:v>
                </c:pt>
                <c:pt idx="668">
                  <c:v>42208</c:v>
                </c:pt>
                <c:pt idx="669">
                  <c:v>42209</c:v>
                </c:pt>
                <c:pt idx="670">
                  <c:v>42212</c:v>
                </c:pt>
                <c:pt idx="671">
                  <c:v>42213</c:v>
                </c:pt>
                <c:pt idx="672">
                  <c:v>42214</c:v>
                </c:pt>
                <c:pt idx="673">
                  <c:v>42215</c:v>
                </c:pt>
                <c:pt idx="674">
                  <c:v>42216</c:v>
                </c:pt>
                <c:pt idx="675">
                  <c:v>42219</c:v>
                </c:pt>
                <c:pt idx="676">
                  <c:v>42220</c:v>
                </c:pt>
                <c:pt idx="677">
                  <c:v>42221</c:v>
                </c:pt>
                <c:pt idx="678">
                  <c:v>42222</c:v>
                </c:pt>
                <c:pt idx="679">
                  <c:v>42223</c:v>
                </c:pt>
                <c:pt idx="680">
                  <c:v>42226</c:v>
                </c:pt>
                <c:pt idx="681">
                  <c:v>42227</c:v>
                </c:pt>
                <c:pt idx="682">
                  <c:v>42228</c:v>
                </c:pt>
                <c:pt idx="683">
                  <c:v>42229</c:v>
                </c:pt>
                <c:pt idx="684">
                  <c:v>42230</c:v>
                </c:pt>
                <c:pt idx="685">
                  <c:v>42233</c:v>
                </c:pt>
                <c:pt idx="686">
                  <c:v>42234</c:v>
                </c:pt>
                <c:pt idx="687">
                  <c:v>42235</c:v>
                </c:pt>
                <c:pt idx="688">
                  <c:v>42236</c:v>
                </c:pt>
                <c:pt idx="689">
                  <c:v>42237</c:v>
                </c:pt>
                <c:pt idx="690">
                  <c:v>42240</c:v>
                </c:pt>
                <c:pt idx="691">
                  <c:v>42241</c:v>
                </c:pt>
                <c:pt idx="692">
                  <c:v>42242</c:v>
                </c:pt>
                <c:pt idx="693">
                  <c:v>42243</c:v>
                </c:pt>
                <c:pt idx="694">
                  <c:v>42244</c:v>
                </c:pt>
                <c:pt idx="695">
                  <c:v>42247</c:v>
                </c:pt>
                <c:pt idx="696">
                  <c:v>42248</c:v>
                </c:pt>
                <c:pt idx="697">
                  <c:v>42249</c:v>
                </c:pt>
                <c:pt idx="698">
                  <c:v>42250</c:v>
                </c:pt>
                <c:pt idx="699">
                  <c:v>42251</c:v>
                </c:pt>
                <c:pt idx="700">
                  <c:v>42254</c:v>
                </c:pt>
                <c:pt idx="701">
                  <c:v>42255</c:v>
                </c:pt>
                <c:pt idx="702">
                  <c:v>42256</c:v>
                </c:pt>
                <c:pt idx="703">
                  <c:v>42257</c:v>
                </c:pt>
                <c:pt idx="704">
                  <c:v>42258</c:v>
                </c:pt>
                <c:pt idx="705">
                  <c:v>42261</c:v>
                </c:pt>
                <c:pt idx="706">
                  <c:v>42262</c:v>
                </c:pt>
                <c:pt idx="707">
                  <c:v>42263</c:v>
                </c:pt>
                <c:pt idx="708">
                  <c:v>42264</c:v>
                </c:pt>
                <c:pt idx="709">
                  <c:v>42265</c:v>
                </c:pt>
                <c:pt idx="710">
                  <c:v>42268</c:v>
                </c:pt>
                <c:pt idx="711">
                  <c:v>42269</c:v>
                </c:pt>
                <c:pt idx="712">
                  <c:v>42270</c:v>
                </c:pt>
                <c:pt idx="713">
                  <c:v>42271</c:v>
                </c:pt>
                <c:pt idx="714">
                  <c:v>42272</c:v>
                </c:pt>
                <c:pt idx="715">
                  <c:v>42275</c:v>
                </c:pt>
                <c:pt idx="716">
                  <c:v>42276</c:v>
                </c:pt>
                <c:pt idx="717">
                  <c:v>42277</c:v>
                </c:pt>
                <c:pt idx="718">
                  <c:v>42278</c:v>
                </c:pt>
                <c:pt idx="719">
                  <c:v>42279</c:v>
                </c:pt>
                <c:pt idx="720">
                  <c:v>42282</c:v>
                </c:pt>
                <c:pt idx="721">
                  <c:v>42283</c:v>
                </c:pt>
                <c:pt idx="722">
                  <c:v>42284</c:v>
                </c:pt>
                <c:pt idx="723">
                  <c:v>42285</c:v>
                </c:pt>
                <c:pt idx="724">
                  <c:v>42286</c:v>
                </c:pt>
                <c:pt idx="725">
                  <c:v>42289</c:v>
                </c:pt>
                <c:pt idx="726">
                  <c:v>42290</c:v>
                </c:pt>
                <c:pt idx="727">
                  <c:v>42291</c:v>
                </c:pt>
                <c:pt idx="728">
                  <c:v>42292</c:v>
                </c:pt>
                <c:pt idx="729">
                  <c:v>42293</c:v>
                </c:pt>
                <c:pt idx="730">
                  <c:v>42296</c:v>
                </c:pt>
                <c:pt idx="731">
                  <c:v>42297</c:v>
                </c:pt>
                <c:pt idx="732">
                  <c:v>42298</c:v>
                </c:pt>
                <c:pt idx="733">
                  <c:v>42299</c:v>
                </c:pt>
                <c:pt idx="734">
                  <c:v>42300</c:v>
                </c:pt>
                <c:pt idx="735">
                  <c:v>42303</c:v>
                </c:pt>
                <c:pt idx="736">
                  <c:v>42304</c:v>
                </c:pt>
                <c:pt idx="737">
                  <c:v>42305</c:v>
                </c:pt>
                <c:pt idx="738">
                  <c:v>42306</c:v>
                </c:pt>
                <c:pt idx="739">
                  <c:v>42307</c:v>
                </c:pt>
                <c:pt idx="740">
                  <c:v>42310</c:v>
                </c:pt>
                <c:pt idx="741">
                  <c:v>42311</c:v>
                </c:pt>
                <c:pt idx="742">
                  <c:v>42312</c:v>
                </c:pt>
                <c:pt idx="743">
                  <c:v>42313</c:v>
                </c:pt>
                <c:pt idx="744">
                  <c:v>42314</c:v>
                </c:pt>
                <c:pt idx="745">
                  <c:v>42317</c:v>
                </c:pt>
                <c:pt idx="746">
                  <c:v>42318</c:v>
                </c:pt>
                <c:pt idx="747">
                  <c:v>42319</c:v>
                </c:pt>
                <c:pt idx="748">
                  <c:v>42320</c:v>
                </c:pt>
                <c:pt idx="749">
                  <c:v>42321</c:v>
                </c:pt>
                <c:pt idx="750">
                  <c:v>42324</c:v>
                </c:pt>
                <c:pt idx="751">
                  <c:v>42325</c:v>
                </c:pt>
                <c:pt idx="752">
                  <c:v>42326</c:v>
                </c:pt>
                <c:pt idx="753">
                  <c:v>42327</c:v>
                </c:pt>
                <c:pt idx="754">
                  <c:v>42328</c:v>
                </c:pt>
                <c:pt idx="755">
                  <c:v>42331</c:v>
                </c:pt>
                <c:pt idx="756">
                  <c:v>42332</c:v>
                </c:pt>
                <c:pt idx="757">
                  <c:v>42333</c:v>
                </c:pt>
                <c:pt idx="758">
                  <c:v>42334</c:v>
                </c:pt>
                <c:pt idx="759">
                  <c:v>42335</c:v>
                </c:pt>
                <c:pt idx="760">
                  <c:v>42338</c:v>
                </c:pt>
                <c:pt idx="761">
                  <c:v>42339</c:v>
                </c:pt>
                <c:pt idx="762">
                  <c:v>42340</c:v>
                </c:pt>
                <c:pt idx="763">
                  <c:v>42341</c:v>
                </c:pt>
                <c:pt idx="764">
                  <c:v>42342</c:v>
                </c:pt>
                <c:pt idx="765">
                  <c:v>42345</c:v>
                </c:pt>
                <c:pt idx="766">
                  <c:v>42346</c:v>
                </c:pt>
                <c:pt idx="767">
                  <c:v>42347</c:v>
                </c:pt>
                <c:pt idx="768">
                  <c:v>42348</c:v>
                </c:pt>
                <c:pt idx="769">
                  <c:v>42349</c:v>
                </c:pt>
                <c:pt idx="770">
                  <c:v>42352</c:v>
                </c:pt>
                <c:pt idx="771">
                  <c:v>42353</c:v>
                </c:pt>
                <c:pt idx="772">
                  <c:v>42354</c:v>
                </c:pt>
                <c:pt idx="773">
                  <c:v>42355</c:v>
                </c:pt>
                <c:pt idx="774">
                  <c:v>42356</c:v>
                </c:pt>
                <c:pt idx="775">
                  <c:v>42359</c:v>
                </c:pt>
                <c:pt idx="776">
                  <c:v>42360</c:v>
                </c:pt>
                <c:pt idx="777">
                  <c:v>42361</c:v>
                </c:pt>
                <c:pt idx="778">
                  <c:v>42362</c:v>
                </c:pt>
                <c:pt idx="779">
                  <c:v>42363</c:v>
                </c:pt>
                <c:pt idx="780">
                  <c:v>42366</c:v>
                </c:pt>
                <c:pt idx="781">
                  <c:v>42367</c:v>
                </c:pt>
                <c:pt idx="782">
                  <c:v>42368</c:v>
                </c:pt>
                <c:pt idx="783">
                  <c:v>42369</c:v>
                </c:pt>
                <c:pt idx="784">
                  <c:v>42370</c:v>
                </c:pt>
                <c:pt idx="785">
                  <c:v>42373</c:v>
                </c:pt>
                <c:pt idx="786">
                  <c:v>42374</c:v>
                </c:pt>
                <c:pt idx="787">
                  <c:v>42375</c:v>
                </c:pt>
                <c:pt idx="788">
                  <c:v>42376</c:v>
                </c:pt>
                <c:pt idx="789">
                  <c:v>42377</c:v>
                </c:pt>
                <c:pt idx="790">
                  <c:v>42380</c:v>
                </c:pt>
                <c:pt idx="791">
                  <c:v>42381</c:v>
                </c:pt>
                <c:pt idx="792">
                  <c:v>42382</c:v>
                </c:pt>
                <c:pt idx="793">
                  <c:v>42383</c:v>
                </c:pt>
                <c:pt idx="794">
                  <c:v>42384</c:v>
                </c:pt>
                <c:pt idx="795">
                  <c:v>42387</c:v>
                </c:pt>
                <c:pt idx="796">
                  <c:v>42388</c:v>
                </c:pt>
                <c:pt idx="797">
                  <c:v>42389</c:v>
                </c:pt>
                <c:pt idx="798">
                  <c:v>42390</c:v>
                </c:pt>
                <c:pt idx="799">
                  <c:v>42391</c:v>
                </c:pt>
                <c:pt idx="800">
                  <c:v>42394</c:v>
                </c:pt>
                <c:pt idx="801">
                  <c:v>42395</c:v>
                </c:pt>
                <c:pt idx="802">
                  <c:v>42396</c:v>
                </c:pt>
                <c:pt idx="803">
                  <c:v>42397</c:v>
                </c:pt>
                <c:pt idx="804">
                  <c:v>42398</c:v>
                </c:pt>
                <c:pt idx="805">
                  <c:v>42401</c:v>
                </c:pt>
                <c:pt idx="806">
                  <c:v>42402</c:v>
                </c:pt>
                <c:pt idx="807">
                  <c:v>42403</c:v>
                </c:pt>
                <c:pt idx="808">
                  <c:v>42404</c:v>
                </c:pt>
                <c:pt idx="809">
                  <c:v>42405</c:v>
                </c:pt>
                <c:pt idx="810">
                  <c:v>42408</c:v>
                </c:pt>
                <c:pt idx="811">
                  <c:v>42409</c:v>
                </c:pt>
                <c:pt idx="812">
                  <c:v>42410</c:v>
                </c:pt>
                <c:pt idx="813">
                  <c:v>42411</c:v>
                </c:pt>
                <c:pt idx="814">
                  <c:v>42412</c:v>
                </c:pt>
                <c:pt idx="815">
                  <c:v>42415</c:v>
                </c:pt>
                <c:pt idx="816">
                  <c:v>42416</c:v>
                </c:pt>
                <c:pt idx="817">
                  <c:v>42417</c:v>
                </c:pt>
                <c:pt idx="818">
                  <c:v>42418</c:v>
                </c:pt>
                <c:pt idx="819">
                  <c:v>42419</c:v>
                </c:pt>
                <c:pt idx="820">
                  <c:v>42422</c:v>
                </c:pt>
                <c:pt idx="821">
                  <c:v>42423</c:v>
                </c:pt>
                <c:pt idx="822">
                  <c:v>42424</c:v>
                </c:pt>
                <c:pt idx="823">
                  <c:v>42425</c:v>
                </c:pt>
                <c:pt idx="824">
                  <c:v>42426</c:v>
                </c:pt>
                <c:pt idx="825">
                  <c:v>42429</c:v>
                </c:pt>
                <c:pt idx="826">
                  <c:v>42430</c:v>
                </c:pt>
                <c:pt idx="827">
                  <c:v>42431</c:v>
                </c:pt>
                <c:pt idx="828">
                  <c:v>42432</c:v>
                </c:pt>
                <c:pt idx="829">
                  <c:v>42433</c:v>
                </c:pt>
                <c:pt idx="830">
                  <c:v>42436</c:v>
                </c:pt>
                <c:pt idx="831">
                  <c:v>42437</c:v>
                </c:pt>
                <c:pt idx="832">
                  <c:v>42438</c:v>
                </c:pt>
                <c:pt idx="833">
                  <c:v>42439</c:v>
                </c:pt>
                <c:pt idx="834">
                  <c:v>42440</c:v>
                </c:pt>
                <c:pt idx="835">
                  <c:v>42443</c:v>
                </c:pt>
                <c:pt idx="836">
                  <c:v>42444</c:v>
                </c:pt>
                <c:pt idx="837">
                  <c:v>42445</c:v>
                </c:pt>
                <c:pt idx="838">
                  <c:v>42446</c:v>
                </c:pt>
                <c:pt idx="839">
                  <c:v>42447</c:v>
                </c:pt>
                <c:pt idx="840">
                  <c:v>42450</c:v>
                </c:pt>
                <c:pt idx="841">
                  <c:v>42451</c:v>
                </c:pt>
                <c:pt idx="842">
                  <c:v>42452</c:v>
                </c:pt>
                <c:pt idx="843">
                  <c:v>42453</c:v>
                </c:pt>
                <c:pt idx="844">
                  <c:v>42454</c:v>
                </c:pt>
                <c:pt idx="845">
                  <c:v>42457</c:v>
                </c:pt>
                <c:pt idx="846">
                  <c:v>42458</c:v>
                </c:pt>
                <c:pt idx="847">
                  <c:v>42459</c:v>
                </c:pt>
                <c:pt idx="848">
                  <c:v>42460</c:v>
                </c:pt>
                <c:pt idx="849">
                  <c:v>42461</c:v>
                </c:pt>
                <c:pt idx="850">
                  <c:v>42464</c:v>
                </c:pt>
                <c:pt idx="851">
                  <c:v>42465</c:v>
                </c:pt>
                <c:pt idx="852">
                  <c:v>42466</c:v>
                </c:pt>
                <c:pt idx="853">
                  <c:v>42467</c:v>
                </c:pt>
                <c:pt idx="854">
                  <c:v>42468</c:v>
                </c:pt>
                <c:pt idx="855">
                  <c:v>42471</c:v>
                </c:pt>
                <c:pt idx="856">
                  <c:v>42472</c:v>
                </c:pt>
                <c:pt idx="857">
                  <c:v>42473</c:v>
                </c:pt>
                <c:pt idx="858">
                  <c:v>42474</c:v>
                </c:pt>
                <c:pt idx="859">
                  <c:v>42475</c:v>
                </c:pt>
                <c:pt idx="860">
                  <c:v>42478</c:v>
                </c:pt>
                <c:pt idx="861">
                  <c:v>42479</c:v>
                </c:pt>
                <c:pt idx="862">
                  <c:v>42480</c:v>
                </c:pt>
                <c:pt idx="863">
                  <c:v>42481</c:v>
                </c:pt>
                <c:pt idx="864">
                  <c:v>42482</c:v>
                </c:pt>
                <c:pt idx="865">
                  <c:v>42485</c:v>
                </c:pt>
                <c:pt idx="866">
                  <c:v>42486</c:v>
                </c:pt>
                <c:pt idx="867">
                  <c:v>42487</c:v>
                </c:pt>
                <c:pt idx="868">
                  <c:v>42488</c:v>
                </c:pt>
                <c:pt idx="869">
                  <c:v>42489</c:v>
                </c:pt>
                <c:pt idx="870">
                  <c:v>42492</c:v>
                </c:pt>
                <c:pt idx="871">
                  <c:v>42493</c:v>
                </c:pt>
                <c:pt idx="872">
                  <c:v>42494</c:v>
                </c:pt>
                <c:pt idx="873">
                  <c:v>42495</c:v>
                </c:pt>
                <c:pt idx="874">
                  <c:v>42496</c:v>
                </c:pt>
                <c:pt idx="875">
                  <c:v>42499</c:v>
                </c:pt>
                <c:pt idx="876">
                  <c:v>42500</c:v>
                </c:pt>
                <c:pt idx="877">
                  <c:v>42501</c:v>
                </c:pt>
                <c:pt idx="878">
                  <c:v>42502</c:v>
                </c:pt>
                <c:pt idx="879">
                  <c:v>42503</c:v>
                </c:pt>
                <c:pt idx="880">
                  <c:v>42506</c:v>
                </c:pt>
                <c:pt idx="881">
                  <c:v>42507</c:v>
                </c:pt>
                <c:pt idx="882">
                  <c:v>42508</c:v>
                </c:pt>
                <c:pt idx="883">
                  <c:v>42509</c:v>
                </c:pt>
                <c:pt idx="884">
                  <c:v>42510</c:v>
                </c:pt>
                <c:pt idx="885">
                  <c:v>42513</c:v>
                </c:pt>
                <c:pt idx="886">
                  <c:v>42514</c:v>
                </c:pt>
                <c:pt idx="887">
                  <c:v>42515</c:v>
                </c:pt>
                <c:pt idx="888">
                  <c:v>42516</c:v>
                </c:pt>
                <c:pt idx="889">
                  <c:v>42517</c:v>
                </c:pt>
                <c:pt idx="890">
                  <c:v>42520</c:v>
                </c:pt>
                <c:pt idx="891">
                  <c:v>42521</c:v>
                </c:pt>
                <c:pt idx="892">
                  <c:v>42522</c:v>
                </c:pt>
                <c:pt idx="893">
                  <c:v>42523</c:v>
                </c:pt>
                <c:pt idx="894">
                  <c:v>42524</c:v>
                </c:pt>
                <c:pt idx="895">
                  <c:v>42527</c:v>
                </c:pt>
                <c:pt idx="896">
                  <c:v>42528</c:v>
                </c:pt>
                <c:pt idx="897">
                  <c:v>42529</c:v>
                </c:pt>
                <c:pt idx="898">
                  <c:v>42530</c:v>
                </c:pt>
                <c:pt idx="899">
                  <c:v>42531</c:v>
                </c:pt>
                <c:pt idx="900">
                  <c:v>42534</c:v>
                </c:pt>
                <c:pt idx="901">
                  <c:v>42535</c:v>
                </c:pt>
                <c:pt idx="902">
                  <c:v>42536</c:v>
                </c:pt>
                <c:pt idx="903">
                  <c:v>42537</c:v>
                </c:pt>
                <c:pt idx="904">
                  <c:v>42538</c:v>
                </c:pt>
                <c:pt idx="905">
                  <c:v>42541</c:v>
                </c:pt>
                <c:pt idx="906">
                  <c:v>42542</c:v>
                </c:pt>
                <c:pt idx="907">
                  <c:v>42543</c:v>
                </c:pt>
                <c:pt idx="908">
                  <c:v>42544</c:v>
                </c:pt>
                <c:pt idx="909">
                  <c:v>42545</c:v>
                </c:pt>
                <c:pt idx="910">
                  <c:v>42548</c:v>
                </c:pt>
                <c:pt idx="911">
                  <c:v>42549</c:v>
                </c:pt>
                <c:pt idx="912">
                  <c:v>42550</c:v>
                </c:pt>
                <c:pt idx="913">
                  <c:v>42551</c:v>
                </c:pt>
                <c:pt idx="914">
                  <c:v>42552</c:v>
                </c:pt>
                <c:pt idx="915">
                  <c:v>42555</c:v>
                </c:pt>
                <c:pt idx="916">
                  <c:v>42556</c:v>
                </c:pt>
                <c:pt idx="917">
                  <c:v>42557</c:v>
                </c:pt>
                <c:pt idx="918">
                  <c:v>42558</c:v>
                </c:pt>
                <c:pt idx="919">
                  <c:v>42559</c:v>
                </c:pt>
                <c:pt idx="920">
                  <c:v>42562</c:v>
                </c:pt>
                <c:pt idx="921">
                  <c:v>42563</c:v>
                </c:pt>
                <c:pt idx="922">
                  <c:v>42564</c:v>
                </c:pt>
                <c:pt idx="923">
                  <c:v>42565</c:v>
                </c:pt>
                <c:pt idx="924">
                  <c:v>42566</c:v>
                </c:pt>
                <c:pt idx="925">
                  <c:v>42569</c:v>
                </c:pt>
                <c:pt idx="926">
                  <c:v>42570</c:v>
                </c:pt>
                <c:pt idx="927">
                  <c:v>42571</c:v>
                </c:pt>
                <c:pt idx="928">
                  <c:v>42572</c:v>
                </c:pt>
                <c:pt idx="929">
                  <c:v>42573</c:v>
                </c:pt>
                <c:pt idx="930">
                  <c:v>42576</c:v>
                </c:pt>
                <c:pt idx="931">
                  <c:v>42577</c:v>
                </c:pt>
                <c:pt idx="932">
                  <c:v>42578</c:v>
                </c:pt>
                <c:pt idx="933">
                  <c:v>42579</c:v>
                </c:pt>
                <c:pt idx="934">
                  <c:v>42580</c:v>
                </c:pt>
                <c:pt idx="935">
                  <c:v>42583</c:v>
                </c:pt>
                <c:pt idx="936">
                  <c:v>42584</c:v>
                </c:pt>
                <c:pt idx="937">
                  <c:v>42585</c:v>
                </c:pt>
                <c:pt idx="938">
                  <c:v>42586</c:v>
                </c:pt>
                <c:pt idx="939">
                  <c:v>42587</c:v>
                </c:pt>
                <c:pt idx="940">
                  <c:v>42590</c:v>
                </c:pt>
                <c:pt idx="941">
                  <c:v>42591</c:v>
                </c:pt>
                <c:pt idx="942">
                  <c:v>42592</c:v>
                </c:pt>
                <c:pt idx="943">
                  <c:v>42593</c:v>
                </c:pt>
                <c:pt idx="944">
                  <c:v>42594</c:v>
                </c:pt>
                <c:pt idx="945">
                  <c:v>42597</c:v>
                </c:pt>
                <c:pt idx="946">
                  <c:v>42598</c:v>
                </c:pt>
                <c:pt idx="947">
                  <c:v>42599</c:v>
                </c:pt>
                <c:pt idx="948">
                  <c:v>42600</c:v>
                </c:pt>
                <c:pt idx="949">
                  <c:v>42601</c:v>
                </c:pt>
                <c:pt idx="950">
                  <c:v>42604</c:v>
                </c:pt>
                <c:pt idx="951">
                  <c:v>42605</c:v>
                </c:pt>
                <c:pt idx="952">
                  <c:v>42606</c:v>
                </c:pt>
                <c:pt idx="953">
                  <c:v>42607</c:v>
                </c:pt>
                <c:pt idx="954">
                  <c:v>42608</c:v>
                </c:pt>
                <c:pt idx="955">
                  <c:v>42611</c:v>
                </c:pt>
                <c:pt idx="956">
                  <c:v>42612</c:v>
                </c:pt>
                <c:pt idx="957">
                  <c:v>42613</c:v>
                </c:pt>
              </c:numCache>
            </c:numRef>
          </c:cat>
          <c:val>
            <c:numRef>
              <c:f>'Currency '!$K$2:$K$959</c:f>
              <c:numCache>
                <c:formatCode>General</c:formatCode>
                <c:ptCount val="958"/>
                <c:pt idx="0">
                  <c:v>0</c:v>
                </c:pt>
                <c:pt idx="1">
                  <c:v>0.1825150574922457</c:v>
                </c:pt>
                <c:pt idx="2">
                  <c:v>0.91257528746121563</c:v>
                </c:pt>
                <c:pt idx="3">
                  <c:v>0.54754517247672407</c:v>
                </c:pt>
                <c:pt idx="4">
                  <c:v>-0.16426355174302504</c:v>
                </c:pt>
                <c:pt idx="5">
                  <c:v>-0.6205511954736328</c:v>
                </c:pt>
                <c:pt idx="6">
                  <c:v>-0.34677860923525772</c:v>
                </c:pt>
                <c:pt idx="7">
                  <c:v>-0.10950903449535002</c:v>
                </c:pt>
                <c:pt idx="8">
                  <c:v>0.41978463223215345</c:v>
                </c:pt>
                <c:pt idx="9">
                  <c:v>-5.4754517247675008E-2</c:v>
                </c:pt>
                <c:pt idx="10">
                  <c:v>0.41978463223215345</c:v>
                </c:pt>
                <c:pt idx="11">
                  <c:v>0.23726957473992069</c:v>
                </c:pt>
                <c:pt idx="12">
                  <c:v>0.21901806899068707</c:v>
                </c:pt>
                <c:pt idx="13">
                  <c:v>1.1315933564519025</c:v>
                </c:pt>
                <c:pt idx="14">
                  <c:v>1.8616535864208725</c:v>
                </c:pt>
                <c:pt idx="15">
                  <c:v>2.1719291841576891</c:v>
                </c:pt>
                <c:pt idx="16">
                  <c:v>2.1536776784084681</c:v>
                </c:pt>
                <c:pt idx="17">
                  <c:v>2.0076656324146769</c:v>
                </c:pt>
                <c:pt idx="18">
                  <c:v>2.0259171381638978</c:v>
                </c:pt>
                <c:pt idx="19">
                  <c:v>1.8068990691732105</c:v>
                </c:pt>
                <c:pt idx="20">
                  <c:v>1.4418689541887191</c:v>
                </c:pt>
                <c:pt idx="21">
                  <c:v>2.2449352071545845</c:v>
                </c:pt>
                <c:pt idx="22">
                  <c:v>2.8837379083774382</c:v>
                </c:pt>
                <c:pt idx="23">
                  <c:v>2.6282168278882967</c:v>
                </c:pt>
                <c:pt idx="24">
                  <c:v>3.1392589888665792</c:v>
                </c:pt>
                <c:pt idx="25">
                  <c:v>2.682971345135972</c:v>
                </c:pt>
                <c:pt idx="26">
                  <c:v>3.2305165176126955</c:v>
                </c:pt>
                <c:pt idx="27">
                  <c:v>3.0845044716189043</c:v>
                </c:pt>
                <c:pt idx="28">
                  <c:v>2.3909472531483891</c:v>
                </c:pt>
                <c:pt idx="29">
                  <c:v>2.1171746669100138</c:v>
                </c:pt>
                <c:pt idx="30">
                  <c:v>1.5696294944332896</c:v>
                </c:pt>
                <c:pt idx="31">
                  <c:v>1.9711626209162225</c:v>
                </c:pt>
                <c:pt idx="32">
                  <c:v>1.8068990691732105</c:v>
                </c:pt>
                <c:pt idx="33">
                  <c:v>1.4783719656871732</c:v>
                </c:pt>
                <c:pt idx="34">
                  <c:v>0.85782077021354064</c:v>
                </c:pt>
                <c:pt idx="35">
                  <c:v>0.80306625296586542</c:v>
                </c:pt>
                <c:pt idx="36">
                  <c:v>0.80306625296586542</c:v>
                </c:pt>
                <c:pt idx="37">
                  <c:v>1.0220843219565656</c:v>
                </c:pt>
                <c:pt idx="38">
                  <c:v>0.29202409198758278</c:v>
                </c:pt>
                <c:pt idx="39">
                  <c:v>0.894323781711995</c:v>
                </c:pt>
                <c:pt idx="40">
                  <c:v>1.496623471436394</c:v>
                </c:pt>
                <c:pt idx="41">
                  <c:v>1.2045993794487984</c:v>
                </c:pt>
                <c:pt idx="42">
                  <c:v>1.9529111151670018</c:v>
                </c:pt>
                <c:pt idx="43">
                  <c:v>0.76656324146742416</c:v>
                </c:pt>
                <c:pt idx="44">
                  <c:v>-0.52929366672750344</c:v>
                </c:pt>
                <c:pt idx="45">
                  <c:v>-0.16426355174302504</c:v>
                </c:pt>
                <c:pt idx="46">
                  <c:v>-0.21901806899068707</c:v>
                </c:pt>
                <c:pt idx="47">
                  <c:v>-0.16426355174302504</c:v>
                </c:pt>
                <c:pt idx="48">
                  <c:v>0.58404818397517844</c:v>
                </c:pt>
                <c:pt idx="49">
                  <c:v>0.85782077021354064</c:v>
                </c:pt>
                <c:pt idx="50">
                  <c:v>0.82131775871508628</c:v>
                </c:pt>
                <c:pt idx="51">
                  <c:v>1.113341850702682</c:v>
                </c:pt>
                <c:pt idx="52">
                  <c:v>0.63880270122285354</c:v>
                </c:pt>
                <c:pt idx="53">
                  <c:v>1.222850885198032</c:v>
                </c:pt>
                <c:pt idx="54">
                  <c:v>1.3506114254426027</c:v>
                </c:pt>
                <c:pt idx="55">
                  <c:v>1.0585873334550069</c:v>
                </c:pt>
                <c:pt idx="56">
                  <c:v>0.51104216097828281</c:v>
                </c:pt>
                <c:pt idx="57">
                  <c:v>0.7300602299689698</c:v>
                </c:pt>
                <c:pt idx="58">
                  <c:v>0.71180872421974917</c:v>
                </c:pt>
                <c:pt idx="59">
                  <c:v>0.83956926446431979</c:v>
                </c:pt>
                <c:pt idx="60">
                  <c:v>0.83956926446431979</c:v>
                </c:pt>
                <c:pt idx="61">
                  <c:v>0.58404818397517844</c:v>
                </c:pt>
                <c:pt idx="62">
                  <c:v>0.58404818397517844</c:v>
                </c:pt>
                <c:pt idx="63">
                  <c:v>0.54754517247672407</c:v>
                </c:pt>
                <c:pt idx="64">
                  <c:v>0.54754517247672407</c:v>
                </c:pt>
                <c:pt idx="65">
                  <c:v>0.54754517247672407</c:v>
                </c:pt>
                <c:pt idx="66">
                  <c:v>0.91257528746121563</c:v>
                </c:pt>
                <c:pt idx="67">
                  <c:v>0.56579667822595781</c:v>
                </c:pt>
                <c:pt idx="68">
                  <c:v>-0.21901806899068707</c:v>
                </c:pt>
                <c:pt idx="69">
                  <c:v>3.650301149844136E-2</c:v>
                </c:pt>
                <c:pt idx="70">
                  <c:v>0.41978463223215345</c:v>
                </c:pt>
                <c:pt idx="71">
                  <c:v>0.71180872421974917</c:v>
                </c:pt>
                <c:pt idx="72">
                  <c:v>0.49279065522904913</c:v>
                </c:pt>
                <c:pt idx="73">
                  <c:v>0.49279065522904913</c:v>
                </c:pt>
                <c:pt idx="74">
                  <c:v>0.3102755977368164</c:v>
                </c:pt>
                <c:pt idx="75">
                  <c:v>0.6753057127212948</c:v>
                </c:pt>
                <c:pt idx="76">
                  <c:v>1.2958569081949276</c:v>
                </c:pt>
                <c:pt idx="77">
                  <c:v>1.113341850702682</c:v>
                </c:pt>
                <c:pt idx="78">
                  <c:v>1.5513779886840691</c:v>
                </c:pt>
                <c:pt idx="79">
                  <c:v>1.5513779886840691</c:v>
                </c:pt>
                <c:pt idx="80">
                  <c:v>1.0585873334550069</c:v>
                </c:pt>
                <c:pt idx="81">
                  <c:v>0.74831173571819054</c:v>
                </c:pt>
                <c:pt idx="82">
                  <c:v>0.74831173571819054</c:v>
                </c:pt>
                <c:pt idx="83">
                  <c:v>1.2411023909472527</c:v>
                </c:pt>
                <c:pt idx="84">
                  <c:v>0.69355721847052854</c:v>
                </c:pt>
                <c:pt idx="85">
                  <c:v>0.96732980470889063</c:v>
                </c:pt>
                <c:pt idx="86">
                  <c:v>2.0806716554115723</c:v>
                </c:pt>
                <c:pt idx="87">
                  <c:v>2.0806716554115723</c:v>
                </c:pt>
                <c:pt idx="88">
                  <c:v>1.6973900346778605</c:v>
                </c:pt>
                <c:pt idx="89">
                  <c:v>1.8981565979193267</c:v>
                </c:pt>
                <c:pt idx="90">
                  <c:v>1.0220843219565656</c:v>
                </c:pt>
                <c:pt idx="91">
                  <c:v>1.2958569081949276</c:v>
                </c:pt>
                <c:pt idx="92">
                  <c:v>1.3141084139441483</c:v>
                </c:pt>
                <c:pt idx="93">
                  <c:v>0.82131775871508628</c:v>
                </c:pt>
                <c:pt idx="94">
                  <c:v>-0.29202409198759571</c:v>
                </c:pt>
                <c:pt idx="95">
                  <c:v>-0.10950903449535002</c:v>
                </c:pt>
                <c:pt idx="96">
                  <c:v>0.1825150574922457</c:v>
                </c:pt>
                <c:pt idx="97">
                  <c:v>-7.3006022996895695E-2</c:v>
                </c:pt>
                <c:pt idx="98">
                  <c:v>0.20076656324146636</c:v>
                </c:pt>
                <c:pt idx="99">
                  <c:v>-0.71180872421974917</c:v>
                </c:pt>
                <c:pt idx="100">
                  <c:v>-0.3102755977368164</c:v>
                </c:pt>
                <c:pt idx="101">
                  <c:v>-1.0768388392042405</c:v>
                </c:pt>
                <c:pt idx="102">
                  <c:v>-1.4601204599379527</c:v>
                </c:pt>
                <c:pt idx="103">
                  <c:v>-1.8068990691732105</c:v>
                </c:pt>
                <c:pt idx="104">
                  <c:v>-1.7703960576747562</c:v>
                </c:pt>
                <c:pt idx="105">
                  <c:v>-1.4053659426902776</c:v>
                </c:pt>
                <c:pt idx="106">
                  <c:v>-2.3179412301514932</c:v>
                </c:pt>
                <c:pt idx="107">
                  <c:v>-2.7012228508852054</c:v>
                </c:pt>
                <c:pt idx="108">
                  <c:v>-3.1757620003650335</c:v>
                </c:pt>
                <c:pt idx="109">
                  <c:v>-3.3765285636065006</c:v>
                </c:pt>
                <c:pt idx="110">
                  <c:v>-3.0480014601204632</c:v>
                </c:pt>
                <c:pt idx="111">
                  <c:v>-3.1027559773681381</c:v>
                </c:pt>
                <c:pt idx="112">
                  <c:v>-3.9423252418324584</c:v>
                </c:pt>
                <c:pt idx="113">
                  <c:v>-3.6868041613433165</c:v>
                </c:pt>
                <c:pt idx="114">
                  <c:v>-4.453367402810728</c:v>
                </c:pt>
                <c:pt idx="115">
                  <c:v>-6.1690089432378219</c:v>
                </c:pt>
                <c:pt idx="116">
                  <c:v>-6.4610330352254053</c:v>
                </c:pt>
                <c:pt idx="117">
                  <c:v>-5.5849607592626436</c:v>
                </c:pt>
                <c:pt idx="118">
                  <c:v>-5.8769848512502261</c:v>
                </c:pt>
                <c:pt idx="119">
                  <c:v>-5.2016791385289318</c:v>
                </c:pt>
                <c:pt idx="120">
                  <c:v>-5.7857273225041101</c:v>
                </c:pt>
                <c:pt idx="121">
                  <c:v>-7.4283628399342954</c:v>
                </c:pt>
                <c:pt idx="122">
                  <c:v>-7.1910932651943744</c:v>
                </c:pt>
                <c:pt idx="123">
                  <c:v>-9.3082679321044015</c:v>
                </c:pt>
                <c:pt idx="124">
                  <c:v>-8.2131775871509394</c:v>
                </c:pt>
                <c:pt idx="125">
                  <c:v>-9.4725314838474119</c:v>
                </c:pt>
                <c:pt idx="126">
                  <c:v>-8.9797408286183646</c:v>
                </c:pt>
                <c:pt idx="127">
                  <c:v>-10.841394415039236</c:v>
                </c:pt>
                <c:pt idx="128">
                  <c:v>-9.8010585873334506</c:v>
                </c:pt>
                <c:pt idx="129">
                  <c:v>-8.8519802883737935</c:v>
                </c:pt>
                <c:pt idx="130">
                  <c:v>-8.4139441503924068</c:v>
                </c:pt>
                <c:pt idx="131">
                  <c:v>-8.6329622193831064</c:v>
                </c:pt>
                <c:pt idx="132">
                  <c:v>-9.9470706333272556</c:v>
                </c:pt>
                <c:pt idx="133">
                  <c:v>-9.7280525643365543</c:v>
                </c:pt>
                <c:pt idx="134">
                  <c:v>-10.823142909290016</c:v>
                </c:pt>
                <c:pt idx="135">
                  <c:v>-10.804891403540795</c:v>
                </c:pt>
                <c:pt idx="136">
                  <c:v>-9.6915495528381133</c:v>
                </c:pt>
                <c:pt idx="137">
                  <c:v>-9.4542799780981923</c:v>
                </c:pt>
                <c:pt idx="138">
                  <c:v>-9.3995254608505174</c:v>
                </c:pt>
                <c:pt idx="139">
                  <c:v>-9.271764920605948</c:v>
                </c:pt>
                <c:pt idx="140">
                  <c:v>-8.2496805986493946</c:v>
                </c:pt>
                <c:pt idx="141">
                  <c:v>-7.4283628399342954</c:v>
                </c:pt>
                <c:pt idx="142">
                  <c:v>-8.1949260814017197</c:v>
                </c:pt>
                <c:pt idx="143">
                  <c:v>-8.7242197481292223</c:v>
                </c:pt>
                <c:pt idx="144">
                  <c:v>-8.4321956561416282</c:v>
                </c:pt>
                <c:pt idx="145">
                  <c:v>-8.3774411388939658</c:v>
                </c:pt>
                <c:pt idx="146">
                  <c:v>-8.4139441503924068</c:v>
                </c:pt>
                <c:pt idx="147">
                  <c:v>-8.1219200584048235</c:v>
                </c:pt>
                <c:pt idx="148">
                  <c:v>-7.6291294031757619</c:v>
                </c:pt>
                <c:pt idx="149">
                  <c:v>-8.0124110239094737</c:v>
                </c:pt>
                <c:pt idx="150">
                  <c:v>-8.2314290929001608</c:v>
                </c:pt>
                <c:pt idx="151">
                  <c:v>-11.023909472531482</c:v>
                </c:pt>
                <c:pt idx="152">
                  <c:v>-11.206424530023728</c:v>
                </c:pt>
                <c:pt idx="153">
                  <c:v>-10.312100748311734</c:v>
                </c:pt>
                <c:pt idx="154">
                  <c:v>-11.534951633509765</c:v>
                </c:pt>
                <c:pt idx="155">
                  <c:v>-11.133418507026832</c:v>
                </c:pt>
                <c:pt idx="156">
                  <c:v>-10.932651943785366</c:v>
                </c:pt>
                <c:pt idx="157">
                  <c:v>-11.899981748494257</c:v>
                </c:pt>
                <c:pt idx="158">
                  <c:v>-10.531118817302433</c:v>
                </c:pt>
                <c:pt idx="159">
                  <c:v>-10.585873334550108</c:v>
                </c:pt>
                <c:pt idx="160">
                  <c:v>-11.626209162255883</c:v>
                </c:pt>
                <c:pt idx="161">
                  <c:v>-12.045993794488048</c:v>
                </c:pt>
                <c:pt idx="162">
                  <c:v>-11.717466691002011</c:v>
                </c:pt>
                <c:pt idx="163">
                  <c:v>-11.918233254243479</c:v>
                </c:pt>
                <c:pt idx="164">
                  <c:v>-13.615623288921338</c:v>
                </c:pt>
                <c:pt idx="165">
                  <c:v>-16.316846139806529</c:v>
                </c:pt>
                <c:pt idx="166">
                  <c:v>-15.550282898339118</c:v>
                </c:pt>
                <c:pt idx="167">
                  <c:v>-18.014236174484392</c:v>
                </c:pt>
                <c:pt idx="168">
                  <c:v>-17.503194013506107</c:v>
                </c:pt>
                <c:pt idx="169">
                  <c:v>-17.229421427267759</c:v>
                </c:pt>
                <c:pt idx="170">
                  <c:v>-17.813469611242922</c:v>
                </c:pt>
                <c:pt idx="171">
                  <c:v>-22.613615623288936</c:v>
                </c:pt>
                <c:pt idx="172">
                  <c:v>-22.9786457382734</c:v>
                </c:pt>
                <c:pt idx="173">
                  <c:v>-22.558861106041263</c:v>
                </c:pt>
                <c:pt idx="174">
                  <c:v>-21.59153130133237</c:v>
                </c:pt>
                <c:pt idx="175">
                  <c:v>-20.478189450629689</c:v>
                </c:pt>
                <c:pt idx="176">
                  <c:v>-24.803796313195832</c:v>
                </c:pt>
                <c:pt idx="177">
                  <c:v>-20.824968059864947</c:v>
                </c:pt>
                <c:pt idx="178">
                  <c:v>-20.952728600109506</c:v>
                </c:pt>
                <c:pt idx="179">
                  <c:v>-19.127578025187074</c:v>
                </c:pt>
                <c:pt idx="180">
                  <c:v>-19.127578025187074</c:v>
                </c:pt>
                <c:pt idx="181">
                  <c:v>-16.225588611060413</c:v>
                </c:pt>
                <c:pt idx="182">
                  <c:v>-15.732797955831352</c:v>
                </c:pt>
                <c:pt idx="183">
                  <c:v>-16.006570542069724</c:v>
                </c:pt>
                <c:pt idx="184">
                  <c:v>-15.550282898339118</c:v>
                </c:pt>
                <c:pt idx="185">
                  <c:v>-14.893228691367044</c:v>
                </c:pt>
                <c:pt idx="186">
                  <c:v>-15.167001277605408</c:v>
                </c:pt>
                <c:pt idx="187">
                  <c:v>-16.17083409381274</c:v>
                </c:pt>
                <c:pt idx="188">
                  <c:v>-13.816389852162805</c:v>
                </c:pt>
                <c:pt idx="189">
                  <c:v>-14.528198576382554</c:v>
                </c:pt>
                <c:pt idx="190">
                  <c:v>-14.25442599014419</c:v>
                </c:pt>
                <c:pt idx="191">
                  <c:v>-14.546450082131773</c:v>
                </c:pt>
                <c:pt idx="192">
                  <c:v>-13.597371783172116</c:v>
                </c:pt>
                <c:pt idx="193">
                  <c:v>-12.648293484212447</c:v>
                </c:pt>
                <c:pt idx="194">
                  <c:v>-14.801971162620916</c:v>
                </c:pt>
                <c:pt idx="195">
                  <c:v>-14.363935024639529</c:v>
                </c:pt>
                <c:pt idx="196">
                  <c:v>-14.181419967147296</c:v>
                </c:pt>
                <c:pt idx="197">
                  <c:v>-14.23617448439497</c:v>
                </c:pt>
                <c:pt idx="198">
                  <c:v>-13.195838656689185</c:v>
                </c:pt>
                <c:pt idx="199">
                  <c:v>-12.045993794488048</c:v>
                </c:pt>
                <c:pt idx="200">
                  <c:v>-12.520532943967877</c:v>
                </c:pt>
                <c:pt idx="201">
                  <c:v>-12.757802518707798</c:v>
                </c:pt>
                <c:pt idx="202">
                  <c:v>-12.976820587698484</c:v>
                </c:pt>
                <c:pt idx="203">
                  <c:v>-11.461945610512869</c:v>
                </c:pt>
                <c:pt idx="204">
                  <c:v>-11.334185070268299</c:v>
                </c:pt>
                <c:pt idx="205">
                  <c:v>-12.045993794488048</c:v>
                </c:pt>
                <c:pt idx="206">
                  <c:v>-12.739551012958577</c:v>
                </c:pt>
                <c:pt idx="207">
                  <c:v>-12.739551012958577</c:v>
                </c:pt>
                <c:pt idx="208">
                  <c:v>-11.461945610512869</c:v>
                </c:pt>
                <c:pt idx="209">
                  <c:v>-11.607957656506661</c:v>
                </c:pt>
                <c:pt idx="210">
                  <c:v>-12.447526920970981</c:v>
                </c:pt>
                <c:pt idx="211">
                  <c:v>-11.753969702500452</c:v>
                </c:pt>
                <c:pt idx="212">
                  <c:v>-12.265011863478735</c:v>
                </c:pt>
                <c:pt idx="213">
                  <c:v>-12.192005840481841</c:v>
                </c:pt>
                <c:pt idx="214">
                  <c:v>-12.192005840481841</c:v>
                </c:pt>
                <c:pt idx="215">
                  <c:v>-12.265011863478735</c:v>
                </c:pt>
                <c:pt idx="216">
                  <c:v>-12.21025734623106</c:v>
                </c:pt>
                <c:pt idx="217">
                  <c:v>-11.845227231246582</c:v>
                </c:pt>
                <c:pt idx="218">
                  <c:v>-12.867311553203148</c:v>
                </c:pt>
                <c:pt idx="219">
                  <c:v>-13.560868771673661</c:v>
                </c:pt>
                <c:pt idx="220">
                  <c:v>-13.560868771673661</c:v>
                </c:pt>
                <c:pt idx="221">
                  <c:v>-13.542617265924441</c:v>
                </c:pt>
                <c:pt idx="222">
                  <c:v>-14.071910932651946</c:v>
                </c:pt>
                <c:pt idx="223">
                  <c:v>-14.564701587881007</c:v>
                </c:pt>
                <c:pt idx="224">
                  <c:v>-15.623288921336014</c:v>
                </c:pt>
                <c:pt idx="225">
                  <c:v>-15.933564519072831</c:v>
                </c:pt>
                <c:pt idx="226">
                  <c:v>-16.864391312283267</c:v>
                </c:pt>
                <c:pt idx="227">
                  <c:v>-15.513779886840664</c:v>
                </c:pt>
                <c:pt idx="228">
                  <c:v>-15.093995254608512</c:v>
                </c:pt>
                <c:pt idx="229">
                  <c:v>-15.075743748859278</c:v>
                </c:pt>
                <c:pt idx="230">
                  <c:v>-13.341850702682976</c:v>
                </c:pt>
                <c:pt idx="231">
                  <c:v>-13.670377806169013</c:v>
                </c:pt>
                <c:pt idx="232">
                  <c:v>-13.816389852162805</c:v>
                </c:pt>
                <c:pt idx="233">
                  <c:v>-14.96623471436394</c:v>
                </c:pt>
                <c:pt idx="234">
                  <c:v>-14.345683518890306</c:v>
                </c:pt>
                <c:pt idx="235">
                  <c:v>-13.670377806169013</c:v>
                </c:pt>
                <c:pt idx="236">
                  <c:v>-13.962401898156596</c:v>
                </c:pt>
                <c:pt idx="237">
                  <c:v>-14.071910932651946</c:v>
                </c:pt>
                <c:pt idx="238">
                  <c:v>-13.743383829165909</c:v>
                </c:pt>
                <c:pt idx="239">
                  <c:v>-13.779886840664362</c:v>
                </c:pt>
                <c:pt idx="240">
                  <c:v>-13.834641357912025</c:v>
                </c:pt>
                <c:pt idx="241">
                  <c:v>-13.98065340390583</c:v>
                </c:pt>
                <c:pt idx="242">
                  <c:v>-12.757802518707798</c:v>
                </c:pt>
                <c:pt idx="243">
                  <c:v>-12.31976638072641</c:v>
                </c:pt>
                <c:pt idx="244">
                  <c:v>-11.69921518525279</c:v>
                </c:pt>
                <c:pt idx="245">
                  <c:v>-11.151670012776053</c:v>
                </c:pt>
                <c:pt idx="246">
                  <c:v>-11.443694104763649</c:v>
                </c:pt>
                <c:pt idx="247">
                  <c:v>-12.21025734623106</c:v>
                </c:pt>
                <c:pt idx="248">
                  <c:v>-13.487862748676768</c:v>
                </c:pt>
                <c:pt idx="249">
                  <c:v>-13.469611242927545</c:v>
                </c:pt>
                <c:pt idx="250">
                  <c:v>-12.776054024457018</c:v>
                </c:pt>
                <c:pt idx="251">
                  <c:v>-12.593538966964774</c:v>
                </c:pt>
                <c:pt idx="252">
                  <c:v>-13.26884467968608</c:v>
                </c:pt>
                <c:pt idx="253">
                  <c:v>-13.962401898156596</c:v>
                </c:pt>
                <c:pt idx="254">
                  <c:v>-13.04982661069538</c:v>
                </c:pt>
                <c:pt idx="255">
                  <c:v>-12.739551012958577</c:v>
                </c:pt>
                <c:pt idx="256">
                  <c:v>-12.794305530206238</c:v>
                </c:pt>
                <c:pt idx="257">
                  <c:v>-12.830808541704695</c:v>
                </c:pt>
                <c:pt idx="258">
                  <c:v>-13.013323599196939</c:v>
                </c:pt>
                <c:pt idx="259">
                  <c:v>-13.122832633692274</c:v>
                </c:pt>
                <c:pt idx="260">
                  <c:v>-12.830808541704695</c:v>
                </c:pt>
                <c:pt idx="261">
                  <c:v>-12.903814564701587</c:v>
                </c:pt>
                <c:pt idx="262">
                  <c:v>-12.776054024457018</c:v>
                </c:pt>
                <c:pt idx="263">
                  <c:v>-13.743383829165909</c:v>
                </c:pt>
                <c:pt idx="264">
                  <c:v>-13.560868771673661</c:v>
                </c:pt>
                <c:pt idx="265">
                  <c:v>-13.798138346413582</c:v>
                </c:pt>
                <c:pt idx="266">
                  <c:v>-13.451359737178311</c:v>
                </c:pt>
                <c:pt idx="267">
                  <c:v>-13.414856725679872</c:v>
                </c:pt>
                <c:pt idx="268">
                  <c:v>-13.26884467968608</c:v>
                </c:pt>
                <c:pt idx="269">
                  <c:v>-12.246760357729515</c:v>
                </c:pt>
                <c:pt idx="270">
                  <c:v>-12.173754334732619</c:v>
                </c:pt>
                <c:pt idx="271">
                  <c:v>-12.228508851980294</c:v>
                </c:pt>
                <c:pt idx="272">
                  <c:v>-12.411023909472538</c:v>
                </c:pt>
                <c:pt idx="273">
                  <c:v>-12.228508851980294</c:v>
                </c:pt>
                <c:pt idx="274">
                  <c:v>-12.520532943967877</c:v>
                </c:pt>
                <c:pt idx="275">
                  <c:v>-12.33801788647563</c:v>
                </c:pt>
                <c:pt idx="276">
                  <c:v>-13.104581127943055</c:v>
                </c:pt>
                <c:pt idx="277">
                  <c:v>-12.940317576200041</c:v>
                </c:pt>
                <c:pt idx="278">
                  <c:v>-13.597371783172116</c:v>
                </c:pt>
                <c:pt idx="279">
                  <c:v>-14.436941047636436</c:v>
                </c:pt>
                <c:pt idx="280">
                  <c:v>-15.860558496075921</c:v>
                </c:pt>
                <c:pt idx="281">
                  <c:v>-14.528198576382554</c:v>
                </c:pt>
                <c:pt idx="282">
                  <c:v>-14.820222668370137</c:v>
                </c:pt>
                <c:pt idx="283">
                  <c:v>-14.035407921153492</c:v>
                </c:pt>
                <c:pt idx="284">
                  <c:v>-14.217922978645737</c:v>
                </c:pt>
                <c:pt idx="285">
                  <c:v>-14.473444059134879</c:v>
                </c:pt>
                <c:pt idx="286">
                  <c:v>-13.670377806169013</c:v>
                </c:pt>
                <c:pt idx="287">
                  <c:v>-14.053659426902726</c:v>
                </c:pt>
                <c:pt idx="288">
                  <c:v>-13.414856725679872</c:v>
                </c:pt>
                <c:pt idx="289">
                  <c:v>-13.287096185435301</c:v>
                </c:pt>
                <c:pt idx="290">
                  <c:v>-13.761635334915129</c:v>
                </c:pt>
                <c:pt idx="291">
                  <c:v>-13.323599196933756</c:v>
                </c:pt>
                <c:pt idx="292">
                  <c:v>-12.903814564701587</c:v>
                </c:pt>
                <c:pt idx="293">
                  <c:v>-13.560868771673661</c:v>
                </c:pt>
                <c:pt idx="294">
                  <c:v>-12.903814564701587</c:v>
                </c:pt>
                <c:pt idx="295">
                  <c:v>-12.794305530206238</c:v>
                </c:pt>
                <c:pt idx="296">
                  <c:v>-13.451359737178311</c:v>
                </c:pt>
                <c:pt idx="297">
                  <c:v>-13.451359737178311</c:v>
                </c:pt>
                <c:pt idx="298">
                  <c:v>-13.433108231429092</c:v>
                </c:pt>
                <c:pt idx="299">
                  <c:v>-13.433108231429092</c:v>
                </c:pt>
                <c:pt idx="300">
                  <c:v>-12.903814564701587</c:v>
                </c:pt>
                <c:pt idx="301">
                  <c:v>-12.812557035955471</c:v>
                </c:pt>
                <c:pt idx="302">
                  <c:v>-13.378353714181419</c:v>
                </c:pt>
                <c:pt idx="303">
                  <c:v>-13.396605219930652</c:v>
                </c:pt>
                <c:pt idx="304">
                  <c:v>-12.794305530206238</c:v>
                </c:pt>
                <c:pt idx="305">
                  <c:v>-13.451359737178311</c:v>
                </c:pt>
                <c:pt idx="306">
                  <c:v>-12.995072093447705</c:v>
                </c:pt>
                <c:pt idx="307">
                  <c:v>-12.045993794488048</c:v>
                </c:pt>
                <c:pt idx="308">
                  <c:v>-11.188173024274507</c:v>
                </c:pt>
                <c:pt idx="309">
                  <c:v>-11.753969702500452</c:v>
                </c:pt>
                <c:pt idx="310">
                  <c:v>-11.388939587515974</c:v>
                </c:pt>
                <c:pt idx="311">
                  <c:v>-11.443694104763649</c:v>
                </c:pt>
                <c:pt idx="312">
                  <c:v>-11.370688081766753</c:v>
                </c:pt>
                <c:pt idx="313">
                  <c:v>-12.045993794488048</c:v>
                </c:pt>
                <c:pt idx="314">
                  <c:v>-11.863478736995802</c:v>
                </c:pt>
                <c:pt idx="315">
                  <c:v>-11.863478736995802</c:v>
                </c:pt>
                <c:pt idx="316">
                  <c:v>-11.334185070268299</c:v>
                </c:pt>
                <c:pt idx="317">
                  <c:v>-11.334185070268299</c:v>
                </c:pt>
                <c:pt idx="318">
                  <c:v>-11.589706150757442</c:v>
                </c:pt>
                <c:pt idx="319">
                  <c:v>-11.188173024274507</c:v>
                </c:pt>
                <c:pt idx="320">
                  <c:v>-10.677130863296224</c:v>
                </c:pt>
                <c:pt idx="321">
                  <c:v>-9.9105676218288004</c:v>
                </c:pt>
                <c:pt idx="322">
                  <c:v>-9.7098010585873329</c:v>
                </c:pt>
                <c:pt idx="323">
                  <c:v>-9.9105676218288004</c:v>
                </c:pt>
                <c:pt idx="324">
                  <c:v>-9.3082679321044015</c:v>
                </c:pt>
                <c:pt idx="325">
                  <c:v>-9.3082679321044015</c:v>
                </c:pt>
                <c:pt idx="326">
                  <c:v>-9.3082679321044015</c:v>
                </c:pt>
                <c:pt idx="327">
                  <c:v>-9.235261909107507</c:v>
                </c:pt>
                <c:pt idx="328">
                  <c:v>-10.147837196568721</c:v>
                </c:pt>
                <c:pt idx="329">
                  <c:v>-9.235261909107507</c:v>
                </c:pt>
                <c:pt idx="330">
                  <c:v>-9.8558131045811255</c:v>
                </c:pt>
                <c:pt idx="331">
                  <c:v>-9.9470706333272556</c:v>
                </c:pt>
                <c:pt idx="332">
                  <c:v>-9.7463040700857881</c:v>
                </c:pt>
                <c:pt idx="333">
                  <c:v>-10.03832816207337</c:v>
                </c:pt>
                <c:pt idx="334">
                  <c:v>-10.166088702317943</c:v>
                </c:pt>
                <c:pt idx="335">
                  <c:v>-10.166088702317943</c:v>
                </c:pt>
                <c:pt idx="336">
                  <c:v>-10.366855265559408</c:v>
                </c:pt>
                <c:pt idx="337">
                  <c:v>-9.9470706333272556</c:v>
                </c:pt>
                <c:pt idx="338">
                  <c:v>-10.129585690819502</c:v>
                </c:pt>
                <c:pt idx="339">
                  <c:v>-10.166088702317943</c:v>
                </c:pt>
                <c:pt idx="340">
                  <c:v>-10.403358277057864</c:v>
                </c:pt>
                <c:pt idx="341">
                  <c:v>-11.042160978280716</c:v>
                </c:pt>
                <c:pt idx="342">
                  <c:v>-11.553203139258986</c:v>
                </c:pt>
                <c:pt idx="343">
                  <c:v>-11.589706150757442</c:v>
                </c:pt>
                <c:pt idx="344">
                  <c:v>-10.75013688629312</c:v>
                </c:pt>
                <c:pt idx="345">
                  <c:v>-10.75013688629312</c:v>
                </c:pt>
                <c:pt idx="346">
                  <c:v>-9.8740646103303593</c:v>
                </c:pt>
                <c:pt idx="347">
                  <c:v>-10.02007665632415</c:v>
                </c:pt>
                <c:pt idx="348">
                  <c:v>-10.129585690819502</c:v>
                </c:pt>
                <c:pt idx="349">
                  <c:v>-9.5090344953458672</c:v>
                </c:pt>
                <c:pt idx="350">
                  <c:v>-9.9105676218288004</c:v>
                </c:pt>
                <c:pt idx="351">
                  <c:v>-9.3265194378536229</c:v>
                </c:pt>
                <c:pt idx="352">
                  <c:v>-9.3447709436028426</c:v>
                </c:pt>
                <c:pt idx="353">
                  <c:v>-9.3447709436028426</c:v>
                </c:pt>
                <c:pt idx="354">
                  <c:v>-9.2535134148567266</c:v>
                </c:pt>
                <c:pt idx="355">
                  <c:v>-8.7607227596276775</c:v>
                </c:pt>
                <c:pt idx="356">
                  <c:v>-8.4139441503924068</c:v>
                </c:pt>
                <c:pt idx="357">
                  <c:v>-8.5417046906369762</c:v>
                </c:pt>
                <c:pt idx="358">
                  <c:v>-8.6512137251323278</c:v>
                </c:pt>
                <c:pt idx="359">
                  <c:v>-6.8443146559591161</c:v>
                </c:pt>
                <c:pt idx="360">
                  <c:v>-6.6070450812191952</c:v>
                </c:pt>
                <c:pt idx="361">
                  <c:v>-6.9355721847052463</c:v>
                </c:pt>
                <c:pt idx="362">
                  <c:v>-7.0633327249498041</c:v>
                </c:pt>
                <c:pt idx="363">
                  <c:v>-6.5340390582223007</c:v>
                </c:pt>
                <c:pt idx="364">
                  <c:v>-6.5340390582223007</c:v>
                </c:pt>
                <c:pt idx="365">
                  <c:v>-7.0998357364482585</c:v>
                </c:pt>
                <c:pt idx="366">
                  <c:v>-7.5196203686804113</c:v>
                </c:pt>
                <c:pt idx="367">
                  <c:v>-7.5743748859280871</c:v>
                </c:pt>
                <c:pt idx="368">
                  <c:v>-7.5378718744296451</c:v>
                </c:pt>
                <c:pt idx="369">
                  <c:v>-8.1766745756524983</c:v>
                </c:pt>
                <c:pt idx="370">
                  <c:v>-8.0671655411571486</c:v>
                </c:pt>
                <c:pt idx="371">
                  <c:v>-8.2314290929001608</c:v>
                </c:pt>
                <c:pt idx="372">
                  <c:v>-8.1401715641540449</c:v>
                </c:pt>
                <c:pt idx="373">
                  <c:v>-7.9029019894141239</c:v>
                </c:pt>
                <c:pt idx="374">
                  <c:v>-7.6291294031757619</c:v>
                </c:pt>
                <c:pt idx="375">
                  <c:v>-8.08541704690637</c:v>
                </c:pt>
                <c:pt idx="376">
                  <c:v>-8.2861836101478357</c:v>
                </c:pt>
                <c:pt idx="377">
                  <c:v>-8.2679321043986143</c:v>
                </c:pt>
                <c:pt idx="378">
                  <c:v>-8.1766745756524983</c:v>
                </c:pt>
                <c:pt idx="379">
                  <c:v>-9.0344953458660395</c:v>
                </c:pt>
                <c:pt idx="380">
                  <c:v>-9.7828070815842292</c:v>
                </c:pt>
                <c:pt idx="381">
                  <c:v>-10.093082679321046</c:v>
                </c:pt>
                <c:pt idx="382">
                  <c:v>-9.8010585873334506</c:v>
                </c:pt>
                <c:pt idx="383">
                  <c:v>-9.7828070815842292</c:v>
                </c:pt>
                <c:pt idx="384">
                  <c:v>-9.9470706333272556</c:v>
                </c:pt>
                <c:pt idx="385">
                  <c:v>-9.7645555758350078</c:v>
                </c:pt>
                <c:pt idx="386">
                  <c:v>-9.8923161160795807</c:v>
                </c:pt>
                <c:pt idx="387">
                  <c:v>-9.7645555758350078</c:v>
                </c:pt>
                <c:pt idx="388">
                  <c:v>-9.8558131045811255</c:v>
                </c:pt>
                <c:pt idx="389">
                  <c:v>-9.6915495528381133</c:v>
                </c:pt>
                <c:pt idx="390">
                  <c:v>-9.6002920240919849</c:v>
                </c:pt>
                <c:pt idx="391">
                  <c:v>-9.6550465413396598</c:v>
                </c:pt>
                <c:pt idx="392">
                  <c:v>-8.7242197481292223</c:v>
                </c:pt>
                <c:pt idx="393">
                  <c:v>-8.7059682423800027</c:v>
                </c:pt>
                <c:pt idx="394">
                  <c:v>-9.1257528746121555</c:v>
                </c:pt>
                <c:pt idx="395">
                  <c:v>-9.3447709436028426</c:v>
                </c:pt>
                <c:pt idx="396">
                  <c:v>-9.2535134148567266</c:v>
                </c:pt>
                <c:pt idx="397">
                  <c:v>-9.0162438401168057</c:v>
                </c:pt>
                <c:pt idx="398">
                  <c:v>-9.6185435298412187</c:v>
                </c:pt>
                <c:pt idx="399">
                  <c:v>-9.7463040700857881</c:v>
                </c:pt>
                <c:pt idx="400">
                  <c:v>-9.6550465413396598</c:v>
                </c:pt>
                <c:pt idx="401">
                  <c:v>-9.8193100930826844</c:v>
                </c:pt>
                <c:pt idx="402">
                  <c:v>-9.6185435298412187</c:v>
                </c:pt>
                <c:pt idx="403">
                  <c:v>-10.056579667822591</c:v>
                </c:pt>
                <c:pt idx="404">
                  <c:v>-10.111334185070268</c:v>
                </c:pt>
                <c:pt idx="405">
                  <c:v>-10.056579667822591</c:v>
                </c:pt>
                <c:pt idx="406">
                  <c:v>-9.7280525643365543</c:v>
                </c:pt>
                <c:pt idx="407">
                  <c:v>-9.4542799780981923</c:v>
                </c:pt>
                <c:pt idx="408">
                  <c:v>-9.6550465413396598</c:v>
                </c:pt>
                <c:pt idx="409">
                  <c:v>-9.6185435298412187</c:v>
                </c:pt>
                <c:pt idx="410">
                  <c:v>-9.6732980470888918</c:v>
                </c:pt>
                <c:pt idx="411">
                  <c:v>-9.6367950355904384</c:v>
                </c:pt>
                <c:pt idx="412">
                  <c:v>-10.293849242562512</c:v>
                </c:pt>
                <c:pt idx="413">
                  <c:v>-11.060412484029937</c:v>
                </c:pt>
                <c:pt idx="414">
                  <c:v>-11.352436576017519</c:v>
                </c:pt>
                <c:pt idx="415">
                  <c:v>-11.334185070268299</c:v>
                </c:pt>
                <c:pt idx="416">
                  <c:v>-11.425442599014415</c:v>
                </c:pt>
                <c:pt idx="417">
                  <c:v>-11.826975725497361</c:v>
                </c:pt>
                <c:pt idx="418">
                  <c:v>-12.228508851980294</c:v>
                </c:pt>
                <c:pt idx="419">
                  <c:v>-11.680963679503556</c:v>
                </c:pt>
                <c:pt idx="420">
                  <c:v>-11.607957656506661</c:v>
                </c:pt>
                <c:pt idx="421">
                  <c:v>-11.954736265741932</c:v>
                </c:pt>
                <c:pt idx="422">
                  <c:v>-11.516700127760544</c:v>
                </c:pt>
                <c:pt idx="423">
                  <c:v>-11.169921518525273</c:v>
                </c:pt>
                <c:pt idx="424">
                  <c:v>-11.096915495528378</c:v>
                </c:pt>
                <c:pt idx="425">
                  <c:v>-11.096915495528378</c:v>
                </c:pt>
                <c:pt idx="426">
                  <c:v>-10.896148932286911</c:v>
                </c:pt>
                <c:pt idx="427">
                  <c:v>-10.622376346048549</c:v>
                </c:pt>
                <c:pt idx="428">
                  <c:v>-10.512867311553199</c:v>
                </c:pt>
                <c:pt idx="429">
                  <c:v>-10.275597736813292</c:v>
                </c:pt>
                <c:pt idx="430">
                  <c:v>-10.403358277057864</c:v>
                </c:pt>
                <c:pt idx="431">
                  <c:v>-10.38510677130863</c:v>
                </c:pt>
                <c:pt idx="432">
                  <c:v>-10.129585690819502</c:v>
                </c:pt>
                <c:pt idx="433">
                  <c:v>-10.622376346048549</c:v>
                </c:pt>
                <c:pt idx="434">
                  <c:v>-10.677130863296224</c:v>
                </c:pt>
                <c:pt idx="435">
                  <c:v>-10.458112794305539</c:v>
                </c:pt>
                <c:pt idx="436">
                  <c:v>-10.64062785179777</c:v>
                </c:pt>
                <c:pt idx="437">
                  <c:v>-10.293849242562512</c:v>
                </c:pt>
                <c:pt idx="438">
                  <c:v>-10.239094725314837</c:v>
                </c:pt>
                <c:pt idx="439">
                  <c:v>-9.9653221390764752</c:v>
                </c:pt>
                <c:pt idx="440">
                  <c:v>-10.147837196568721</c:v>
                </c:pt>
                <c:pt idx="441">
                  <c:v>-10.987406461033041</c:v>
                </c:pt>
                <c:pt idx="442">
                  <c:v>-11.060412484029937</c:v>
                </c:pt>
                <c:pt idx="443">
                  <c:v>-11.005657966782262</c:v>
                </c:pt>
                <c:pt idx="444">
                  <c:v>-11.224676035772948</c:v>
                </c:pt>
                <c:pt idx="445">
                  <c:v>-11.498448622011324</c:v>
                </c:pt>
                <c:pt idx="446">
                  <c:v>-11.224676035772948</c:v>
                </c:pt>
                <c:pt idx="447">
                  <c:v>-11.096915495528378</c:v>
                </c:pt>
                <c:pt idx="448">
                  <c:v>-10.914400438036145</c:v>
                </c:pt>
                <c:pt idx="449">
                  <c:v>-11.096915495528378</c:v>
                </c:pt>
                <c:pt idx="450">
                  <c:v>-11.315933564519078</c:v>
                </c:pt>
                <c:pt idx="451">
                  <c:v>-11.443694104763649</c:v>
                </c:pt>
                <c:pt idx="452">
                  <c:v>-11.224676035772948</c:v>
                </c:pt>
                <c:pt idx="453">
                  <c:v>-12.283263369227969</c:v>
                </c:pt>
                <c:pt idx="454">
                  <c:v>-12.228508851980294</c:v>
                </c:pt>
                <c:pt idx="455">
                  <c:v>-12.411023909472538</c:v>
                </c:pt>
                <c:pt idx="456">
                  <c:v>-13.013323599196939</c:v>
                </c:pt>
                <c:pt idx="457">
                  <c:v>-12.648293484212447</c:v>
                </c:pt>
                <c:pt idx="458">
                  <c:v>-12.830808541704695</c:v>
                </c:pt>
                <c:pt idx="459">
                  <c:v>-12.830808541704695</c:v>
                </c:pt>
                <c:pt idx="460">
                  <c:v>-12.830808541704695</c:v>
                </c:pt>
                <c:pt idx="461">
                  <c:v>-11.936484759992698</c:v>
                </c:pt>
                <c:pt idx="462">
                  <c:v>-12.173754334732619</c:v>
                </c:pt>
                <c:pt idx="463">
                  <c:v>-11.589706150757442</c:v>
                </c:pt>
                <c:pt idx="464">
                  <c:v>-11.626209162255883</c:v>
                </c:pt>
                <c:pt idx="465">
                  <c:v>-11.279430553020624</c:v>
                </c:pt>
                <c:pt idx="466">
                  <c:v>-12.027742288738827</c:v>
                </c:pt>
                <c:pt idx="467">
                  <c:v>-12.118999817484944</c:v>
                </c:pt>
                <c:pt idx="468">
                  <c:v>-12.465778426720203</c:v>
                </c:pt>
                <c:pt idx="469">
                  <c:v>-11.753969702500452</c:v>
                </c:pt>
                <c:pt idx="470">
                  <c:v>-11.69921518525279</c:v>
                </c:pt>
                <c:pt idx="471">
                  <c:v>-11.516700127760544</c:v>
                </c:pt>
                <c:pt idx="472">
                  <c:v>-11.717466691002011</c:v>
                </c:pt>
                <c:pt idx="473">
                  <c:v>-11.680963679503556</c:v>
                </c:pt>
                <c:pt idx="474">
                  <c:v>-11.680963679503556</c:v>
                </c:pt>
                <c:pt idx="475">
                  <c:v>-11.972987771491152</c:v>
                </c:pt>
                <c:pt idx="476">
                  <c:v>-11.662712173754336</c:v>
                </c:pt>
                <c:pt idx="477">
                  <c:v>-11.845227231246582</c:v>
                </c:pt>
                <c:pt idx="478">
                  <c:v>-11.991239277240373</c:v>
                </c:pt>
                <c:pt idx="479">
                  <c:v>-12.082496805986489</c:v>
                </c:pt>
                <c:pt idx="480">
                  <c:v>-12.118999817484944</c:v>
                </c:pt>
                <c:pt idx="481">
                  <c:v>-12.118999817484944</c:v>
                </c:pt>
                <c:pt idx="482">
                  <c:v>-12.100748311735723</c:v>
                </c:pt>
                <c:pt idx="483">
                  <c:v>-12.118999817484944</c:v>
                </c:pt>
                <c:pt idx="484">
                  <c:v>-12.009490782989593</c:v>
                </c:pt>
                <c:pt idx="485">
                  <c:v>-12.392772403723304</c:v>
                </c:pt>
                <c:pt idx="486">
                  <c:v>-12.265011863478735</c:v>
                </c:pt>
                <c:pt idx="487">
                  <c:v>-12.100748311735723</c:v>
                </c:pt>
                <c:pt idx="488">
                  <c:v>-12.374520897974085</c:v>
                </c:pt>
                <c:pt idx="489">
                  <c:v>-12.557035955466331</c:v>
                </c:pt>
                <c:pt idx="490">
                  <c:v>-12.776054024457018</c:v>
                </c:pt>
                <c:pt idx="491">
                  <c:v>-12.703048001460122</c:v>
                </c:pt>
                <c:pt idx="492">
                  <c:v>-13.141084139441508</c:v>
                </c:pt>
                <c:pt idx="493">
                  <c:v>-13.031575104946159</c:v>
                </c:pt>
                <c:pt idx="494">
                  <c:v>-12.484029932469436</c:v>
                </c:pt>
                <c:pt idx="495">
                  <c:v>-12.922066070450811</c:v>
                </c:pt>
                <c:pt idx="496">
                  <c:v>-12.903814564701587</c:v>
                </c:pt>
                <c:pt idx="497">
                  <c:v>-12.739551012958577</c:v>
                </c:pt>
                <c:pt idx="498">
                  <c:v>-12.830808541704695</c:v>
                </c:pt>
                <c:pt idx="499">
                  <c:v>-13.652126300419793</c:v>
                </c:pt>
                <c:pt idx="500">
                  <c:v>-13.013323599196939</c:v>
                </c:pt>
                <c:pt idx="501">
                  <c:v>-12.830808541704695</c:v>
                </c:pt>
                <c:pt idx="502">
                  <c:v>-12.958569081949264</c:v>
                </c:pt>
                <c:pt idx="503">
                  <c:v>-12.776054024457018</c:v>
                </c:pt>
                <c:pt idx="504">
                  <c:v>-13.031575104946159</c:v>
                </c:pt>
                <c:pt idx="505">
                  <c:v>-12.849060047453914</c:v>
                </c:pt>
                <c:pt idx="506">
                  <c:v>-13.195838656689185</c:v>
                </c:pt>
                <c:pt idx="507">
                  <c:v>-13.469611242927545</c:v>
                </c:pt>
                <c:pt idx="508">
                  <c:v>-14.053659426902726</c:v>
                </c:pt>
                <c:pt idx="509">
                  <c:v>-14.217922978645737</c:v>
                </c:pt>
                <c:pt idx="510">
                  <c:v>-16.243840116809636</c:v>
                </c:pt>
                <c:pt idx="511">
                  <c:v>-16.572367220295671</c:v>
                </c:pt>
                <c:pt idx="512">
                  <c:v>-15.732797955831352</c:v>
                </c:pt>
                <c:pt idx="513">
                  <c:v>-15.057492243110056</c:v>
                </c:pt>
                <c:pt idx="514">
                  <c:v>-15.714546450082132</c:v>
                </c:pt>
                <c:pt idx="515">
                  <c:v>-15.550282898339118</c:v>
                </c:pt>
                <c:pt idx="516">
                  <c:v>-15.805803978828258</c:v>
                </c:pt>
                <c:pt idx="517">
                  <c:v>-15.951816024822051</c:v>
                </c:pt>
                <c:pt idx="518">
                  <c:v>-15.951816024822051</c:v>
                </c:pt>
                <c:pt idx="519">
                  <c:v>-16.17083409381274</c:v>
                </c:pt>
                <c:pt idx="520">
                  <c:v>-16.243840116809636</c:v>
                </c:pt>
                <c:pt idx="521">
                  <c:v>-15.513779886840664</c:v>
                </c:pt>
                <c:pt idx="522">
                  <c:v>-15.404270852345315</c:v>
                </c:pt>
                <c:pt idx="523">
                  <c:v>-15.294761817849977</c:v>
                </c:pt>
                <c:pt idx="524">
                  <c:v>-15.459025369592991</c:v>
                </c:pt>
                <c:pt idx="525">
                  <c:v>-15.805803978828258</c:v>
                </c:pt>
                <c:pt idx="526">
                  <c:v>-15.641540427085236</c:v>
                </c:pt>
                <c:pt idx="527">
                  <c:v>-15.404270852345315</c:v>
                </c:pt>
                <c:pt idx="528">
                  <c:v>-14.035407921153492</c:v>
                </c:pt>
                <c:pt idx="529">
                  <c:v>-13.378353714181419</c:v>
                </c:pt>
                <c:pt idx="530">
                  <c:v>-13.287096185435301</c:v>
                </c:pt>
                <c:pt idx="531">
                  <c:v>-13.104581127943055</c:v>
                </c:pt>
                <c:pt idx="532">
                  <c:v>-13.433108231429092</c:v>
                </c:pt>
                <c:pt idx="533">
                  <c:v>-12.885563058952368</c:v>
                </c:pt>
                <c:pt idx="534">
                  <c:v>-12.374520897974085</c:v>
                </c:pt>
                <c:pt idx="535">
                  <c:v>-12.557035955466331</c:v>
                </c:pt>
                <c:pt idx="536">
                  <c:v>-12.6847964957109</c:v>
                </c:pt>
                <c:pt idx="537">
                  <c:v>-12.356269392224863</c:v>
                </c:pt>
                <c:pt idx="538">
                  <c:v>-11.936484759992698</c:v>
                </c:pt>
                <c:pt idx="539">
                  <c:v>-12.118999817484944</c:v>
                </c:pt>
                <c:pt idx="540">
                  <c:v>-12.118999817484944</c:v>
                </c:pt>
                <c:pt idx="541">
                  <c:v>-12.064245300237268</c:v>
                </c:pt>
                <c:pt idx="542">
                  <c:v>-11.936484759992698</c:v>
                </c:pt>
                <c:pt idx="543">
                  <c:v>-13.04982661069538</c:v>
                </c:pt>
                <c:pt idx="544">
                  <c:v>-13.305347691184522</c:v>
                </c:pt>
                <c:pt idx="545">
                  <c:v>-12.538784449717097</c:v>
                </c:pt>
                <c:pt idx="546">
                  <c:v>-12.538784449717097</c:v>
                </c:pt>
                <c:pt idx="547">
                  <c:v>-12.812557035955471</c:v>
                </c:pt>
                <c:pt idx="548">
                  <c:v>-12.593538966964774</c:v>
                </c:pt>
                <c:pt idx="549">
                  <c:v>-13.195838656689185</c:v>
                </c:pt>
                <c:pt idx="550">
                  <c:v>-13.305347691184522</c:v>
                </c:pt>
                <c:pt idx="551">
                  <c:v>-13.725132323416689</c:v>
                </c:pt>
                <c:pt idx="552">
                  <c:v>-14.035407921153492</c:v>
                </c:pt>
                <c:pt idx="553">
                  <c:v>-13.305347691184522</c:v>
                </c:pt>
                <c:pt idx="554">
                  <c:v>-13.341850702682976</c:v>
                </c:pt>
                <c:pt idx="555">
                  <c:v>-13.341850702682976</c:v>
                </c:pt>
                <c:pt idx="556">
                  <c:v>-13.506114254425988</c:v>
                </c:pt>
                <c:pt idx="557">
                  <c:v>-13.579120277422884</c:v>
                </c:pt>
                <c:pt idx="558">
                  <c:v>-13.542617265924441</c:v>
                </c:pt>
                <c:pt idx="559">
                  <c:v>-13.597371783172116</c:v>
                </c:pt>
                <c:pt idx="560">
                  <c:v>-13.560868771673661</c:v>
                </c:pt>
                <c:pt idx="561">
                  <c:v>-13.560868771673661</c:v>
                </c:pt>
                <c:pt idx="562">
                  <c:v>-12.903814564701587</c:v>
                </c:pt>
                <c:pt idx="563">
                  <c:v>-12.703048001460122</c:v>
                </c:pt>
                <c:pt idx="564">
                  <c:v>-12.575287461215551</c:v>
                </c:pt>
                <c:pt idx="565">
                  <c:v>-12.922066070450811</c:v>
                </c:pt>
                <c:pt idx="566">
                  <c:v>-12.757802518707798</c:v>
                </c:pt>
                <c:pt idx="567">
                  <c:v>-13.652126300419793</c:v>
                </c:pt>
                <c:pt idx="568">
                  <c:v>-13.871144369410478</c:v>
                </c:pt>
                <c:pt idx="569">
                  <c:v>-13.8893958751597</c:v>
                </c:pt>
                <c:pt idx="570">
                  <c:v>-14.4916955648841</c:v>
                </c:pt>
                <c:pt idx="571">
                  <c:v>-14.747216645373239</c:v>
                </c:pt>
                <c:pt idx="572">
                  <c:v>-14.546450082131773</c:v>
                </c:pt>
                <c:pt idx="573">
                  <c:v>-14.053659426902726</c:v>
                </c:pt>
                <c:pt idx="574">
                  <c:v>-15.258258806351524</c:v>
                </c:pt>
                <c:pt idx="575">
                  <c:v>-14.637707610877904</c:v>
                </c:pt>
                <c:pt idx="576">
                  <c:v>-14.473444059134879</c:v>
                </c:pt>
                <c:pt idx="577">
                  <c:v>-14.363935024639529</c:v>
                </c:pt>
                <c:pt idx="578">
                  <c:v>-14.053659426902726</c:v>
                </c:pt>
                <c:pt idx="579">
                  <c:v>-13.652126300419793</c:v>
                </c:pt>
                <c:pt idx="580">
                  <c:v>-13.487862748676768</c:v>
                </c:pt>
                <c:pt idx="581">
                  <c:v>-13.907647380908921</c:v>
                </c:pt>
                <c:pt idx="582">
                  <c:v>-13.98065340390583</c:v>
                </c:pt>
                <c:pt idx="583">
                  <c:v>-14.783719656871694</c:v>
                </c:pt>
                <c:pt idx="584">
                  <c:v>-14.25442599014419</c:v>
                </c:pt>
                <c:pt idx="585">
                  <c:v>-14.090162438401165</c:v>
                </c:pt>
                <c:pt idx="586">
                  <c:v>-13.725132323416689</c:v>
                </c:pt>
                <c:pt idx="587">
                  <c:v>-13.725132323416689</c:v>
                </c:pt>
                <c:pt idx="588">
                  <c:v>-13.725132323416689</c:v>
                </c:pt>
                <c:pt idx="589">
                  <c:v>-13.725132323416689</c:v>
                </c:pt>
                <c:pt idx="590">
                  <c:v>-13.451359737178311</c:v>
                </c:pt>
                <c:pt idx="591">
                  <c:v>-13.633874794670559</c:v>
                </c:pt>
                <c:pt idx="592">
                  <c:v>-13.615623288921338</c:v>
                </c:pt>
                <c:pt idx="593">
                  <c:v>-13.633874794670559</c:v>
                </c:pt>
                <c:pt idx="594">
                  <c:v>-13.579120277422884</c:v>
                </c:pt>
                <c:pt idx="595">
                  <c:v>-13.907647380908921</c:v>
                </c:pt>
                <c:pt idx="596">
                  <c:v>-13.925898886658153</c:v>
                </c:pt>
                <c:pt idx="597">
                  <c:v>-13.798138346413582</c:v>
                </c:pt>
                <c:pt idx="598">
                  <c:v>-13.743383829165909</c:v>
                </c:pt>
                <c:pt idx="599">
                  <c:v>-14.108413944150399</c:v>
                </c:pt>
                <c:pt idx="600">
                  <c:v>-15.093995254608512</c:v>
                </c:pt>
                <c:pt idx="601">
                  <c:v>-14.820222668370137</c:v>
                </c:pt>
                <c:pt idx="602">
                  <c:v>-14.911480197116264</c:v>
                </c:pt>
                <c:pt idx="603">
                  <c:v>-15.404270852345315</c:v>
                </c:pt>
                <c:pt idx="604">
                  <c:v>-16.207337105311193</c:v>
                </c:pt>
                <c:pt idx="605">
                  <c:v>-15.459025369592991</c:v>
                </c:pt>
                <c:pt idx="606">
                  <c:v>-15.093995254608512</c:v>
                </c:pt>
                <c:pt idx="607">
                  <c:v>-15.732797955831352</c:v>
                </c:pt>
                <c:pt idx="608">
                  <c:v>-16.116079576565063</c:v>
                </c:pt>
                <c:pt idx="609">
                  <c:v>-15.951816024822051</c:v>
                </c:pt>
                <c:pt idx="610">
                  <c:v>-15.951816024822051</c:v>
                </c:pt>
                <c:pt idx="611">
                  <c:v>-15.659791932834455</c:v>
                </c:pt>
                <c:pt idx="612">
                  <c:v>-16.17083409381274</c:v>
                </c:pt>
                <c:pt idx="613">
                  <c:v>-17.028654864026294</c:v>
                </c:pt>
                <c:pt idx="614">
                  <c:v>-16.298594634057309</c:v>
                </c:pt>
                <c:pt idx="615">
                  <c:v>-16.718379266289478</c:v>
                </c:pt>
                <c:pt idx="616">
                  <c:v>-17.338930461763109</c:v>
                </c:pt>
                <c:pt idx="617">
                  <c:v>-16.718379266289478</c:v>
                </c:pt>
                <c:pt idx="618">
                  <c:v>-15.659791932834455</c:v>
                </c:pt>
                <c:pt idx="619">
                  <c:v>-15.641540427085236</c:v>
                </c:pt>
                <c:pt idx="620">
                  <c:v>-16.225588611060413</c:v>
                </c:pt>
                <c:pt idx="621">
                  <c:v>-16.462858185800332</c:v>
                </c:pt>
                <c:pt idx="622">
                  <c:v>-16.243840116809636</c:v>
                </c:pt>
                <c:pt idx="623">
                  <c:v>-15.933564519072831</c:v>
                </c:pt>
                <c:pt idx="624">
                  <c:v>-15.842306990326701</c:v>
                </c:pt>
                <c:pt idx="625">
                  <c:v>-16.061325059317401</c:v>
                </c:pt>
                <c:pt idx="626">
                  <c:v>-16.645373243292568</c:v>
                </c:pt>
                <c:pt idx="627">
                  <c:v>-16.681876254791021</c:v>
                </c:pt>
                <c:pt idx="628">
                  <c:v>-16.499361197298775</c:v>
                </c:pt>
                <c:pt idx="629">
                  <c:v>-16.243840116809636</c:v>
                </c:pt>
                <c:pt idx="630">
                  <c:v>-16.079576565066624</c:v>
                </c:pt>
                <c:pt idx="631">
                  <c:v>-16.207337105311193</c:v>
                </c:pt>
                <c:pt idx="632">
                  <c:v>-17.01040335827706</c:v>
                </c:pt>
                <c:pt idx="633">
                  <c:v>-16.718379266289478</c:v>
                </c:pt>
                <c:pt idx="634">
                  <c:v>-16.955648841029383</c:v>
                </c:pt>
                <c:pt idx="635">
                  <c:v>-16.937397335280149</c:v>
                </c:pt>
                <c:pt idx="636">
                  <c:v>-16.773133783537141</c:v>
                </c:pt>
                <c:pt idx="637">
                  <c:v>-16.444606680051102</c:v>
                </c:pt>
                <c:pt idx="638">
                  <c:v>-16.791385289286371</c:v>
                </c:pt>
                <c:pt idx="639">
                  <c:v>-16.864391312283267</c:v>
                </c:pt>
                <c:pt idx="640">
                  <c:v>-16.882642818032501</c:v>
                </c:pt>
                <c:pt idx="641">
                  <c:v>-17.211169921518525</c:v>
                </c:pt>
                <c:pt idx="642">
                  <c:v>-17.083409381273967</c:v>
                </c:pt>
                <c:pt idx="643">
                  <c:v>-16.116079576565063</c:v>
                </c:pt>
                <c:pt idx="644">
                  <c:v>-15.787552473079028</c:v>
                </c:pt>
                <c:pt idx="645">
                  <c:v>-15.824055484577482</c:v>
                </c:pt>
                <c:pt idx="646">
                  <c:v>-16.024822047818947</c:v>
                </c:pt>
                <c:pt idx="647">
                  <c:v>-15.951816024822051</c:v>
                </c:pt>
                <c:pt idx="648">
                  <c:v>-15.951816024822051</c:v>
                </c:pt>
                <c:pt idx="649">
                  <c:v>-16.006570542069724</c:v>
                </c:pt>
                <c:pt idx="650">
                  <c:v>-16.335097645555763</c:v>
                </c:pt>
                <c:pt idx="651">
                  <c:v>-16.097828070815844</c:v>
                </c:pt>
                <c:pt idx="652">
                  <c:v>-16.061325059317401</c:v>
                </c:pt>
                <c:pt idx="653">
                  <c:v>-15.641540427085236</c:v>
                </c:pt>
                <c:pt idx="654">
                  <c:v>-15.787552473079028</c:v>
                </c:pt>
                <c:pt idx="655">
                  <c:v>-15.440773863843768</c:v>
                </c:pt>
                <c:pt idx="656">
                  <c:v>-15.933564519072831</c:v>
                </c:pt>
                <c:pt idx="657">
                  <c:v>-15.860558496075921</c:v>
                </c:pt>
                <c:pt idx="658">
                  <c:v>-15.586785909837561</c:v>
                </c:pt>
                <c:pt idx="659">
                  <c:v>-15.586785909837561</c:v>
                </c:pt>
                <c:pt idx="660">
                  <c:v>-15.787552473079028</c:v>
                </c:pt>
                <c:pt idx="661">
                  <c:v>-15.532031392589884</c:v>
                </c:pt>
                <c:pt idx="662">
                  <c:v>-15.860558496075921</c:v>
                </c:pt>
                <c:pt idx="663">
                  <c:v>-15.787552473079028</c:v>
                </c:pt>
                <c:pt idx="664">
                  <c:v>-15.842306990326701</c:v>
                </c:pt>
                <c:pt idx="665">
                  <c:v>-16.134331082314297</c:v>
                </c:pt>
                <c:pt idx="666">
                  <c:v>-16.024822047818947</c:v>
                </c:pt>
                <c:pt idx="667">
                  <c:v>-16.18908559956196</c:v>
                </c:pt>
                <c:pt idx="668">
                  <c:v>-16.517612703048009</c:v>
                </c:pt>
                <c:pt idx="669">
                  <c:v>-16.973900346778617</c:v>
                </c:pt>
                <c:pt idx="670">
                  <c:v>-17.229421427267759</c:v>
                </c:pt>
                <c:pt idx="671">
                  <c:v>-16.408103668552659</c:v>
                </c:pt>
                <c:pt idx="672">
                  <c:v>-16.499361197298775</c:v>
                </c:pt>
                <c:pt idx="673">
                  <c:v>-17.01040335827706</c:v>
                </c:pt>
                <c:pt idx="674">
                  <c:v>-16.773133783537141</c:v>
                </c:pt>
                <c:pt idx="675">
                  <c:v>-16.90089432378171</c:v>
                </c:pt>
                <c:pt idx="676">
                  <c:v>-16.28034312830809</c:v>
                </c:pt>
                <c:pt idx="677">
                  <c:v>-16.316846139806529</c:v>
                </c:pt>
                <c:pt idx="678">
                  <c:v>-16.26209162255887</c:v>
                </c:pt>
                <c:pt idx="679">
                  <c:v>-16.335097645555763</c:v>
                </c:pt>
                <c:pt idx="680">
                  <c:v>-16.353349151304986</c:v>
                </c:pt>
                <c:pt idx="681">
                  <c:v>-17.466691002007668</c:v>
                </c:pt>
                <c:pt idx="682">
                  <c:v>-18.470523818215</c:v>
                </c:pt>
                <c:pt idx="683">
                  <c:v>-19.255338565431657</c:v>
                </c:pt>
                <c:pt idx="684">
                  <c:v>-18.689541887205699</c:v>
                </c:pt>
                <c:pt idx="685">
                  <c:v>-19.383099105676212</c:v>
                </c:pt>
                <c:pt idx="686">
                  <c:v>-19.383099105676212</c:v>
                </c:pt>
                <c:pt idx="687">
                  <c:v>-19.018068990691724</c:v>
                </c:pt>
                <c:pt idx="688">
                  <c:v>-19.510859645920796</c:v>
                </c:pt>
                <c:pt idx="689">
                  <c:v>-20.843219565614156</c:v>
                </c:pt>
                <c:pt idx="690">
                  <c:v>-22.266837014053653</c:v>
                </c:pt>
                <c:pt idx="691">
                  <c:v>-20.66070450812192</c:v>
                </c:pt>
                <c:pt idx="692">
                  <c:v>-20.69720751962036</c:v>
                </c:pt>
                <c:pt idx="693">
                  <c:v>-20.496440956378894</c:v>
                </c:pt>
                <c:pt idx="694">
                  <c:v>-20.86147107136339</c:v>
                </c:pt>
                <c:pt idx="695">
                  <c:v>-21.171746669100202</c:v>
                </c:pt>
                <c:pt idx="696">
                  <c:v>-20.856908194926085</c:v>
                </c:pt>
                <c:pt idx="697">
                  <c:v>-20.81346961124294</c:v>
                </c:pt>
                <c:pt idx="698">
                  <c:v>-20.902536959299155</c:v>
                </c:pt>
                <c:pt idx="699">
                  <c:v>-21.308632962219392</c:v>
                </c:pt>
                <c:pt idx="700">
                  <c:v>-21.967877349881366</c:v>
                </c:pt>
                <c:pt idx="701">
                  <c:v>-21.456835188903085</c:v>
                </c:pt>
                <c:pt idx="702">
                  <c:v>-21.210622376346045</c:v>
                </c:pt>
                <c:pt idx="703">
                  <c:v>-21.251505749224318</c:v>
                </c:pt>
                <c:pt idx="704">
                  <c:v>-21.447709436028482</c:v>
                </c:pt>
                <c:pt idx="705">
                  <c:v>-21.062237634604852</c:v>
                </c:pt>
                <c:pt idx="706">
                  <c:v>-21.12392772403723</c:v>
                </c:pt>
                <c:pt idx="707">
                  <c:v>-21.29950720934476</c:v>
                </c:pt>
                <c:pt idx="708">
                  <c:v>-21.29950720934476</c:v>
                </c:pt>
                <c:pt idx="709">
                  <c:v>-19.864573827340756</c:v>
                </c:pt>
                <c:pt idx="710">
                  <c:v>-19.983208614710712</c:v>
                </c:pt>
                <c:pt idx="711">
                  <c:v>-20.245482752327057</c:v>
                </c:pt>
                <c:pt idx="712">
                  <c:v>-20.43712356269392</c:v>
                </c:pt>
                <c:pt idx="713">
                  <c:v>-20.745208979740834</c:v>
                </c:pt>
                <c:pt idx="714">
                  <c:v>-20.745208979740834</c:v>
                </c:pt>
                <c:pt idx="715">
                  <c:v>-20.542069720751968</c:v>
                </c:pt>
                <c:pt idx="716">
                  <c:v>-20.377806169008942</c:v>
                </c:pt>
                <c:pt idx="717">
                  <c:v>-19.711626209162265</c:v>
                </c:pt>
                <c:pt idx="718">
                  <c:v>-19.570177039605774</c:v>
                </c:pt>
                <c:pt idx="719">
                  <c:v>-19.570177039605774</c:v>
                </c:pt>
                <c:pt idx="720">
                  <c:v>-19.182332542434747</c:v>
                </c:pt>
                <c:pt idx="721">
                  <c:v>-19.387661982113517</c:v>
                </c:pt>
                <c:pt idx="722">
                  <c:v>-18.561781346961116</c:v>
                </c:pt>
                <c:pt idx="723">
                  <c:v>-18.778609235261911</c:v>
                </c:pt>
                <c:pt idx="724">
                  <c:v>-18.151122467603578</c:v>
                </c:pt>
                <c:pt idx="725">
                  <c:v>-18.18306260266472</c:v>
                </c:pt>
                <c:pt idx="726">
                  <c:v>-18.972440226318675</c:v>
                </c:pt>
                <c:pt idx="727">
                  <c:v>-18.703230516517603</c:v>
                </c:pt>
                <c:pt idx="728">
                  <c:v>-18.315386019346601</c:v>
                </c:pt>
                <c:pt idx="729">
                  <c:v>-18.297134513597367</c:v>
                </c:pt>
                <c:pt idx="730">
                  <c:v>-18.278883007848162</c:v>
                </c:pt>
                <c:pt idx="731">
                  <c:v>-18.739733528016071</c:v>
                </c:pt>
                <c:pt idx="732">
                  <c:v>-18.865303887570729</c:v>
                </c:pt>
                <c:pt idx="733">
                  <c:v>-18.865303887570729</c:v>
                </c:pt>
                <c:pt idx="734">
                  <c:v>-18.322321591531303</c:v>
                </c:pt>
                <c:pt idx="735">
                  <c:v>-18.570907099835747</c:v>
                </c:pt>
                <c:pt idx="736">
                  <c:v>-18.568534404088343</c:v>
                </c:pt>
                <c:pt idx="737">
                  <c:v>-18.502463953276138</c:v>
                </c:pt>
                <c:pt idx="738">
                  <c:v>-19.191458295309378</c:v>
                </c:pt>
                <c:pt idx="739">
                  <c:v>-19.118452272312471</c:v>
                </c:pt>
                <c:pt idx="740">
                  <c:v>-19.702500456287634</c:v>
                </c:pt>
                <c:pt idx="741">
                  <c:v>-19.830260996532218</c:v>
                </c:pt>
                <c:pt idx="742">
                  <c:v>-19.522358094542803</c:v>
                </c:pt>
                <c:pt idx="743">
                  <c:v>-19.992151852527844</c:v>
                </c:pt>
                <c:pt idx="744">
                  <c:v>-20.026464683336382</c:v>
                </c:pt>
                <c:pt idx="745">
                  <c:v>-21.276692827158254</c:v>
                </c:pt>
                <c:pt idx="746">
                  <c:v>-21.032670195291114</c:v>
                </c:pt>
                <c:pt idx="747">
                  <c:v>-21.032670195291114</c:v>
                </c:pt>
                <c:pt idx="748">
                  <c:v>-21.032670195291114</c:v>
                </c:pt>
                <c:pt idx="749">
                  <c:v>-20.640262821682786</c:v>
                </c:pt>
                <c:pt idx="750">
                  <c:v>-20.453002372695753</c:v>
                </c:pt>
                <c:pt idx="751">
                  <c:v>-20.52162803431283</c:v>
                </c:pt>
                <c:pt idx="752">
                  <c:v>-21.007483117357179</c:v>
                </c:pt>
                <c:pt idx="753">
                  <c:v>-20.79759080124111</c:v>
                </c:pt>
                <c:pt idx="754">
                  <c:v>-20.815842306990316</c:v>
                </c:pt>
                <c:pt idx="755">
                  <c:v>-21.331447344405927</c:v>
                </c:pt>
                <c:pt idx="756">
                  <c:v>-21.053111881730249</c:v>
                </c:pt>
                <c:pt idx="757">
                  <c:v>-21.053111881730249</c:v>
                </c:pt>
                <c:pt idx="758">
                  <c:v>-21.493520715459024</c:v>
                </c:pt>
                <c:pt idx="759">
                  <c:v>-21.842489505384183</c:v>
                </c:pt>
                <c:pt idx="760">
                  <c:v>-21.678225953641185</c:v>
                </c:pt>
                <c:pt idx="761">
                  <c:v>-21.363387479467065</c:v>
                </c:pt>
                <c:pt idx="762">
                  <c:v>-21.564154042708534</c:v>
                </c:pt>
                <c:pt idx="763">
                  <c:v>-21.666910020076653</c:v>
                </c:pt>
                <c:pt idx="764">
                  <c:v>-21.714728965139628</c:v>
                </c:pt>
                <c:pt idx="765">
                  <c:v>-21.799050921701042</c:v>
                </c:pt>
                <c:pt idx="766">
                  <c:v>-21.990691732067901</c:v>
                </c:pt>
                <c:pt idx="767">
                  <c:v>-21.993064427815305</c:v>
                </c:pt>
                <c:pt idx="768">
                  <c:v>-21.774046358824602</c:v>
                </c:pt>
                <c:pt idx="769">
                  <c:v>-22.093447709436024</c:v>
                </c:pt>
                <c:pt idx="770">
                  <c:v>-22.47435663442235</c:v>
                </c:pt>
                <c:pt idx="771">
                  <c:v>-22.16189085599563</c:v>
                </c:pt>
                <c:pt idx="772">
                  <c:v>-21.785362292389134</c:v>
                </c:pt>
                <c:pt idx="773">
                  <c:v>-21.228691367037779</c:v>
                </c:pt>
                <c:pt idx="774">
                  <c:v>-21.196751231976641</c:v>
                </c:pt>
                <c:pt idx="775">
                  <c:v>-21.103303522540624</c:v>
                </c:pt>
                <c:pt idx="776">
                  <c:v>-21.062237634604852</c:v>
                </c:pt>
                <c:pt idx="777">
                  <c:v>-20.843219565614156</c:v>
                </c:pt>
                <c:pt idx="778">
                  <c:v>-20.843219565614156</c:v>
                </c:pt>
                <c:pt idx="779">
                  <c:v>-20.843219565614156</c:v>
                </c:pt>
                <c:pt idx="780">
                  <c:v>-20.820405183427642</c:v>
                </c:pt>
                <c:pt idx="781">
                  <c:v>-21.180872421974808</c:v>
                </c:pt>
                <c:pt idx="782">
                  <c:v>-21.167183792662904</c:v>
                </c:pt>
                <c:pt idx="783">
                  <c:v>-20.740463588246033</c:v>
                </c:pt>
                <c:pt idx="784">
                  <c:v>-20.715459025369594</c:v>
                </c:pt>
                <c:pt idx="785">
                  <c:v>-21.586968424895066</c:v>
                </c:pt>
                <c:pt idx="786">
                  <c:v>-21.548275232706697</c:v>
                </c:pt>
                <c:pt idx="787">
                  <c:v>-21.974812922066072</c:v>
                </c:pt>
                <c:pt idx="788">
                  <c:v>-22.150574922431097</c:v>
                </c:pt>
                <c:pt idx="789">
                  <c:v>-21.628034312830813</c:v>
                </c:pt>
                <c:pt idx="790">
                  <c:v>-21.935937214820228</c:v>
                </c:pt>
                <c:pt idx="791">
                  <c:v>-22.047818945062978</c:v>
                </c:pt>
                <c:pt idx="792">
                  <c:v>-22.018068990691742</c:v>
                </c:pt>
                <c:pt idx="793">
                  <c:v>-22.823507939405005</c:v>
                </c:pt>
                <c:pt idx="794">
                  <c:v>-23.389304617630962</c:v>
                </c:pt>
                <c:pt idx="795">
                  <c:v>-23.542252235809457</c:v>
                </c:pt>
                <c:pt idx="796">
                  <c:v>-23.464683336375249</c:v>
                </c:pt>
                <c:pt idx="797">
                  <c:v>-24.044168643913135</c:v>
                </c:pt>
                <c:pt idx="798">
                  <c:v>-24.155867859098386</c:v>
                </c:pt>
                <c:pt idx="799">
                  <c:v>-23.434933382004008</c:v>
                </c:pt>
                <c:pt idx="800">
                  <c:v>-23.811279430553032</c:v>
                </c:pt>
                <c:pt idx="801">
                  <c:v>-23.811279430553032</c:v>
                </c:pt>
                <c:pt idx="802">
                  <c:v>-24.201496623471431</c:v>
                </c:pt>
                <c:pt idx="803">
                  <c:v>-24.520897974082853</c:v>
                </c:pt>
                <c:pt idx="804">
                  <c:v>-23.731520350428919</c:v>
                </c:pt>
                <c:pt idx="805">
                  <c:v>-23.818215002737734</c:v>
                </c:pt>
                <c:pt idx="806">
                  <c:v>-24.078298959664178</c:v>
                </c:pt>
                <c:pt idx="807">
                  <c:v>-24.242562511407204</c:v>
                </c:pt>
                <c:pt idx="808">
                  <c:v>-23.318671290381452</c:v>
                </c:pt>
                <c:pt idx="809">
                  <c:v>-23.478189450629682</c:v>
                </c:pt>
                <c:pt idx="810">
                  <c:v>-24.000730060229966</c:v>
                </c:pt>
                <c:pt idx="811">
                  <c:v>-23.925351341485683</c:v>
                </c:pt>
                <c:pt idx="812">
                  <c:v>-23.845592261361574</c:v>
                </c:pt>
                <c:pt idx="813">
                  <c:v>-24.65778426720204</c:v>
                </c:pt>
                <c:pt idx="814">
                  <c:v>-24.539149479832087</c:v>
                </c:pt>
                <c:pt idx="815">
                  <c:v>-24.219748129220665</c:v>
                </c:pt>
                <c:pt idx="816">
                  <c:v>-24.808359189633133</c:v>
                </c:pt>
                <c:pt idx="817">
                  <c:v>-24.965869684248958</c:v>
                </c:pt>
                <c:pt idx="818">
                  <c:v>-24.963496988501554</c:v>
                </c:pt>
                <c:pt idx="819">
                  <c:v>-24.963496988501554</c:v>
                </c:pt>
                <c:pt idx="820">
                  <c:v>-25.214455192553391</c:v>
                </c:pt>
                <c:pt idx="821">
                  <c:v>-25.180142361744856</c:v>
                </c:pt>
                <c:pt idx="822">
                  <c:v>-25.136886293119183</c:v>
                </c:pt>
                <c:pt idx="823">
                  <c:v>-25.406096002920229</c:v>
                </c:pt>
                <c:pt idx="824">
                  <c:v>-25.264646833363742</c:v>
                </c:pt>
                <c:pt idx="825">
                  <c:v>-24.881365212630044</c:v>
                </c:pt>
                <c:pt idx="826">
                  <c:v>-23.42726774958934</c:v>
                </c:pt>
                <c:pt idx="827">
                  <c:v>-22.920240919875891</c:v>
                </c:pt>
                <c:pt idx="828">
                  <c:v>-22.622741376163539</c:v>
                </c:pt>
                <c:pt idx="829">
                  <c:v>-22.112611790472723</c:v>
                </c:pt>
                <c:pt idx="830">
                  <c:v>-22.112611790472723</c:v>
                </c:pt>
                <c:pt idx="831">
                  <c:v>-22.820770213542609</c:v>
                </c:pt>
                <c:pt idx="832">
                  <c:v>-22.45482752327068</c:v>
                </c:pt>
                <c:pt idx="833">
                  <c:v>-22.816207337105308</c:v>
                </c:pt>
                <c:pt idx="834">
                  <c:v>-22.18707793392954</c:v>
                </c:pt>
                <c:pt idx="835">
                  <c:v>-22.52035042891039</c:v>
                </c:pt>
                <c:pt idx="836">
                  <c:v>-22.951816024822058</c:v>
                </c:pt>
                <c:pt idx="837">
                  <c:v>-22.896513962401887</c:v>
                </c:pt>
                <c:pt idx="838">
                  <c:v>-21.283993429457926</c:v>
                </c:pt>
                <c:pt idx="839">
                  <c:v>-21.189998174849435</c:v>
                </c:pt>
                <c:pt idx="840">
                  <c:v>-21.488410293849252</c:v>
                </c:pt>
                <c:pt idx="841">
                  <c:v>-21.742106223763464</c:v>
                </c:pt>
                <c:pt idx="842">
                  <c:v>-22.020989231611608</c:v>
                </c:pt>
                <c:pt idx="843">
                  <c:v>-22.020989231611608</c:v>
                </c:pt>
                <c:pt idx="844">
                  <c:v>-22.020989231611608</c:v>
                </c:pt>
                <c:pt idx="845">
                  <c:v>-21.547180142361736</c:v>
                </c:pt>
                <c:pt idx="846">
                  <c:v>-21.108413944150396</c:v>
                </c:pt>
                <c:pt idx="847">
                  <c:v>-20.881182697572555</c:v>
                </c:pt>
                <c:pt idx="848" formatCode="0.0">
                  <c:v>-20.728782624566531</c:v>
                </c:pt>
                <c:pt idx="849" formatCode="0.0">
                  <c:v>-20.911662712173758</c:v>
                </c:pt>
                <c:pt idx="850" formatCode="0.0">
                  <c:v>-20.83409381273955</c:v>
                </c:pt>
                <c:pt idx="851" formatCode="0.0">
                  <c:v>-21.30407008578209</c:v>
                </c:pt>
                <c:pt idx="852" formatCode="0.0">
                  <c:v>-21.664537324329252</c:v>
                </c:pt>
                <c:pt idx="853" formatCode="0.0">
                  <c:v>-21.313195838656693</c:v>
                </c:pt>
                <c:pt idx="854" formatCode="0.0">
                  <c:v>-21.313195838656693</c:v>
                </c:pt>
                <c:pt idx="855" formatCode="0.0">
                  <c:v>-21.246942872787013</c:v>
                </c:pt>
                <c:pt idx="856" formatCode="0.0">
                  <c:v>-21.237999634969881</c:v>
                </c:pt>
                <c:pt idx="857" formatCode="0.0">
                  <c:v>-21.637160065705416</c:v>
                </c:pt>
                <c:pt idx="858" formatCode="0.0">
                  <c:v>-21.637160065705416</c:v>
                </c:pt>
                <c:pt idx="859" formatCode="0.0">
                  <c:v>-21.637160065705416</c:v>
                </c:pt>
                <c:pt idx="860" formatCode="0.0">
                  <c:v>-21.468333637525088</c:v>
                </c:pt>
                <c:pt idx="861" formatCode="0.0">
                  <c:v>-21.468333637525088</c:v>
                </c:pt>
                <c:pt idx="862" formatCode="0.0">
                  <c:v>-20.863843767110787</c:v>
                </c:pt>
                <c:pt idx="863" formatCode="0.0">
                  <c:v>-21.180872421974808</c:v>
                </c:pt>
                <c:pt idx="864" formatCode="0.0">
                  <c:v>-21.342763277970434</c:v>
                </c:pt>
                <c:pt idx="865" formatCode="0.0">
                  <c:v>-21.586968424895066</c:v>
                </c:pt>
                <c:pt idx="866" formatCode="0.0">
                  <c:v>-21.415769300967341</c:v>
                </c:pt>
                <c:pt idx="867" formatCode="0.0">
                  <c:v>-21.285818580032856</c:v>
                </c:pt>
                <c:pt idx="868" formatCode="0.0">
                  <c:v>-21.411388939587511</c:v>
                </c:pt>
                <c:pt idx="869" formatCode="0.0">
                  <c:v>-21.062237634604852</c:v>
                </c:pt>
                <c:pt idx="870" formatCode="0.0">
                  <c:v>-21.152035042891036</c:v>
                </c:pt>
                <c:pt idx="871" formatCode="0.0">
                  <c:v>-21.403723307172843</c:v>
                </c:pt>
                <c:pt idx="872" formatCode="0.0">
                  <c:v>-21.681876254791021</c:v>
                </c:pt>
                <c:pt idx="873" formatCode="0.0">
                  <c:v>-21.524548275232696</c:v>
                </c:pt>
                <c:pt idx="874" formatCode="0.0">
                  <c:v>-21.469793757985023</c:v>
                </c:pt>
                <c:pt idx="875" formatCode="0.0">
                  <c:v>-21.752874612155502</c:v>
                </c:pt>
                <c:pt idx="876" formatCode="0.0">
                  <c:v>-21.726592443876626</c:v>
                </c:pt>
                <c:pt idx="877" formatCode="0.0">
                  <c:v>-21.448256981200949</c:v>
                </c:pt>
                <c:pt idx="878" formatCode="0.0">
                  <c:v>-21.724767293301696</c:v>
                </c:pt>
                <c:pt idx="879" formatCode="0.0">
                  <c:v>-22.329804708888489</c:v>
                </c:pt>
                <c:pt idx="880" formatCode="0.0">
                  <c:v>-21.914035407921158</c:v>
                </c:pt>
                <c:pt idx="881" formatCode="0.0">
                  <c:v>-21.890490965504654</c:v>
                </c:pt>
                <c:pt idx="882" formatCode="0.0">
                  <c:v>-22.300054754517255</c:v>
                </c:pt>
                <c:pt idx="883" formatCode="0.0">
                  <c:v>-23.324146742106223</c:v>
                </c:pt>
                <c:pt idx="884" formatCode="0.0">
                  <c:v>-22.995984668735169</c:v>
                </c:pt>
                <c:pt idx="885" formatCode="0.0">
                  <c:v>-23.177587150939964</c:v>
                </c:pt>
                <c:pt idx="886" formatCode="0.0">
                  <c:v>-23.615988319036333</c:v>
                </c:pt>
                <c:pt idx="887" formatCode="0.0">
                  <c:v>-22.795218105493703</c:v>
                </c:pt>
                <c:pt idx="888" formatCode="0.0">
                  <c:v>-22.163350976455565</c:v>
                </c:pt>
                <c:pt idx="889" formatCode="0.0">
                  <c:v>-22.202226683701408</c:v>
                </c:pt>
                <c:pt idx="890" formatCode="0.0">
                  <c:v>-22.513232341668189</c:v>
                </c:pt>
                <c:pt idx="891" formatCode="0.0">
                  <c:v>-22.515787552473089</c:v>
                </c:pt>
                <c:pt idx="892" formatCode="0.0">
                  <c:v>-23.138711443694095</c:v>
                </c:pt>
                <c:pt idx="893" formatCode="0.0">
                  <c:v>-22.797043256068633</c:v>
                </c:pt>
                <c:pt idx="894" formatCode="0.0">
                  <c:v>-22.063332724949813</c:v>
                </c:pt>
                <c:pt idx="895" formatCode="0.0">
                  <c:v>-21.982843584595734</c:v>
                </c:pt>
                <c:pt idx="896" formatCode="0.0">
                  <c:v>-21.676400803066254</c:v>
                </c:pt>
                <c:pt idx="897" formatCode="0.0">
                  <c:v>-21.336010220843228</c:v>
                </c:pt>
                <c:pt idx="898" formatCode="0.0">
                  <c:v>-21.771856178134701</c:v>
                </c:pt>
                <c:pt idx="899" formatCode="0.0">
                  <c:v>-22.111699215185258</c:v>
                </c:pt>
                <c:pt idx="900" formatCode="0.0">
                  <c:v>-22.636612520532946</c:v>
                </c:pt>
                <c:pt idx="901" formatCode="0.0">
                  <c:v>-22.927906552290558</c:v>
                </c:pt>
                <c:pt idx="902" formatCode="0.0">
                  <c:v>-22.522358094542795</c:v>
                </c:pt>
                <c:pt idx="903" formatCode="0.0">
                  <c:v>-22.931009308267928</c:v>
                </c:pt>
                <c:pt idx="904" formatCode="0.0">
                  <c:v>-22.453002372695746</c:v>
                </c:pt>
                <c:pt idx="905" formatCode="0.0">
                  <c:v>-23.304800146012049</c:v>
                </c:pt>
                <c:pt idx="906" formatCode="0.0">
                  <c:v>-23.624201496623471</c:v>
                </c:pt>
                <c:pt idx="907" formatCode="0.0">
                  <c:v>-23.146377076108791</c:v>
                </c:pt>
                <c:pt idx="908" formatCode="0.0">
                  <c:v>-22.845409746304078</c:v>
                </c:pt>
                <c:pt idx="909" formatCode="0.0">
                  <c:v>-23.822230334002565</c:v>
                </c:pt>
                <c:pt idx="910" formatCode="0.0">
                  <c:v>-23.998904909655035</c:v>
                </c:pt>
                <c:pt idx="911" formatCode="0.0">
                  <c:v>-23.733528016061321</c:v>
                </c:pt>
                <c:pt idx="912" formatCode="0.0">
                  <c:v>-23.065705420697213</c:v>
                </c:pt>
                <c:pt idx="913" formatCode="0.0">
                  <c:v>-23.247855448074475</c:v>
                </c:pt>
                <c:pt idx="914" formatCode="0.0">
                  <c:v>-22.684431465595917</c:v>
                </c:pt>
                <c:pt idx="915" formatCode="0.0">
                  <c:v>-22.790655229056402</c:v>
                </c:pt>
                <c:pt idx="916" formatCode="0.0">
                  <c:v>-23.037233071728412</c:v>
                </c:pt>
                <c:pt idx="917" formatCode="0.0">
                  <c:v>-23.053476911845241</c:v>
                </c:pt>
                <c:pt idx="918" formatCode="0.0">
                  <c:v>-23.167001277605397</c:v>
                </c:pt>
                <c:pt idx="919" formatCode="0.0">
                  <c:v>-22.555210804891399</c:v>
                </c:pt>
                <c:pt idx="920" formatCode="0.0">
                  <c:v>-22.539697025004564</c:v>
                </c:pt>
                <c:pt idx="921" formatCode="0.0">
                  <c:v>-22.263004197846318</c:v>
                </c:pt>
                <c:pt idx="922" formatCode="0.0">
                  <c:v>-22.33984303705056</c:v>
                </c:pt>
                <c:pt idx="923" formatCode="0.0">
                  <c:v>-21.972987771491137</c:v>
                </c:pt>
                <c:pt idx="924" formatCode="0.0">
                  <c:v>-22.49662347143639</c:v>
                </c:pt>
                <c:pt idx="925" formatCode="0.0">
                  <c:v>-22.550647928454097</c:v>
                </c:pt>
                <c:pt idx="926" formatCode="0.0">
                  <c:v>-22.610330352254071</c:v>
                </c:pt>
                <c:pt idx="927" formatCode="0.0">
                  <c:v>-22.610512867311542</c:v>
                </c:pt>
                <c:pt idx="928" formatCode="0.0">
                  <c:v>-22.591713816389866</c:v>
                </c:pt>
                <c:pt idx="929" formatCode="0.0">
                  <c:v>-22.637342580762912</c:v>
                </c:pt>
                <c:pt idx="930" formatCode="0.0">
                  <c:v>-23.070450812192011</c:v>
                </c:pt>
                <c:pt idx="931" formatCode="0.0">
                  <c:v>-22.972622741376163</c:v>
                </c:pt>
                <c:pt idx="932" formatCode="0.0">
                  <c:v>-22.523818215002727</c:v>
                </c:pt>
                <c:pt idx="933" formatCode="0.0">
                  <c:v>-22.260266471983947</c:v>
                </c:pt>
                <c:pt idx="934" formatCode="0.0">
                  <c:v>-21.91914582953093</c:v>
                </c:pt>
                <c:pt idx="935" formatCode="0.0">
                  <c:v>-21.770031027559771</c:v>
                </c:pt>
                <c:pt idx="936" formatCode="0.0">
                  <c:v>-21.673845592261355</c:v>
                </c:pt>
                <c:pt idx="937" formatCode="0.0">
                  <c:v>-21.928089067348061</c:v>
                </c:pt>
                <c:pt idx="938" formatCode="0.0">
                  <c:v>-21.896331447344419</c:v>
                </c:pt>
                <c:pt idx="939" formatCode="0.0">
                  <c:v>-22.01168096367951</c:v>
                </c:pt>
                <c:pt idx="940" formatCode="0.0">
                  <c:v>-21.924986311370692</c:v>
                </c:pt>
                <c:pt idx="941" formatCode="0.0">
                  <c:v>-21.856725679868585</c:v>
                </c:pt>
                <c:pt idx="942" formatCode="0.0">
                  <c:v>-21.840481839751781</c:v>
                </c:pt>
                <c:pt idx="943" formatCode="0.0">
                  <c:v>-21.866946523088153</c:v>
                </c:pt>
                <c:pt idx="944" formatCode="0.0">
                  <c:v>-22.104398612885561</c:v>
                </c:pt>
                <c:pt idx="945" formatCode="0.0">
                  <c:v>-22.104398612885561</c:v>
                </c:pt>
                <c:pt idx="946" formatCode="0.0">
                  <c:v>-21.997809819310103</c:v>
                </c:pt>
                <c:pt idx="947" formatCode="0.0">
                  <c:v>-22.043438583683148</c:v>
                </c:pt>
                <c:pt idx="948" formatCode="0.0">
                  <c:v>-22.02993246942874</c:v>
                </c:pt>
                <c:pt idx="949" formatCode="0.0">
                  <c:v>-22.513232341668189</c:v>
                </c:pt>
                <c:pt idx="950" formatCode="0.0">
                  <c:v>-22.640445336740278</c:v>
                </c:pt>
                <c:pt idx="951" formatCode="0.0">
                  <c:v>-22.407556123380175</c:v>
                </c:pt>
                <c:pt idx="952" formatCode="0.0">
                  <c:v>-22.524548275232721</c:v>
                </c:pt>
                <c:pt idx="953" formatCode="0.0">
                  <c:v>-22.324876802336195</c:v>
                </c:pt>
                <c:pt idx="954" formatCode="0.0">
                  <c:v>-22.300602299689722</c:v>
                </c:pt>
                <c:pt idx="955" formatCode="0.0">
                  <c:v>-22.584230699032666</c:v>
                </c:pt>
                <c:pt idx="956" formatCode="0.0">
                  <c:v>-22.557583500638799</c:v>
                </c:pt>
                <c:pt idx="957" formatCode="0.0">
                  <c:v>-22.196568716919142</c:v>
                </c:pt>
              </c:numCache>
            </c:numRef>
          </c:val>
          <c:smooth val="0"/>
        </c:ser>
        <c:ser>
          <c:idx val="1"/>
          <c:order val="1"/>
          <c:tx>
            <c:strRef>
              <c:f>'Currency '!$L$1</c:f>
              <c:strCache>
                <c:ptCount val="1"/>
                <c:pt idx="0">
                  <c:v>YEN</c:v>
                </c:pt>
              </c:strCache>
            </c:strRef>
          </c:tx>
          <c:marker>
            <c:symbol val="none"/>
          </c:marker>
          <c:cat>
            <c:numRef>
              <c:f>'Currency '!$J$2:$J$959</c:f>
              <c:numCache>
                <c:formatCode>m/d/yyyy</c:formatCode>
                <c:ptCount val="958"/>
                <c:pt idx="0">
                  <c:v>41274</c:v>
                </c:pt>
                <c:pt idx="1">
                  <c:v>41275</c:v>
                </c:pt>
                <c:pt idx="2">
                  <c:v>41276</c:v>
                </c:pt>
                <c:pt idx="3">
                  <c:v>41277</c:v>
                </c:pt>
                <c:pt idx="4">
                  <c:v>41278</c:v>
                </c:pt>
                <c:pt idx="5">
                  <c:v>41281</c:v>
                </c:pt>
                <c:pt idx="6">
                  <c:v>41282</c:v>
                </c:pt>
                <c:pt idx="7">
                  <c:v>41283</c:v>
                </c:pt>
                <c:pt idx="8">
                  <c:v>41284</c:v>
                </c:pt>
                <c:pt idx="9">
                  <c:v>41285</c:v>
                </c:pt>
                <c:pt idx="10">
                  <c:v>41288</c:v>
                </c:pt>
                <c:pt idx="11">
                  <c:v>41289</c:v>
                </c:pt>
                <c:pt idx="12">
                  <c:v>41290</c:v>
                </c:pt>
                <c:pt idx="13">
                  <c:v>41291</c:v>
                </c:pt>
                <c:pt idx="14">
                  <c:v>41292</c:v>
                </c:pt>
                <c:pt idx="15">
                  <c:v>41295</c:v>
                </c:pt>
                <c:pt idx="16">
                  <c:v>41296</c:v>
                </c:pt>
                <c:pt idx="17">
                  <c:v>41297</c:v>
                </c:pt>
                <c:pt idx="18">
                  <c:v>41298</c:v>
                </c:pt>
                <c:pt idx="19">
                  <c:v>41299</c:v>
                </c:pt>
                <c:pt idx="20">
                  <c:v>41302</c:v>
                </c:pt>
                <c:pt idx="21">
                  <c:v>41303</c:v>
                </c:pt>
                <c:pt idx="22">
                  <c:v>41304</c:v>
                </c:pt>
                <c:pt idx="23">
                  <c:v>41305</c:v>
                </c:pt>
                <c:pt idx="24">
                  <c:v>41306</c:v>
                </c:pt>
                <c:pt idx="25">
                  <c:v>41309</c:v>
                </c:pt>
                <c:pt idx="26">
                  <c:v>41310</c:v>
                </c:pt>
                <c:pt idx="27">
                  <c:v>41311</c:v>
                </c:pt>
                <c:pt idx="28">
                  <c:v>41312</c:v>
                </c:pt>
                <c:pt idx="29">
                  <c:v>41313</c:v>
                </c:pt>
                <c:pt idx="30">
                  <c:v>41316</c:v>
                </c:pt>
                <c:pt idx="31">
                  <c:v>41317</c:v>
                </c:pt>
                <c:pt idx="32">
                  <c:v>41318</c:v>
                </c:pt>
                <c:pt idx="33">
                  <c:v>41319</c:v>
                </c:pt>
                <c:pt idx="34">
                  <c:v>41320</c:v>
                </c:pt>
                <c:pt idx="35">
                  <c:v>41323</c:v>
                </c:pt>
                <c:pt idx="36">
                  <c:v>41324</c:v>
                </c:pt>
                <c:pt idx="37">
                  <c:v>41325</c:v>
                </c:pt>
                <c:pt idx="38">
                  <c:v>41326</c:v>
                </c:pt>
                <c:pt idx="39">
                  <c:v>41327</c:v>
                </c:pt>
                <c:pt idx="40">
                  <c:v>41330</c:v>
                </c:pt>
                <c:pt idx="41">
                  <c:v>41331</c:v>
                </c:pt>
                <c:pt idx="42">
                  <c:v>41332</c:v>
                </c:pt>
                <c:pt idx="43">
                  <c:v>41333</c:v>
                </c:pt>
                <c:pt idx="44">
                  <c:v>41334</c:v>
                </c:pt>
                <c:pt idx="45">
                  <c:v>41337</c:v>
                </c:pt>
                <c:pt idx="46">
                  <c:v>41338</c:v>
                </c:pt>
                <c:pt idx="47">
                  <c:v>41339</c:v>
                </c:pt>
                <c:pt idx="48">
                  <c:v>41340</c:v>
                </c:pt>
                <c:pt idx="49">
                  <c:v>41341</c:v>
                </c:pt>
                <c:pt idx="50">
                  <c:v>41344</c:v>
                </c:pt>
                <c:pt idx="51">
                  <c:v>41345</c:v>
                </c:pt>
                <c:pt idx="52">
                  <c:v>41346</c:v>
                </c:pt>
                <c:pt idx="53">
                  <c:v>41347</c:v>
                </c:pt>
                <c:pt idx="54">
                  <c:v>41348</c:v>
                </c:pt>
                <c:pt idx="55">
                  <c:v>41351</c:v>
                </c:pt>
                <c:pt idx="56">
                  <c:v>41352</c:v>
                </c:pt>
                <c:pt idx="57">
                  <c:v>41353</c:v>
                </c:pt>
                <c:pt idx="58">
                  <c:v>41354</c:v>
                </c:pt>
                <c:pt idx="59">
                  <c:v>41355</c:v>
                </c:pt>
                <c:pt idx="60">
                  <c:v>41358</c:v>
                </c:pt>
                <c:pt idx="61">
                  <c:v>41359</c:v>
                </c:pt>
                <c:pt idx="62">
                  <c:v>41360</c:v>
                </c:pt>
                <c:pt idx="63">
                  <c:v>41361</c:v>
                </c:pt>
                <c:pt idx="64">
                  <c:v>41362</c:v>
                </c:pt>
                <c:pt idx="65">
                  <c:v>41365</c:v>
                </c:pt>
                <c:pt idx="66">
                  <c:v>41366</c:v>
                </c:pt>
                <c:pt idx="67">
                  <c:v>41367</c:v>
                </c:pt>
                <c:pt idx="68">
                  <c:v>41368</c:v>
                </c:pt>
                <c:pt idx="69">
                  <c:v>41369</c:v>
                </c:pt>
                <c:pt idx="70">
                  <c:v>41372</c:v>
                </c:pt>
                <c:pt idx="71">
                  <c:v>41373</c:v>
                </c:pt>
                <c:pt idx="72">
                  <c:v>41374</c:v>
                </c:pt>
                <c:pt idx="73">
                  <c:v>41375</c:v>
                </c:pt>
                <c:pt idx="74">
                  <c:v>41376</c:v>
                </c:pt>
                <c:pt idx="75">
                  <c:v>41379</c:v>
                </c:pt>
                <c:pt idx="76">
                  <c:v>41380</c:v>
                </c:pt>
                <c:pt idx="77">
                  <c:v>41381</c:v>
                </c:pt>
                <c:pt idx="78">
                  <c:v>41382</c:v>
                </c:pt>
                <c:pt idx="79">
                  <c:v>41383</c:v>
                </c:pt>
                <c:pt idx="80">
                  <c:v>41386</c:v>
                </c:pt>
                <c:pt idx="81">
                  <c:v>41387</c:v>
                </c:pt>
                <c:pt idx="82">
                  <c:v>41388</c:v>
                </c:pt>
                <c:pt idx="83">
                  <c:v>41389</c:v>
                </c:pt>
                <c:pt idx="84">
                  <c:v>41390</c:v>
                </c:pt>
                <c:pt idx="85">
                  <c:v>41393</c:v>
                </c:pt>
                <c:pt idx="86">
                  <c:v>41394</c:v>
                </c:pt>
                <c:pt idx="87">
                  <c:v>41395</c:v>
                </c:pt>
                <c:pt idx="88">
                  <c:v>41396</c:v>
                </c:pt>
                <c:pt idx="89">
                  <c:v>41397</c:v>
                </c:pt>
                <c:pt idx="90">
                  <c:v>41400</c:v>
                </c:pt>
                <c:pt idx="91">
                  <c:v>41401</c:v>
                </c:pt>
                <c:pt idx="92">
                  <c:v>41402</c:v>
                </c:pt>
                <c:pt idx="93">
                  <c:v>41403</c:v>
                </c:pt>
                <c:pt idx="94">
                  <c:v>41404</c:v>
                </c:pt>
                <c:pt idx="95">
                  <c:v>41407</c:v>
                </c:pt>
                <c:pt idx="96">
                  <c:v>41408</c:v>
                </c:pt>
                <c:pt idx="97">
                  <c:v>41409</c:v>
                </c:pt>
                <c:pt idx="98">
                  <c:v>41410</c:v>
                </c:pt>
                <c:pt idx="99">
                  <c:v>41411</c:v>
                </c:pt>
                <c:pt idx="100">
                  <c:v>41414</c:v>
                </c:pt>
                <c:pt idx="101">
                  <c:v>41415</c:v>
                </c:pt>
                <c:pt idx="102">
                  <c:v>41416</c:v>
                </c:pt>
                <c:pt idx="103">
                  <c:v>41417</c:v>
                </c:pt>
                <c:pt idx="104">
                  <c:v>41418</c:v>
                </c:pt>
                <c:pt idx="105">
                  <c:v>41421</c:v>
                </c:pt>
                <c:pt idx="106">
                  <c:v>41422</c:v>
                </c:pt>
                <c:pt idx="107">
                  <c:v>41423</c:v>
                </c:pt>
                <c:pt idx="108">
                  <c:v>41424</c:v>
                </c:pt>
                <c:pt idx="109">
                  <c:v>41425</c:v>
                </c:pt>
                <c:pt idx="110">
                  <c:v>41428</c:v>
                </c:pt>
                <c:pt idx="111">
                  <c:v>41429</c:v>
                </c:pt>
                <c:pt idx="112">
                  <c:v>41430</c:v>
                </c:pt>
                <c:pt idx="113">
                  <c:v>41431</c:v>
                </c:pt>
                <c:pt idx="114">
                  <c:v>41432</c:v>
                </c:pt>
                <c:pt idx="115">
                  <c:v>41435</c:v>
                </c:pt>
                <c:pt idx="116">
                  <c:v>41436</c:v>
                </c:pt>
                <c:pt idx="117">
                  <c:v>41437</c:v>
                </c:pt>
                <c:pt idx="118">
                  <c:v>41438</c:v>
                </c:pt>
                <c:pt idx="119">
                  <c:v>41439</c:v>
                </c:pt>
                <c:pt idx="120">
                  <c:v>41442</c:v>
                </c:pt>
                <c:pt idx="121">
                  <c:v>41443</c:v>
                </c:pt>
                <c:pt idx="122">
                  <c:v>41444</c:v>
                </c:pt>
                <c:pt idx="123">
                  <c:v>41445</c:v>
                </c:pt>
                <c:pt idx="124">
                  <c:v>41446</c:v>
                </c:pt>
                <c:pt idx="125">
                  <c:v>41449</c:v>
                </c:pt>
                <c:pt idx="126">
                  <c:v>41450</c:v>
                </c:pt>
                <c:pt idx="127">
                  <c:v>41451</c:v>
                </c:pt>
                <c:pt idx="128">
                  <c:v>41452</c:v>
                </c:pt>
                <c:pt idx="129">
                  <c:v>41453</c:v>
                </c:pt>
                <c:pt idx="130">
                  <c:v>41456</c:v>
                </c:pt>
                <c:pt idx="131">
                  <c:v>41457</c:v>
                </c:pt>
                <c:pt idx="132">
                  <c:v>41458</c:v>
                </c:pt>
                <c:pt idx="133">
                  <c:v>41459</c:v>
                </c:pt>
                <c:pt idx="134">
                  <c:v>41460</c:v>
                </c:pt>
                <c:pt idx="135">
                  <c:v>41463</c:v>
                </c:pt>
                <c:pt idx="136">
                  <c:v>41464</c:v>
                </c:pt>
                <c:pt idx="137">
                  <c:v>41465</c:v>
                </c:pt>
                <c:pt idx="138">
                  <c:v>41466</c:v>
                </c:pt>
                <c:pt idx="139">
                  <c:v>41467</c:v>
                </c:pt>
                <c:pt idx="140">
                  <c:v>41470</c:v>
                </c:pt>
                <c:pt idx="141">
                  <c:v>41471</c:v>
                </c:pt>
                <c:pt idx="142">
                  <c:v>41472</c:v>
                </c:pt>
                <c:pt idx="143">
                  <c:v>41473</c:v>
                </c:pt>
                <c:pt idx="144">
                  <c:v>41474</c:v>
                </c:pt>
                <c:pt idx="145">
                  <c:v>41477</c:v>
                </c:pt>
                <c:pt idx="146">
                  <c:v>41478</c:v>
                </c:pt>
                <c:pt idx="147">
                  <c:v>41479</c:v>
                </c:pt>
                <c:pt idx="148">
                  <c:v>41480</c:v>
                </c:pt>
                <c:pt idx="149">
                  <c:v>41481</c:v>
                </c:pt>
                <c:pt idx="150">
                  <c:v>41484</c:v>
                </c:pt>
                <c:pt idx="151">
                  <c:v>41485</c:v>
                </c:pt>
                <c:pt idx="152">
                  <c:v>41486</c:v>
                </c:pt>
                <c:pt idx="153">
                  <c:v>41487</c:v>
                </c:pt>
                <c:pt idx="154">
                  <c:v>41488</c:v>
                </c:pt>
                <c:pt idx="155">
                  <c:v>41491</c:v>
                </c:pt>
                <c:pt idx="156">
                  <c:v>41492</c:v>
                </c:pt>
                <c:pt idx="157">
                  <c:v>41493</c:v>
                </c:pt>
                <c:pt idx="158">
                  <c:v>41494</c:v>
                </c:pt>
                <c:pt idx="159">
                  <c:v>41495</c:v>
                </c:pt>
                <c:pt idx="160">
                  <c:v>41498</c:v>
                </c:pt>
                <c:pt idx="161">
                  <c:v>41499</c:v>
                </c:pt>
                <c:pt idx="162">
                  <c:v>41500</c:v>
                </c:pt>
                <c:pt idx="163">
                  <c:v>41501</c:v>
                </c:pt>
                <c:pt idx="164">
                  <c:v>41502</c:v>
                </c:pt>
                <c:pt idx="165">
                  <c:v>41505</c:v>
                </c:pt>
                <c:pt idx="166">
                  <c:v>41506</c:v>
                </c:pt>
                <c:pt idx="167">
                  <c:v>41507</c:v>
                </c:pt>
                <c:pt idx="168">
                  <c:v>41508</c:v>
                </c:pt>
                <c:pt idx="169">
                  <c:v>41509</c:v>
                </c:pt>
                <c:pt idx="170">
                  <c:v>41512</c:v>
                </c:pt>
                <c:pt idx="171">
                  <c:v>41513</c:v>
                </c:pt>
                <c:pt idx="172">
                  <c:v>41514</c:v>
                </c:pt>
                <c:pt idx="173">
                  <c:v>41515</c:v>
                </c:pt>
                <c:pt idx="174">
                  <c:v>41516</c:v>
                </c:pt>
                <c:pt idx="175">
                  <c:v>41519</c:v>
                </c:pt>
                <c:pt idx="176">
                  <c:v>41520</c:v>
                </c:pt>
                <c:pt idx="177">
                  <c:v>41521</c:v>
                </c:pt>
                <c:pt idx="178">
                  <c:v>41522</c:v>
                </c:pt>
                <c:pt idx="179">
                  <c:v>41523</c:v>
                </c:pt>
                <c:pt idx="180">
                  <c:v>41526</c:v>
                </c:pt>
                <c:pt idx="181">
                  <c:v>41527</c:v>
                </c:pt>
                <c:pt idx="182">
                  <c:v>41528</c:v>
                </c:pt>
                <c:pt idx="183">
                  <c:v>41529</c:v>
                </c:pt>
                <c:pt idx="184">
                  <c:v>41530</c:v>
                </c:pt>
                <c:pt idx="185">
                  <c:v>41533</c:v>
                </c:pt>
                <c:pt idx="186">
                  <c:v>41534</c:v>
                </c:pt>
                <c:pt idx="187">
                  <c:v>41535</c:v>
                </c:pt>
                <c:pt idx="188">
                  <c:v>41536</c:v>
                </c:pt>
                <c:pt idx="189">
                  <c:v>41537</c:v>
                </c:pt>
                <c:pt idx="190">
                  <c:v>41540</c:v>
                </c:pt>
                <c:pt idx="191">
                  <c:v>41541</c:v>
                </c:pt>
                <c:pt idx="192">
                  <c:v>41542</c:v>
                </c:pt>
                <c:pt idx="193">
                  <c:v>41543</c:v>
                </c:pt>
                <c:pt idx="194">
                  <c:v>41544</c:v>
                </c:pt>
                <c:pt idx="195">
                  <c:v>41547</c:v>
                </c:pt>
                <c:pt idx="196">
                  <c:v>41548</c:v>
                </c:pt>
                <c:pt idx="197">
                  <c:v>41549</c:v>
                </c:pt>
                <c:pt idx="198">
                  <c:v>41550</c:v>
                </c:pt>
                <c:pt idx="199">
                  <c:v>41551</c:v>
                </c:pt>
                <c:pt idx="200">
                  <c:v>41554</c:v>
                </c:pt>
                <c:pt idx="201">
                  <c:v>41555</c:v>
                </c:pt>
                <c:pt idx="202">
                  <c:v>41556</c:v>
                </c:pt>
                <c:pt idx="203">
                  <c:v>41557</c:v>
                </c:pt>
                <c:pt idx="204">
                  <c:v>41558</c:v>
                </c:pt>
                <c:pt idx="205">
                  <c:v>41561</c:v>
                </c:pt>
                <c:pt idx="206">
                  <c:v>41562</c:v>
                </c:pt>
                <c:pt idx="207">
                  <c:v>41563</c:v>
                </c:pt>
                <c:pt idx="208">
                  <c:v>41564</c:v>
                </c:pt>
                <c:pt idx="209">
                  <c:v>41565</c:v>
                </c:pt>
                <c:pt idx="210">
                  <c:v>41568</c:v>
                </c:pt>
                <c:pt idx="211">
                  <c:v>41569</c:v>
                </c:pt>
                <c:pt idx="212">
                  <c:v>41570</c:v>
                </c:pt>
                <c:pt idx="213">
                  <c:v>41571</c:v>
                </c:pt>
                <c:pt idx="214">
                  <c:v>41572</c:v>
                </c:pt>
                <c:pt idx="215">
                  <c:v>41575</c:v>
                </c:pt>
                <c:pt idx="216">
                  <c:v>41576</c:v>
                </c:pt>
                <c:pt idx="217">
                  <c:v>41577</c:v>
                </c:pt>
                <c:pt idx="218">
                  <c:v>41578</c:v>
                </c:pt>
                <c:pt idx="219">
                  <c:v>41579</c:v>
                </c:pt>
                <c:pt idx="220">
                  <c:v>41582</c:v>
                </c:pt>
                <c:pt idx="221">
                  <c:v>41583</c:v>
                </c:pt>
                <c:pt idx="222">
                  <c:v>41584</c:v>
                </c:pt>
                <c:pt idx="223">
                  <c:v>41585</c:v>
                </c:pt>
                <c:pt idx="224">
                  <c:v>41586</c:v>
                </c:pt>
                <c:pt idx="225">
                  <c:v>41589</c:v>
                </c:pt>
                <c:pt idx="226">
                  <c:v>41590</c:v>
                </c:pt>
                <c:pt idx="227">
                  <c:v>41591</c:v>
                </c:pt>
                <c:pt idx="228">
                  <c:v>41592</c:v>
                </c:pt>
                <c:pt idx="229">
                  <c:v>41593</c:v>
                </c:pt>
                <c:pt idx="230">
                  <c:v>41596</c:v>
                </c:pt>
                <c:pt idx="231">
                  <c:v>41597</c:v>
                </c:pt>
                <c:pt idx="232">
                  <c:v>41598</c:v>
                </c:pt>
                <c:pt idx="233">
                  <c:v>41599</c:v>
                </c:pt>
                <c:pt idx="234">
                  <c:v>41600</c:v>
                </c:pt>
                <c:pt idx="235">
                  <c:v>41603</c:v>
                </c:pt>
                <c:pt idx="236">
                  <c:v>41604</c:v>
                </c:pt>
                <c:pt idx="237">
                  <c:v>41605</c:v>
                </c:pt>
                <c:pt idx="238">
                  <c:v>41606</c:v>
                </c:pt>
                <c:pt idx="239">
                  <c:v>41607</c:v>
                </c:pt>
                <c:pt idx="240">
                  <c:v>41610</c:v>
                </c:pt>
                <c:pt idx="241">
                  <c:v>41611</c:v>
                </c:pt>
                <c:pt idx="242">
                  <c:v>41612</c:v>
                </c:pt>
                <c:pt idx="243">
                  <c:v>41613</c:v>
                </c:pt>
                <c:pt idx="244">
                  <c:v>41614</c:v>
                </c:pt>
                <c:pt idx="245">
                  <c:v>41617</c:v>
                </c:pt>
                <c:pt idx="246">
                  <c:v>41618</c:v>
                </c:pt>
                <c:pt idx="247">
                  <c:v>41619</c:v>
                </c:pt>
                <c:pt idx="248">
                  <c:v>41620</c:v>
                </c:pt>
                <c:pt idx="249">
                  <c:v>41621</c:v>
                </c:pt>
                <c:pt idx="250">
                  <c:v>41624</c:v>
                </c:pt>
                <c:pt idx="251">
                  <c:v>41625</c:v>
                </c:pt>
                <c:pt idx="252">
                  <c:v>41626</c:v>
                </c:pt>
                <c:pt idx="253">
                  <c:v>41627</c:v>
                </c:pt>
                <c:pt idx="254">
                  <c:v>41628</c:v>
                </c:pt>
                <c:pt idx="255">
                  <c:v>41631</c:v>
                </c:pt>
                <c:pt idx="256">
                  <c:v>41632</c:v>
                </c:pt>
                <c:pt idx="257">
                  <c:v>41633</c:v>
                </c:pt>
                <c:pt idx="258">
                  <c:v>41634</c:v>
                </c:pt>
                <c:pt idx="259">
                  <c:v>41635</c:v>
                </c:pt>
                <c:pt idx="260">
                  <c:v>41638</c:v>
                </c:pt>
                <c:pt idx="261">
                  <c:v>41639</c:v>
                </c:pt>
                <c:pt idx="262">
                  <c:v>41640</c:v>
                </c:pt>
                <c:pt idx="263">
                  <c:v>41641</c:v>
                </c:pt>
                <c:pt idx="264">
                  <c:v>41642</c:v>
                </c:pt>
                <c:pt idx="265">
                  <c:v>41645</c:v>
                </c:pt>
                <c:pt idx="266">
                  <c:v>41646</c:v>
                </c:pt>
                <c:pt idx="267">
                  <c:v>41647</c:v>
                </c:pt>
                <c:pt idx="268">
                  <c:v>41648</c:v>
                </c:pt>
                <c:pt idx="269">
                  <c:v>41649</c:v>
                </c:pt>
                <c:pt idx="270">
                  <c:v>41652</c:v>
                </c:pt>
                <c:pt idx="271">
                  <c:v>41653</c:v>
                </c:pt>
                <c:pt idx="272">
                  <c:v>41654</c:v>
                </c:pt>
                <c:pt idx="273">
                  <c:v>41655</c:v>
                </c:pt>
                <c:pt idx="274">
                  <c:v>41656</c:v>
                </c:pt>
                <c:pt idx="275">
                  <c:v>41659</c:v>
                </c:pt>
                <c:pt idx="276">
                  <c:v>41660</c:v>
                </c:pt>
                <c:pt idx="277">
                  <c:v>41661</c:v>
                </c:pt>
                <c:pt idx="278">
                  <c:v>41662</c:v>
                </c:pt>
                <c:pt idx="279">
                  <c:v>41663</c:v>
                </c:pt>
                <c:pt idx="280">
                  <c:v>41666</c:v>
                </c:pt>
                <c:pt idx="281">
                  <c:v>41667</c:v>
                </c:pt>
                <c:pt idx="282">
                  <c:v>41668</c:v>
                </c:pt>
                <c:pt idx="283">
                  <c:v>41669</c:v>
                </c:pt>
                <c:pt idx="284">
                  <c:v>41670</c:v>
                </c:pt>
                <c:pt idx="285">
                  <c:v>41673</c:v>
                </c:pt>
                <c:pt idx="286">
                  <c:v>41674</c:v>
                </c:pt>
                <c:pt idx="287">
                  <c:v>41675</c:v>
                </c:pt>
                <c:pt idx="288">
                  <c:v>41676</c:v>
                </c:pt>
                <c:pt idx="289">
                  <c:v>41677</c:v>
                </c:pt>
                <c:pt idx="290">
                  <c:v>41680</c:v>
                </c:pt>
                <c:pt idx="291">
                  <c:v>41681</c:v>
                </c:pt>
                <c:pt idx="292">
                  <c:v>41682</c:v>
                </c:pt>
                <c:pt idx="293">
                  <c:v>41683</c:v>
                </c:pt>
                <c:pt idx="294">
                  <c:v>41684</c:v>
                </c:pt>
                <c:pt idx="295">
                  <c:v>41687</c:v>
                </c:pt>
                <c:pt idx="296">
                  <c:v>41688</c:v>
                </c:pt>
                <c:pt idx="297">
                  <c:v>41689</c:v>
                </c:pt>
                <c:pt idx="298">
                  <c:v>41690</c:v>
                </c:pt>
                <c:pt idx="299">
                  <c:v>41691</c:v>
                </c:pt>
                <c:pt idx="300">
                  <c:v>41694</c:v>
                </c:pt>
                <c:pt idx="301">
                  <c:v>41695</c:v>
                </c:pt>
                <c:pt idx="302">
                  <c:v>41696</c:v>
                </c:pt>
                <c:pt idx="303">
                  <c:v>41697</c:v>
                </c:pt>
                <c:pt idx="304">
                  <c:v>41698</c:v>
                </c:pt>
                <c:pt idx="305">
                  <c:v>41701</c:v>
                </c:pt>
                <c:pt idx="306">
                  <c:v>41702</c:v>
                </c:pt>
                <c:pt idx="307">
                  <c:v>41703</c:v>
                </c:pt>
                <c:pt idx="308">
                  <c:v>41704</c:v>
                </c:pt>
                <c:pt idx="309">
                  <c:v>41705</c:v>
                </c:pt>
                <c:pt idx="310">
                  <c:v>41708</c:v>
                </c:pt>
                <c:pt idx="311">
                  <c:v>41709</c:v>
                </c:pt>
                <c:pt idx="312">
                  <c:v>41710</c:v>
                </c:pt>
                <c:pt idx="313">
                  <c:v>41711</c:v>
                </c:pt>
                <c:pt idx="314">
                  <c:v>41712</c:v>
                </c:pt>
                <c:pt idx="315">
                  <c:v>41715</c:v>
                </c:pt>
                <c:pt idx="316">
                  <c:v>41716</c:v>
                </c:pt>
                <c:pt idx="317">
                  <c:v>41717</c:v>
                </c:pt>
                <c:pt idx="318">
                  <c:v>41718</c:v>
                </c:pt>
                <c:pt idx="319">
                  <c:v>41719</c:v>
                </c:pt>
                <c:pt idx="320">
                  <c:v>41722</c:v>
                </c:pt>
                <c:pt idx="321">
                  <c:v>41723</c:v>
                </c:pt>
                <c:pt idx="322">
                  <c:v>41724</c:v>
                </c:pt>
                <c:pt idx="323">
                  <c:v>41725</c:v>
                </c:pt>
                <c:pt idx="324">
                  <c:v>41726</c:v>
                </c:pt>
                <c:pt idx="325">
                  <c:v>41729</c:v>
                </c:pt>
                <c:pt idx="326">
                  <c:v>41730</c:v>
                </c:pt>
                <c:pt idx="327">
                  <c:v>41731</c:v>
                </c:pt>
                <c:pt idx="328">
                  <c:v>41732</c:v>
                </c:pt>
                <c:pt idx="329">
                  <c:v>41733</c:v>
                </c:pt>
                <c:pt idx="330">
                  <c:v>41736</c:v>
                </c:pt>
                <c:pt idx="331">
                  <c:v>41737</c:v>
                </c:pt>
                <c:pt idx="332">
                  <c:v>41738</c:v>
                </c:pt>
                <c:pt idx="333">
                  <c:v>41739</c:v>
                </c:pt>
                <c:pt idx="334">
                  <c:v>41740</c:v>
                </c:pt>
                <c:pt idx="335">
                  <c:v>41743</c:v>
                </c:pt>
                <c:pt idx="336">
                  <c:v>41744</c:v>
                </c:pt>
                <c:pt idx="337">
                  <c:v>41745</c:v>
                </c:pt>
                <c:pt idx="338">
                  <c:v>41746</c:v>
                </c:pt>
                <c:pt idx="339">
                  <c:v>41747</c:v>
                </c:pt>
                <c:pt idx="340">
                  <c:v>41750</c:v>
                </c:pt>
                <c:pt idx="341">
                  <c:v>41751</c:v>
                </c:pt>
                <c:pt idx="342">
                  <c:v>41752</c:v>
                </c:pt>
                <c:pt idx="343">
                  <c:v>41753</c:v>
                </c:pt>
                <c:pt idx="344">
                  <c:v>41754</c:v>
                </c:pt>
                <c:pt idx="345">
                  <c:v>41757</c:v>
                </c:pt>
                <c:pt idx="346">
                  <c:v>41758</c:v>
                </c:pt>
                <c:pt idx="347">
                  <c:v>41759</c:v>
                </c:pt>
                <c:pt idx="348">
                  <c:v>41760</c:v>
                </c:pt>
                <c:pt idx="349">
                  <c:v>41761</c:v>
                </c:pt>
                <c:pt idx="350">
                  <c:v>41764</c:v>
                </c:pt>
                <c:pt idx="351">
                  <c:v>41765</c:v>
                </c:pt>
                <c:pt idx="352">
                  <c:v>41766</c:v>
                </c:pt>
                <c:pt idx="353">
                  <c:v>41767</c:v>
                </c:pt>
                <c:pt idx="354">
                  <c:v>41768</c:v>
                </c:pt>
                <c:pt idx="355">
                  <c:v>41771</c:v>
                </c:pt>
                <c:pt idx="356">
                  <c:v>41772</c:v>
                </c:pt>
                <c:pt idx="357">
                  <c:v>41773</c:v>
                </c:pt>
                <c:pt idx="358">
                  <c:v>41774</c:v>
                </c:pt>
                <c:pt idx="359">
                  <c:v>41775</c:v>
                </c:pt>
                <c:pt idx="360">
                  <c:v>41778</c:v>
                </c:pt>
                <c:pt idx="361">
                  <c:v>41779</c:v>
                </c:pt>
                <c:pt idx="362">
                  <c:v>41780</c:v>
                </c:pt>
                <c:pt idx="363">
                  <c:v>41781</c:v>
                </c:pt>
                <c:pt idx="364">
                  <c:v>41782</c:v>
                </c:pt>
                <c:pt idx="365">
                  <c:v>41785</c:v>
                </c:pt>
                <c:pt idx="366">
                  <c:v>41786</c:v>
                </c:pt>
                <c:pt idx="367">
                  <c:v>41787</c:v>
                </c:pt>
                <c:pt idx="368">
                  <c:v>41788</c:v>
                </c:pt>
                <c:pt idx="369">
                  <c:v>41789</c:v>
                </c:pt>
                <c:pt idx="370">
                  <c:v>41792</c:v>
                </c:pt>
                <c:pt idx="371">
                  <c:v>41793</c:v>
                </c:pt>
                <c:pt idx="372">
                  <c:v>41794</c:v>
                </c:pt>
                <c:pt idx="373">
                  <c:v>41795</c:v>
                </c:pt>
                <c:pt idx="374">
                  <c:v>41796</c:v>
                </c:pt>
                <c:pt idx="375">
                  <c:v>41799</c:v>
                </c:pt>
                <c:pt idx="376">
                  <c:v>41800</c:v>
                </c:pt>
                <c:pt idx="377">
                  <c:v>41801</c:v>
                </c:pt>
                <c:pt idx="378">
                  <c:v>41802</c:v>
                </c:pt>
                <c:pt idx="379">
                  <c:v>41803</c:v>
                </c:pt>
                <c:pt idx="380">
                  <c:v>41806</c:v>
                </c:pt>
                <c:pt idx="381">
                  <c:v>41807</c:v>
                </c:pt>
                <c:pt idx="382">
                  <c:v>41808</c:v>
                </c:pt>
                <c:pt idx="383">
                  <c:v>41809</c:v>
                </c:pt>
                <c:pt idx="384">
                  <c:v>41810</c:v>
                </c:pt>
                <c:pt idx="385">
                  <c:v>41813</c:v>
                </c:pt>
                <c:pt idx="386">
                  <c:v>41814</c:v>
                </c:pt>
                <c:pt idx="387">
                  <c:v>41815</c:v>
                </c:pt>
                <c:pt idx="388">
                  <c:v>41816</c:v>
                </c:pt>
                <c:pt idx="389">
                  <c:v>41817</c:v>
                </c:pt>
                <c:pt idx="390">
                  <c:v>41820</c:v>
                </c:pt>
                <c:pt idx="391">
                  <c:v>41821</c:v>
                </c:pt>
                <c:pt idx="392">
                  <c:v>41822</c:v>
                </c:pt>
                <c:pt idx="393">
                  <c:v>41823</c:v>
                </c:pt>
                <c:pt idx="394">
                  <c:v>41824</c:v>
                </c:pt>
                <c:pt idx="395">
                  <c:v>41827</c:v>
                </c:pt>
                <c:pt idx="396">
                  <c:v>41828</c:v>
                </c:pt>
                <c:pt idx="397">
                  <c:v>41829</c:v>
                </c:pt>
                <c:pt idx="398">
                  <c:v>41830</c:v>
                </c:pt>
                <c:pt idx="399">
                  <c:v>41831</c:v>
                </c:pt>
                <c:pt idx="400">
                  <c:v>41834</c:v>
                </c:pt>
                <c:pt idx="401">
                  <c:v>41835</c:v>
                </c:pt>
                <c:pt idx="402">
                  <c:v>41836</c:v>
                </c:pt>
                <c:pt idx="403">
                  <c:v>41837</c:v>
                </c:pt>
                <c:pt idx="404">
                  <c:v>41838</c:v>
                </c:pt>
                <c:pt idx="405">
                  <c:v>41841</c:v>
                </c:pt>
                <c:pt idx="406">
                  <c:v>41842</c:v>
                </c:pt>
                <c:pt idx="407">
                  <c:v>41843</c:v>
                </c:pt>
                <c:pt idx="408">
                  <c:v>41844</c:v>
                </c:pt>
                <c:pt idx="409">
                  <c:v>41845</c:v>
                </c:pt>
                <c:pt idx="410">
                  <c:v>41848</c:v>
                </c:pt>
                <c:pt idx="411">
                  <c:v>41849</c:v>
                </c:pt>
                <c:pt idx="412">
                  <c:v>41850</c:v>
                </c:pt>
                <c:pt idx="413">
                  <c:v>41851</c:v>
                </c:pt>
                <c:pt idx="414">
                  <c:v>41852</c:v>
                </c:pt>
                <c:pt idx="415">
                  <c:v>41855</c:v>
                </c:pt>
                <c:pt idx="416">
                  <c:v>41856</c:v>
                </c:pt>
                <c:pt idx="417">
                  <c:v>41857</c:v>
                </c:pt>
                <c:pt idx="418">
                  <c:v>41858</c:v>
                </c:pt>
                <c:pt idx="419">
                  <c:v>41859</c:v>
                </c:pt>
                <c:pt idx="420">
                  <c:v>41862</c:v>
                </c:pt>
                <c:pt idx="421">
                  <c:v>41863</c:v>
                </c:pt>
                <c:pt idx="422">
                  <c:v>41864</c:v>
                </c:pt>
                <c:pt idx="423">
                  <c:v>41865</c:v>
                </c:pt>
                <c:pt idx="424">
                  <c:v>41866</c:v>
                </c:pt>
                <c:pt idx="425">
                  <c:v>41869</c:v>
                </c:pt>
                <c:pt idx="426">
                  <c:v>41870</c:v>
                </c:pt>
                <c:pt idx="427">
                  <c:v>41871</c:v>
                </c:pt>
                <c:pt idx="428">
                  <c:v>41872</c:v>
                </c:pt>
                <c:pt idx="429">
                  <c:v>41873</c:v>
                </c:pt>
                <c:pt idx="430">
                  <c:v>41876</c:v>
                </c:pt>
                <c:pt idx="431">
                  <c:v>41877</c:v>
                </c:pt>
                <c:pt idx="432">
                  <c:v>41878</c:v>
                </c:pt>
                <c:pt idx="433">
                  <c:v>41879</c:v>
                </c:pt>
                <c:pt idx="434">
                  <c:v>41880</c:v>
                </c:pt>
                <c:pt idx="435">
                  <c:v>41883</c:v>
                </c:pt>
                <c:pt idx="436">
                  <c:v>41884</c:v>
                </c:pt>
                <c:pt idx="437">
                  <c:v>41885</c:v>
                </c:pt>
                <c:pt idx="438">
                  <c:v>41886</c:v>
                </c:pt>
                <c:pt idx="439">
                  <c:v>41887</c:v>
                </c:pt>
                <c:pt idx="440">
                  <c:v>41890</c:v>
                </c:pt>
                <c:pt idx="441">
                  <c:v>41891</c:v>
                </c:pt>
                <c:pt idx="442">
                  <c:v>41892</c:v>
                </c:pt>
                <c:pt idx="443">
                  <c:v>41893</c:v>
                </c:pt>
                <c:pt idx="444">
                  <c:v>41894</c:v>
                </c:pt>
                <c:pt idx="445">
                  <c:v>41897</c:v>
                </c:pt>
                <c:pt idx="446">
                  <c:v>41898</c:v>
                </c:pt>
                <c:pt idx="447">
                  <c:v>41899</c:v>
                </c:pt>
                <c:pt idx="448">
                  <c:v>41900</c:v>
                </c:pt>
                <c:pt idx="449">
                  <c:v>41901</c:v>
                </c:pt>
                <c:pt idx="450">
                  <c:v>41904</c:v>
                </c:pt>
                <c:pt idx="451">
                  <c:v>41905</c:v>
                </c:pt>
                <c:pt idx="452">
                  <c:v>41906</c:v>
                </c:pt>
                <c:pt idx="453">
                  <c:v>41907</c:v>
                </c:pt>
                <c:pt idx="454">
                  <c:v>41908</c:v>
                </c:pt>
                <c:pt idx="455">
                  <c:v>41911</c:v>
                </c:pt>
                <c:pt idx="456">
                  <c:v>41912</c:v>
                </c:pt>
                <c:pt idx="457">
                  <c:v>41913</c:v>
                </c:pt>
                <c:pt idx="458">
                  <c:v>41914</c:v>
                </c:pt>
                <c:pt idx="459">
                  <c:v>41915</c:v>
                </c:pt>
                <c:pt idx="460">
                  <c:v>41918</c:v>
                </c:pt>
                <c:pt idx="461">
                  <c:v>41919</c:v>
                </c:pt>
                <c:pt idx="462">
                  <c:v>41920</c:v>
                </c:pt>
                <c:pt idx="463">
                  <c:v>41921</c:v>
                </c:pt>
                <c:pt idx="464">
                  <c:v>41922</c:v>
                </c:pt>
                <c:pt idx="465">
                  <c:v>41925</c:v>
                </c:pt>
                <c:pt idx="466">
                  <c:v>41926</c:v>
                </c:pt>
                <c:pt idx="467">
                  <c:v>41927</c:v>
                </c:pt>
                <c:pt idx="468">
                  <c:v>41928</c:v>
                </c:pt>
                <c:pt idx="469">
                  <c:v>41929</c:v>
                </c:pt>
                <c:pt idx="470">
                  <c:v>41932</c:v>
                </c:pt>
                <c:pt idx="471">
                  <c:v>41933</c:v>
                </c:pt>
                <c:pt idx="472">
                  <c:v>41934</c:v>
                </c:pt>
                <c:pt idx="473">
                  <c:v>41935</c:v>
                </c:pt>
                <c:pt idx="474">
                  <c:v>41936</c:v>
                </c:pt>
                <c:pt idx="475">
                  <c:v>41939</c:v>
                </c:pt>
                <c:pt idx="476">
                  <c:v>41940</c:v>
                </c:pt>
                <c:pt idx="477">
                  <c:v>41941</c:v>
                </c:pt>
                <c:pt idx="478">
                  <c:v>41942</c:v>
                </c:pt>
                <c:pt idx="479">
                  <c:v>41943</c:v>
                </c:pt>
                <c:pt idx="480">
                  <c:v>41946</c:v>
                </c:pt>
                <c:pt idx="481">
                  <c:v>41947</c:v>
                </c:pt>
                <c:pt idx="482">
                  <c:v>41948</c:v>
                </c:pt>
                <c:pt idx="483">
                  <c:v>41949</c:v>
                </c:pt>
                <c:pt idx="484">
                  <c:v>41950</c:v>
                </c:pt>
                <c:pt idx="485">
                  <c:v>41953</c:v>
                </c:pt>
                <c:pt idx="486">
                  <c:v>41954</c:v>
                </c:pt>
                <c:pt idx="487">
                  <c:v>41955</c:v>
                </c:pt>
                <c:pt idx="488">
                  <c:v>41956</c:v>
                </c:pt>
                <c:pt idx="489">
                  <c:v>41957</c:v>
                </c:pt>
                <c:pt idx="490">
                  <c:v>41960</c:v>
                </c:pt>
                <c:pt idx="491">
                  <c:v>41961</c:v>
                </c:pt>
                <c:pt idx="492">
                  <c:v>41962</c:v>
                </c:pt>
                <c:pt idx="493">
                  <c:v>41963</c:v>
                </c:pt>
                <c:pt idx="494">
                  <c:v>41964</c:v>
                </c:pt>
                <c:pt idx="495">
                  <c:v>41967</c:v>
                </c:pt>
                <c:pt idx="496">
                  <c:v>41968</c:v>
                </c:pt>
                <c:pt idx="497">
                  <c:v>41969</c:v>
                </c:pt>
                <c:pt idx="498">
                  <c:v>41970</c:v>
                </c:pt>
                <c:pt idx="499">
                  <c:v>41971</c:v>
                </c:pt>
                <c:pt idx="500">
                  <c:v>41974</c:v>
                </c:pt>
                <c:pt idx="501">
                  <c:v>41975</c:v>
                </c:pt>
                <c:pt idx="502">
                  <c:v>41976</c:v>
                </c:pt>
                <c:pt idx="503">
                  <c:v>41977</c:v>
                </c:pt>
                <c:pt idx="504">
                  <c:v>41978</c:v>
                </c:pt>
                <c:pt idx="505">
                  <c:v>41981</c:v>
                </c:pt>
                <c:pt idx="506">
                  <c:v>41982</c:v>
                </c:pt>
                <c:pt idx="507">
                  <c:v>41983</c:v>
                </c:pt>
                <c:pt idx="508">
                  <c:v>41984</c:v>
                </c:pt>
                <c:pt idx="509">
                  <c:v>41985</c:v>
                </c:pt>
                <c:pt idx="510">
                  <c:v>41988</c:v>
                </c:pt>
                <c:pt idx="511">
                  <c:v>41989</c:v>
                </c:pt>
                <c:pt idx="512">
                  <c:v>41990</c:v>
                </c:pt>
                <c:pt idx="513">
                  <c:v>41991</c:v>
                </c:pt>
                <c:pt idx="514">
                  <c:v>41992</c:v>
                </c:pt>
                <c:pt idx="515">
                  <c:v>41995</c:v>
                </c:pt>
                <c:pt idx="516">
                  <c:v>41996</c:v>
                </c:pt>
                <c:pt idx="517">
                  <c:v>41997</c:v>
                </c:pt>
                <c:pt idx="518">
                  <c:v>41998</c:v>
                </c:pt>
                <c:pt idx="519">
                  <c:v>41999</c:v>
                </c:pt>
                <c:pt idx="520">
                  <c:v>42002</c:v>
                </c:pt>
                <c:pt idx="521">
                  <c:v>42003</c:v>
                </c:pt>
                <c:pt idx="522">
                  <c:v>42004</c:v>
                </c:pt>
                <c:pt idx="523">
                  <c:v>42005</c:v>
                </c:pt>
                <c:pt idx="524">
                  <c:v>42006</c:v>
                </c:pt>
                <c:pt idx="525">
                  <c:v>42009</c:v>
                </c:pt>
                <c:pt idx="526">
                  <c:v>42010</c:v>
                </c:pt>
                <c:pt idx="527">
                  <c:v>42011</c:v>
                </c:pt>
                <c:pt idx="528">
                  <c:v>42012</c:v>
                </c:pt>
                <c:pt idx="529">
                  <c:v>42013</c:v>
                </c:pt>
                <c:pt idx="530">
                  <c:v>42016</c:v>
                </c:pt>
                <c:pt idx="531">
                  <c:v>42017</c:v>
                </c:pt>
                <c:pt idx="532">
                  <c:v>42018</c:v>
                </c:pt>
                <c:pt idx="533">
                  <c:v>42019</c:v>
                </c:pt>
                <c:pt idx="534">
                  <c:v>42020</c:v>
                </c:pt>
                <c:pt idx="535">
                  <c:v>42023</c:v>
                </c:pt>
                <c:pt idx="536">
                  <c:v>42024</c:v>
                </c:pt>
                <c:pt idx="537">
                  <c:v>42025</c:v>
                </c:pt>
                <c:pt idx="538">
                  <c:v>42026</c:v>
                </c:pt>
                <c:pt idx="539">
                  <c:v>42027</c:v>
                </c:pt>
                <c:pt idx="540">
                  <c:v>42030</c:v>
                </c:pt>
                <c:pt idx="541">
                  <c:v>42031</c:v>
                </c:pt>
                <c:pt idx="542">
                  <c:v>42032</c:v>
                </c:pt>
                <c:pt idx="543">
                  <c:v>42033</c:v>
                </c:pt>
                <c:pt idx="544">
                  <c:v>42034</c:v>
                </c:pt>
                <c:pt idx="545">
                  <c:v>42037</c:v>
                </c:pt>
                <c:pt idx="546">
                  <c:v>42038</c:v>
                </c:pt>
                <c:pt idx="547">
                  <c:v>42039</c:v>
                </c:pt>
                <c:pt idx="548">
                  <c:v>42040</c:v>
                </c:pt>
                <c:pt idx="549">
                  <c:v>42041</c:v>
                </c:pt>
                <c:pt idx="550">
                  <c:v>42044</c:v>
                </c:pt>
                <c:pt idx="551">
                  <c:v>42045</c:v>
                </c:pt>
                <c:pt idx="552">
                  <c:v>42046</c:v>
                </c:pt>
                <c:pt idx="553">
                  <c:v>42047</c:v>
                </c:pt>
                <c:pt idx="554">
                  <c:v>42048</c:v>
                </c:pt>
                <c:pt idx="555">
                  <c:v>42051</c:v>
                </c:pt>
                <c:pt idx="556">
                  <c:v>42052</c:v>
                </c:pt>
                <c:pt idx="557">
                  <c:v>42053</c:v>
                </c:pt>
                <c:pt idx="558">
                  <c:v>42054</c:v>
                </c:pt>
                <c:pt idx="559">
                  <c:v>42055</c:v>
                </c:pt>
                <c:pt idx="560">
                  <c:v>42058</c:v>
                </c:pt>
                <c:pt idx="561">
                  <c:v>42059</c:v>
                </c:pt>
                <c:pt idx="562">
                  <c:v>42060</c:v>
                </c:pt>
                <c:pt idx="563">
                  <c:v>42061</c:v>
                </c:pt>
                <c:pt idx="564">
                  <c:v>42062</c:v>
                </c:pt>
                <c:pt idx="565">
                  <c:v>42065</c:v>
                </c:pt>
                <c:pt idx="566">
                  <c:v>42066</c:v>
                </c:pt>
                <c:pt idx="567">
                  <c:v>42067</c:v>
                </c:pt>
                <c:pt idx="568">
                  <c:v>42068</c:v>
                </c:pt>
                <c:pt idx="569">
                  <c:v>42069</c:v>
                </c:pt>
                <c:pt idx="570">
                  <c:v>42072</c:v>
                </c:pt>
                <c:pt idx="571">
                  <c:v>42073</c:v>
                </c:pt>
                <c:pt idx="572">
                  <c:v>42074</c:v>
                </c:pt>
                <c:pt idx="573">
                  <c:v>42075</c:v>
                </c:pt>
                <c:pt idx="574">
                  <c:v>42076</c:v>
                </c:pt>
                <c:pt idx="575">
                  <c:v>42079</c:v>
                </c:pt>
                <c:pt idx="576">
                  <c:v>42080</c:v>
                </c:pt>
                <c:pt idx="577">
                  <c:v>42081</c:v>
                </c:pt>
                <c:pt idx="578">
                  <c:v>42082</c:v>
                </c:pt>
                <c:pt idx="579">
                  <c:v>42083</c:v>
                </c:pt>
                <c:pt idx="580">
                  <c:v>42086</c:v>
                </c:pt>
                <c:pt idx="581">
                  <c:v>42087</c:v>
                </c:pt>
                <c:pt idx="582">
                  <c:v>42088</c:v>
                </c:pt>
                <c:pt idx="583">
                  <c:v>42089</c:v>
                </c:pt>
                <c:pt idx="584">
                  <c:v>42090</c:v>
                </c:pt>
                <c:pt idx="585">
                  <c:v>42093</c:v>
                </c:pt>
                <c:pt idx="586">
                  <c:v>42094</c:v>
                </c:pt>
                <c:pt idx="587">
                  <c:v>42095</c:v>
                </c:pt>
                <c:pt idx="588">
                  <c:v>42096</c:v>
                </c:pt>
                <c:pt idx="589">
                  <c:v>42097</c:v>
                </c:pt>
                <c:pt idx="590">
                  <c:v>42100</c:v>
                </c:pt>
                <c:pt idx="591">
                  <c:v>42101</c:v>
                </c:pt>
                <c:pt idx="592">
                  <c:v>42102</c:v>
                </c:pt>
                <c:pt idx="593">
                  <c:v>42103</c:v>
                </c:pt>
                <c:pt idx="594">
                  <c:v>42104</c:v>
                </c:pt>
                <c:pt idx="595">
                  <c:v>42107</c:v>
                </c:pt>
                <c:pt idx="596">
                  <c:v>42108</c:v>
                </c:pt>
                <c:pt idx="597">
                  <c:v>42109</c:v>
                </c:pt>
                <c:pt idx="598">
                  <c:v>42110</c:v>
                </c:pt>
                <c:pt idx="599">
                  <c:v>42111</c:v>
                </c:pt>
                <c:pt idx="600">
                  <c:v>42114</c:v>
                </c:pt>
                <c:pt idx="601">
                  <c:v>42115</c:v>
                </c:pt>
                <c:pt idx="602">
                  <c:v>42116</c:v>
                </c:pt>
                <c:pt idx="603">
                  <c:v>42117</c:v>
                </c:pt>
                <c:pt idx="604">
                  <c:v>42118</c:v>
                </c:pt>
                <c:pt idx="605">
                  <c:v>42121</c:v>
                </c:pt>
                <c:pt idx="606">
                  <c:v>42122</c:v>
                </c:pt>
                <c:pt idx="607">
                  <c:v>42123</c:v>
                </c:pt>
                <c:pt idx="608">
                  <c:v>42124</c:v>
                </c:pt>
                <c:pt idx="609">
                  <c:v>42125</c:v>
                </c:pt>
                <c:pt idx="610">
                  <c:v>42128</c:v>
                </c:pt>
                <c:pt idx="611">
                  <c:v>42129</c:v>
                </c:pt>
                <c:pt idx="612">
                  <c:v>42130</c:v>
                </c:pt>
                <c:pt idx="613">
                  <c:v>42131</c:v>
                </c:pt>
                <c:pt idx="614">
                  <c:v>42132</c:v>
                </c:pt>
                <c:pt idx="615">
                  <c:v>42135</c:v>
                </c:pt>
                <c:pt idx="616">
                  <c:v>42136</c:v>
                </c:pt>
                <c:pt idx="617">
                  <c:v>42137</c:v>
                </c:pt>
                <c:pt idx="618">
                  <c:v>42138</c:v>
                </c:pt>
                <c:pt idx="619">
                  <c:v>42139</c:v>
                </c:pt>
                <c:pt idx="620">
                  <c:v>42142</c:v>
                </c:pt>
                <c:pt idx="621">
                  <c:v>42143</c:v>
                </c:pt>
                <c:pt idx="622">
                  <c:v>42144</c:v>
                </c:pt>
                <c:pt idx="623">
                  <c:v>42145</c:v>
                </c:pt>
                <c:pt idx="624">
                  <c:v>42146</c:v>
                </c:pt>
                <c:pt idx="625">
                  <c:v>42149</c:v>
                </c:pt>
                <c:pt idx="626">
                  <c:v>42150</c:v>
                </c:pt>
                <c:pt idx="627">
                  <c:v>42151</c:v>
                </c:pt>
                <c:pt idx="628">
                  <c:v>42152</c:v>
                </c:pt>
                <c:pt idx="629">
                  <c:v>42153</c:v>
                </c:pt>
                <c:pt idx="630">
                  <c:v>42156</c:v>
                </c:pt>
                <c:pt idx="631">
                  <c:v>42157</c:v>
                </c:pt>
                <c:pt idx="632">
                  <c:v>42158</c:v>
                </c:pt>
                <c:pt idx="633">
                  <c:v>42159</c:v>
                </c:pt>
                <c:pt idx="634">
                  <c:v>42160</c:v>
                </c:pt>
                <c:pt idx="635">
                  <c:v>42163</c:v>
                </c:pt>
                <c:pt idx="636">
                  <c:v>42164</c:v>
                </c:pt>
                <c:pt idx="637">
                  <c:v>42165</c:v>
                </c:pt>
                <c:pt idx="638">
                  <c:v>42166</c:v>
                </c:pt>
                <c:pt idx="639">
                  <c:v>42167</c:v>
                </c:pt>
                <c:pt idx="640">
                  <c:v>42170</c:v>
                </c:pt>
                <c:pt idx="641">
                  <c:v>42171</c:v>
                </c:pt>
                <c:pt idx="642">
                  <c:v>42172</c:v>
                </c:pt>
                <c:pt idx="643">
                  <c:v>42173</c:v>
                </c:pt>
                <c:pt idx="644">
                  <c:v>42174</c:v>
                </c:pt>
                <c:pt idx="645">
                  <c:v>42177</c:v>
                </c:pt>
                <c:pt idx="646">
                  <c:v>42178</c:v>
                </c:pt>
                <c:pt idx="647">
                  <c:v>42179</c:v>
                </c:pt>
                <c:pt idx="648">
                  <c:v>42180</c:v>
                </c:pt>
                <c:pt idx="649">
                  <c:v>42181</c:v>
                </c:pt>
                <c:pt idx="650">
                  <c:v>42184</c:v>
                </c:pt>
                <c:pt idx="651">
                  <c:v>42185</c:v>
                </c:pt>
                <c:pt idx="652">
                  <c:v>42186</c:v>
                </c:pt>
                <c:pt idx="653">
                  <c:v>42187</c:v>
                </c:pt>
                <c:pt idx="654">
                  <c:v>42188</c:v>
                </c:pt>
                <c:pt idx="655">
                  <c:v>42191</c:v>
                </c:pt>
                <c:pt idx="656">
                  <c:v>42192</c:v>
                </c:pt>
                <c:pt idx="657">
                  <c:v>42193</c:v>
                </c:pt>
                <c:pt idx="658">
                  <c:v>42194</c:v>
                </c:pt>
                <c:pt idx="659">
                  <c:v>42195</c:v>
                </c:pt>
                <c:pt idx="660">
                  <c:v>42198</c:v>
                </c:pt>
                <c:pt idx="661">
                  <c:v>42199</c:v>
                </c:pt>
                <c:pt idx="662">
                  <c:v>42200</c:v>
                </c:pt>
                <c:pt idx="663">
                  <c:v>42201</c:v>
                </c:pt>
                <c:pt idx="664">
                  <c:v>42202</c:v>
                </c:pt>
                <c:pt idx="665">
                  <c:v>42205</c:v>
                </c:pt>
                <c:pt idx="666">
                  <c:v>42206</c:v>
                </c:pt>
                <c:pt idx="667">
                  <c:v>42207</c:v>
                </c:pt>
                <c:pt idx="668">
                  <c:v>42208</c:v>
                </c:pt>
                <c:pt idx="669">
                  <c:v>42209</c:v>
                </c:pt>
                <c:pt idx="670">
                  <c:v>42212</c:v>
                </c:pt>
                <c:pt idx="671">
                  <c:v>42213</c:v>
                </c:pt>
                <c:pt idx="672">
                  <c:v>42214</c:v>
                </c:pt>
                <c:pt idx="673">
                  <c:v>42215</c:v>
                </c:pt>
                <c:pt idx="674">
                  <c:v>42216</c:v>
                </c:pt>
                <c:pt idx="675">
                  <c:v>42219</c:v>
                </c:pt>
                <c:pt idx="676">
                  <c:v>42220</c:v>
                </c:pt>
                <c:pt idx="677">
                  <c:v>42221</c:v>
                </c:pt>
                <c:pt idx="678">
                  <c:v>42222</c:v>
                </c:pt>
                <c:pt idx="679">
                  <c:v>42223</c:v>
                </c:pt>
                <c:pt idx="680">
                  <c:v>42226</c:v>
                </c:pt>
                <c:pt idx="681">
                  <c:v>42227</c:v>
                </c:pt>
                <c:pt idx="682">
                  <c:v>42228</c:v>
                </c:pt>
                <c:pt idx="683">
                  <c:v>42229</c:v>
                </c:pt>
                <c:pt idx="684">
                  <c:v>42230</c:v>
                </c:pt>
                <c:pt idx="685">
                  <c:v>42233</c:v>
                </c:pt>
                <c:pt idx="686">
                  <c:v>42234</c:v>
                </c:pt>
                <c:pt idx="687">
                  <c:v>42235</c:v>
                </c:pt>
                <c:pt idx="688">
                  <c:v>42236</c:v>
                </c:pt>
                <c:pt idx="689">
                  <c:v>42237</c:v>
                </c:pt>
                <c:pt idx="690">
                  <c:v>42240</c:v>
                </c:pt>
                <c:pt idx="691">
                  <c:v>42241</c:v>
                </c:pt>
                <c:pt idx="692">
                  <c:v>42242</c:v>
                </c:pt>
                <c:pt idx="693">
                  <c:v>42243</c:v>
                </c:pt>
                <c:pt idx="694">
                  <c:v>42244</c:v>
                </c:pt>
                <c:pt idx="695">
                  <c:v>42247</c:v>
                </c:pt>
                <c:pt idx="696">
                  <c:v>42248</c:v>
                </c:pt>
                <c:pt idx="697">
                  <c:v>42249</c:v>
                </c:pt>
                <c:pt idx="698">
                  <c:v>42250</c:v>
                </c:pt>
                <c:pt idx="699">
                  <c:v>42251</c:v>
                </c:pt>
                <c:pt idx="700">
                  <c:v>42254</c:v>
                </c:pt>
                <c:pt idx="701">
                  <c:v>42255</c:v>
                </c:pt>
                <c:pt idx="702">
                  <c:v>42256</c:v>
                </c:pt>
                <c:pt idx="703">
                  <c:v>42257</c:v>
                </c:pt>
                <c:pt idx="704">
                  <c:v>42258</c:v>
                </c:pt>
                <c:pt idx="705">
                  <c:v>42261</c:v>
                </c:pt>
                <c:pt idx="706">
                  <c:v>42262</c:v>
                </c:pt>
                <c:pt idx="707">
                  <c:v>42263</c:v>
                </c:pt>
                <c:pt idx="708">
                  <c:v>42264</c:v>
                </c:pt>
                <c:pt idx="709">
                  <c:v>42265</c:v>
                </c:pt>
                <c:pt idx="710">
                  <c:v>42268</c:v>
                </c:pt>
                <c:pt idx="711">
                  <c:v>42269</c:v>
                </c:pt>
                <c:pt idx="712">
                  <c:v>42270</c:v>
                </c:pt>
                <c:pt idx="713">
                  <c:v>42271</c:v>
                </c:pt>
                <c:pt idx="714">
                  <c:v>42272</c:v>
                </c:pt>
                <c:pt idx="715">
                  <c:v>42275</c:v>
                </c:pt>
                <c:pt idx="716">
                  <c:v>42276</c:v>
                </c:pt>
                <c:pt idx="717">
                  <c:v>42277</c:v>
                </c:pt>
                <c:pt idx="718">
                  <c:v>42278</c:v>
                </c:pt>
                <c:pt idx="719">
                  <c:v>42279</c:v>
                </c:pt>
                <c:pt idx="720">
                  <c:v>42282</c:v>
                </c:pt>
                <c:pt idx="721">
                  <c:v>42283</c:v>
                </c:pt>
                <c:pt idx="722">
                  <c:v>42284</c:v>
                </c:pt>
                <c:pt idx="723">
                  <c:v>42285</c:v>
                </c:pt>
                <c:pt idx="724">
                  <c:v>42286</c:v>
                </c:pt>
                <c:pt idx="725">
                  <c:v>42289</c:v>
                </c:pt>
                <c:pt idx="726">
                  <c:v>42290</c:v>
                </c:pt>
                <c:pt idx="727">
                  <c:v>42291</c:v>
                </c:pt>
                <c:pt idx="728">
                  <c:v>42292</c:v>
                </c:pt>
                <c:pt idx="729">
                  <c:v>42293</c:v>
                </c:pt>
                <c:pt idx="730">
                  <c:v>42296</c:v>
                </c:pt>
                <c:pt idx="731">
                  <c:v>42297</c:v>
                </c:pt>
                <c:pt idx="732">
                  <c:v>42298</c:v>
                </c:pt>
                <c:pt idx="733">
                  <c:v>42299</c:v>
                </c:pt>
                <c:pt idx="734">
                  <c:v>42300</c:v>
                </c:pt>
                <c:pt idx="735">
                  <c:v>42303</c:v>
                </c:pt>
                <c:pt idx="736">
                  <c:v>42304</c:v>
                </c:pt>
                <c:pt idx="737">
                  <c:v>42305</c:v>
                </c:pt>
                <c:pt idx="738">
                  <c:v>42306</c:v>
                </c:pt>
                <c:pt idx="739">
                  <c:v>42307</c:v>
                </c:pt>
                <c:pt idx="740">
                  <c:v>42310</c:v>
                </c:pt>
                <c:pt idx="741">
                  <c:v>42311</c:v>
                </c:pt>
                <c:pt idx="742">
                  <c:v>42312</c:v>
                </c:pt>
                <c:pt idx="743">
                  <c:v>42313</c:v>
                </c:pt>
                <c:pt idx="744">
                  <c:v>42314</c:v>
                </c:pt>
                <c:pt idx="745">
                  <c:v>42317</c:v>
                </c:pt>
                <c:pt idx="746">
                  <c:v>42318</c:v>
                </c:pt>
                <c:pt idx="747">
                  <c:v>42319</c:v>
                </c:pt>
                <c:pt idx="748">
                  <c:v>42320</c:v>
                </c:pt>
                <c:pt idx="749">
                  <c:v>42321</c:v>
                </c:pt>
                <c:pt idx="750">
                  <c:v>42324</c:v>
                </c:pt>
                <c:pt idx="751">
                  <c:v>42325</c:v>
                </c:pt>
                <c:pt idx="752">
                  <c:v>42326</c:v>
                </c:pt>
                <c:pt idx="753">
                  <c:v>42327</c:v>
                </c:pt>
                <c:pt idx="754">
                  <c:v>42328</c:v>
                </c:pt>
                <c:pt idx="755">
                  <c:v>42331</c:v>
                </c:pt>
                <c:pt idx="756">
                  <c:v>42332</c:v>
                </c:pt>
                <c:pt idx="757">
                  <c:v>42333</c:v>
                </c:pt>
                <c:pt idx="758">
                  <c:v>42334</c:v>
                </c:pt>
                <c:pt idx="759">
                  <c:v>42335</c:v>
                </c:pt>
                <c:pt idx="760">
                  <c:v>42338</c:v>
                </c:pt>
                <c:pt idx="761">
                  <c:v>42339</c:v>
                </c:pt>
                <c:pt idx="762">
                  <c:v>42340</c:v>
                </c:pt>
                <c:pt idx="763">
                  <c:v>42341</c:v>
                </c:pt>
                <c:pt idx="764">
                  <c:v>42342</c:v>
                </c:pt>
                <c:pt idx="765">
                  <c:v>42345</c:v>
                </c:pt>
                <c:pt idx="766">
                  <c:v>42346</c:v>
                </c:pt>
                <c:pt idx="767">
                  <c:v>42347</c:v>
                </c:pt>
                <c:pt idx="768">
                  <c:v>42348</c:v>
                </c:pt>
                <c:pt idx="769">
                  <c:v>42349</c:v>
                </c:pt>
                <c:pt idx="770">
                  <c:v>42352</c:v>
                </c:pt>
                <c:pt idx="771">
                  <c:v>42353</c:v>
                </c:pt>
                <c:pt idx="772">
                  <c:v>42354</c:v>
                </c:pt>
                <c:pt idx="773">
                  <c:v>42355</c:v>
                </c:pt>
                <c:pt idx="774">
                  <c:v>42356</c:v>
                </c:pt>
                <c:pt idx="775">
                  <c:v>42359</c:v>
                </c:pt>
                <c:pt idx="776">
                  <c:v>42360</c:v>
                </c:pt>
                <c:pt idx="777">
                  <c:v>42361</c:v>
                </c:pt>
                <c:pt idx="778">
                  <c:v>42362</c:v>
                </c:pt>
                <c:pt idx="779">
                  <c:v>42363</c:v>
                </c:pt>
                <c:pt idx="780">
                  <c:v>42366</c:v>
                </c:pt>
                <c:pt idx="781">
                  <c:v>42367</c:v>
                </c:pt>
                <c:pt idx="782">
                  <c:v>42368</c:v>
                </c:pt>
                <c:pt idx="783">
                  <c:v>42369</c:v>
                </c:pt>
                <c:pt idx="784">
                  <c:v>42370</c:v>
                </c:pt>
                <c:pt idx="785">
                  <c:v>42373</c:v>
                </c:pt>
                <c:pt idx="786">
                  <c:v>42374</c:v>
                </c:pt>
                <c:pt idx="787">
                  <c:v>42375</c:v>
                </c:pt>
                <c:pt idx="788">
                  <c:v>42376</c:v>
                </c:pt>
                <c:pt idx="789">
                  <c:v>42377</c:v>
                </c:pt>
                <c:pt idx="790">
                  <c:v>42380</c:v>
                </c:pt>
                <c:pt idx="791">
                  <c:v>42381</c:v>
                </c:pt>
                <c:pt idx="792">
                  <c:v>42382</c:v>
                </c:pt>
                <c:pt idx="793">
                  <c:v>42383</c:v>
                </c:pt>
                <c:pt idx="794">
                  <c:v>42384</c:v>
                </c:pt>
                <c:pt idx="795">
                  <c:v>42387</c:v>
                </c:pt>
                <c:pt idx="796">
                  <c:v>42388</c:v>
                </c:pt>
                <c:pt idx="797">
                  <c:v>42389</c:v>
                </c:pt>
                <c:pt idx="798">
                  <c:v>42390</c:v>
                </c:pt>
                <c:pt idx="799">
                  <c:v>42391</c:v>
                </c:pt>
                <c:pt idx="800">
                  <c:v>42394</c:v>
                </c:pt>
                <c:pt idx="801">
                  <c:v>42395</c:v>
                </c:pt>
                <c:pt idx="802">
                  <c:v>42396</c:v>
                </c:pt>
                <c:pt idx="803">
                  <c:v>42397</c:v>
                </c:pt>
                <c:pt idx="804">
                  <c:v>42398</c:v>
                </c:pt>
                <c:pt idx="805">
                  <c:v>42401</c:v>
                </c:pt>
                <c:pt idx="806">
                  <c:v>42402</c:v>
                </c:pt>
                <c:pt idx="807">
                  <c:v>42403</c:v>
                </c:pt>
                <c:pt idx="808">
                  <c:v>42404</c:v>
                </c:pt>
                <c:pt idx="809">
                  <c:v>42405</c:v>
                </c:pt>
                <c:pt idx="810">
                  <c:v>42408</c:v>
                </c:pt>
                <c:pt idx="811">
                  <c:v>42409</c:v>
                </c:pt>
                <c:pt idx="812">
                  <c:v>42410</c:v>
                </c:pt>
                <c:pt idx="813">
                  <c:v>42411</c:v>
                </c:pt>
                <c:pt idx="814">
                  <c:v>42412</c:v>
                </c:pt>
                <c:pt idx="815">
                  <c:v>42415</c:v>
                </c:pt>
                <c:pt idx="816">
                  <c:v>42416</c:v>
                </c:pt>
                <c:pt idx="817">
                  <c:v>42417</c:v>
                </c:pt>
                <c:pt idx="818">
                  <c:v>42418</c:v>
                </c:pt>
                <c:pt idx="819">
                  <c:v>42419</c:v>
                </c:pt>
                <c:pt idx="820">
                  <c:v>42422</c:v>
                </c:pt>
                <c:pt idx="821">
                  <c:v>42423</c:v>
                </c:pt>
                <c:pt idx="822">
                  <c:v>42424</c:v>
                </c:pt>
                <c:pt idx="823">
                  <c:v>42425</c:v>
                </c:pt>
                <c:pt idx="824">
                  <c:v>42426</c:v>
                </c:pt>
                <c:pt idx="825">
                  <c:v>42429</c:v>
                </c:pt>
                <c:pt idx="826">
                  <c:v>42430</c:v>
                </c:pt>
                <c:pt idx="827">
                  <c:v>42431</c:v>
                </c:pt>
                <c:pt idx="828">
                  <c:v>42432</c:v>
                </c:pt>
                <c:pt idx="829">
                  <c:v>42433</c:v>
                </c:pt>
                <c:pt idx="830">
                  <c:v>42436</c:v>
                </c:pt>
                <c:pt idx="831">
                  <c:v>42437</c:v>
                </c:pt>
                <c:pt idx="832">
                  <c:v>42438</c:v>
                </c:pt>
                <c:pt idx="833">
                  <c:v>42439</c:v>
                </c:pt>
                <c:pt idx="834">
                  <c:v>42440</c:v>
                </c:pt>
                <c:pt idx="835">
                  <c:v>42443</c:v>
                </c:pt>
                <c:pt idx="836">
                  <c:v>42444</c:v>
                </c:pt>
                <c:pt idx="837">
                  <c:v>42445</c:v>
                </c:pt>
                <c:pt idx="838">
                  <c:v>42446</c:v>
                </c:pt>
                <c:pt idx="839">
                  <c:v>42447</c:v>
                </c:pt>
                <c:pt idx="840">
                  <c:v>42450</c:v>
                </c:pt>
                <c:pt idx="841">
                  <c:v>42451</c:v>
                </c:pt>
                <c:pt idx="842">
                  <c:v>42452</c:v>
                </c:pt>
                <c:pt idx="843">
                  <c:v>42453</c:v>
                </c:pt>
                <c:pt idx="844">
                  <c:v>42454</c:v>
                </c:pt>
                <c:pt idx="845">
                  <c:v>42457</c:v>
                </c:pt>
                <c:pt idx="846">
                  <c:v>42458</c:v>
                </c:pt>
                <c:pt idx="847">
                  <c:v>42459</c:v>
                </c:pt>
                <c:pt idx="848">
                  <c:v>42460</c:v>
                </c:pt>
                <c:pt idx="849">
                  <c:v>42461</c:v>
                </c:pt>
                <c:pt idx="850">
                  <c:v>42464</c:v>
                </c:pt>
                <c:pt idx="851">
                  <c:v>42465</c:v>
                </c:pt>
                <c:pt idx="852">
                  <c:v>42466</c:v>
                </c:pt>
                <c:pt idx="853">
                  <c:v>42467</c:v>
                </c:pt>
                <c:pt idx="854">
                  <c:v>42468</c:v>
                </c:pt>
                <c:pt idx="855">
                  <c:v>42471</c:v>
                </c:pt>
                <c:pt idx="856">
                  <c:v>42472</c:v>
                </c:pt>
                <c:pt idx="857">
                  <c:v>42473</c:v>
                </c:pt>
                <c:pt idx="858">
                  <c:v>42474</c:v>
                </c:pt>
                <c:pt idx="859">
                  <c:v>42475</c:v>
                </c:pt>
                <c:pt idx="860">
                  <c:v>42478</c:v>
                </c:pt>
                <c:pt idx="861">
                  <c:v>42479</c:v>
                </c:pt>
                <c:pt idx="862">
                  <c:v>42480</c:v>
                </c:pt>
                <c:pt idx="863">
                  <c:v>42481</c:v>
                </c:pt>
                <c:pt idx="864">
                  <c:v>42482</c:v>
                </c:pt>
                <c:pt idx="865">
                  <c:v>42485</c:v>
                </c:pt>
                <c:pt idx="866">
                  <c:v>42486</c:v>
                </c:pt>
                <c:pt idx="867">
                  <c:v>42487</c:v>
                </c:pt>
                <c:pt idx="868">
                  <c:v>42488</c:v>
                </c:pt>
                <c:pt idx="869">
                  <c:v>42489</c:v>
                </c:pt>
                <c:pt idx="870">
                  <c:v>42492</c:v>
                </c:pt>
                <c:pt idx="871">
                  <c:v>42493</c:v>
                </c:pt>
                <c:pt idx="872">
                  <c:v>42494</c:v>
                </c:pt>
                <c:pt idx="873">
                  <c:v>42495</c:v>
                </c:pt>
                <c:pt idx="874">
                  <c:v>42496</c:v>
                </c:pt>
                <c:pt idx="875">
                  <c:v>42499</c:v>
                </c:pt>
                <c:pt idx="876">
                  <c:v>42500</c:v>
                </c:pt>
                <c:pt idx="877">
                  <c:v>42501</c:v>
                </c:pt>
                <c:pt idx="878">
                  <c:v>42502</c:v>
                </c:pt>
                <c:pt idx="879">
                  <c:v>42503</c:v>
                </c:pt>
                <c:pt idx="880">
                  <c:v>42506</c:v>
                </c:pt>
                <c:pt idx="881">
                  <c:v>42507</c:v>
                </c:pt>
                <c:pt idx="882">
                  <c:v>42508</c:v>
                </c:pt>
                <c:pt idx="883">
                  <c:v>42509</c:v>
                </c:pt>
                <c:pt idx="884">
                  <c:v>42510</c:v>
                </c:pt>
                <c:pt idx="885">
                  <c:v>42513</c:v>
                </c:pt>
                <c:pt idx="886">
                  <c:v>42514</c:v>
                </c:pt>
                <c:pt idx="887">
                  <c:v>42515</c:v>
                </c:pt>
                <c:pt idx="888">
                  <c:v>42516</c:v>
                </c:pt>
                <c:pt idx="889">
                  <c:v>42517</c:v>
                </c:pt>
                <c:pt idx="890">
                  <c:v>42520</c:v>
                </c:pt>
                <c:pt idx="891">
                  <c:v>42521</c:v>
                </c:pt>
                <c:pt idx="892">
                  <c:v>42522</c:v>
                </c:pt>
                <c:pt idx="893">
                  <c:v>42523</c:v>
                </c:pt>
                <c:pt idx="894">
                  <c:v>42524</c:v>
                </c:pt>
                <c:pt idx="895">
                  <c:v>42527</c:v>
                </c:pt>
                <c:pt idx="896">
                  <c:v>42528</c:v>
                </c:pt>
                <c:pt idx="897">
                  <c:v>42529</c:v>
                </c:pt>
                <c:pt idx="898">
                  <c:v>42530</c:v>
                </c:pt>
                <c:pt idx="899">
                  <c:v>42531</c:v>
                </c:pt>
                <c:pt idx="900">
                  <c:v>42534</c:v>
                </c:pt>
                <c:pt idx="901">
                  <c:v>42535</c:v>
                </c:pt>
                <c:pt idx="902">
                  <c:v>42536</c:v>
                </c:pt>
                <c:pt idx="903">
                  <c:v>42537</c:v>
                </c:pt>
                <c:pt idx="904">
                  <c:v>42538</c:v>
                </c:pt>
                <c:pt idx="905">
                  <c:v>42541</c:v>
                </c:pt>
                <c:pt idx="906">
                  <c:v>42542</c:v>
                </c:pt>
                <c:pt idx="907">
                  <c:v>42543</c:v>
                </c:pt>
                <c:pt idx="908">
                  <c:v>42544</c:v>
                </c:pt>
                <c:pt idx="909">
                  <c:v>42545</c:v>
                </c:pt>
                <c:pt idx="910">
                  <c:v>42548</c:v>
                </c:pt>
                <c:pt idx="911">
                  <c:v>42549</c:v>
                </c:pt>
                <c:pt idx="912">
                  <c:v>42550</c:v>
                </c:pt>
                <c:pt idx="913">
                  <c:v>42551</c:v>
                </c:pt>
                <c:pt idx="914">
                  <c:v>42552</c:v>
                </c:pt>
                <c:pt idx="915">
                  <c:v>42555</c:v>
                </c:pt>
                <c:pt idx="916">
                  <c:v>42556</c:v>
                </c:pt>
                <c:pt idx="917">
                  <c:v>42557</c:v>
                </c:pt>
                <c:pt idx="918">
                  <c:v>42558</c:v>
                </c:pt>
                <c:pt idx="919">
                  <c:v>42559</c:v>
                </c:pt>
                <c:pt idx="920">
                  <c:v>42562</c:v>
                </c:pt>
                <c:pt idx="921">
                  <c:v>42563</c:v>
                </c:pt>
                <c:pt idx="922">
                  <c:v>42564</c:v>
                </c:pt>
                <c:pt idx="923">
                  <c:v>42565</c:v>
                </c:pt>
                <c:pt idx="924">
                  <c:v>42566</c:v>
                </c:pt>
                <c:pt idx="925">
                  <c:v>42569</c:v>
                </c:pt>
                <c:pt idx="926">
                  <c:v>42570</c:v>
                </c:pt>
                <c:pt idx="927">
                  <c:v>42571</c:v>
                </c:pt>
                <c:pt idx="928">
                  <c:v>42572</c:v>
                </c:pt>
                <c:pt idx="929">
                  <c:v>42573</c:v>
                </c:pt>
                <c:pt idx="930">
                  <c:v>42576</c:v>
                </c:pt>
                <c:pt idx="931">
                  <c:v>42577</c:v>
                </c:pt>
                <c:pt idx="932">
                  <c:v>42578</c:v>
                </c:pt>
                <c:pt idx="933">
                  <c:v>42579</c:v>
                </c:pt>
                <c:pt idx="934">
                  <c:v>42580</c:v>
                </c:pt>
                <c:pt idx="935">
                  <c:v>42583</c:v>
                </c:pt>
                <c:pt idx="936">
                  <c:v>42584</c:v>
                </c:pt>
                <c:pt idx="937">
                  <c:v>42585</c:v>
                </c:pt>
                <c:pt idx="938">
                  <c:v>42586</c:v>
                </c:pt>
                <c:pt idx="939">
                  <c:v>42587</c:v>
                </c:pt>
                <c:pt idx="940">
                  <c:v>42590</c:v>
                </c:pt>
                <c:pt idx="941">
                  <c:v>42591</c:v>
                </c:pt>
                <c:pt idx="942">
                  <c:v>42592</c:v>
                </c:pt>
                <c:pt idx="943">
                  <c:v>42593</c:v>
                </c:pt>
                <c:pt idx="944">
                  <c:v>42594</c:v>
                </c:pt>
                <c:pt idx="945">
                  <c:v>42597</c:v>
                </c:pt>
                <c:pt idx="946">
                  <c:v>42598</c:v>
                </c:pt>
                <c:pt idx="947">
                  <c:v>42599</c:v>
                </c:pt>
                <c:pt idx="948">
                  <c:v>42600</c:v>
                </c:pt>
                <c:pt idx="949">
                  <c:v>42601</c:v>
                </c:pt>
                <c:pt idx="950">
                  <c:v>42604</c:v>
                </c:pt>
                <c:pt idx="951">
                  <c:v>42605</c:v>
                </c:pt>
                <c:pt idx="952">
                  <c:v>42606</c:v>
                </c:pt>
                <c:pt idx="953">
                  <c:v>42607</c:v>
                </c:pt>
                <c:pt idx="954">
                  <c:v>42608</c:v>
                </c:pt>
                <c:pt idx="955">
                  <c:v>42611</c:v>
                </c:pt>
                <c:pt idx="956">
                  <c:v>42612</c:v>
                </c:pt>
                <c:pt idx="957">
                  <c:v>42613</c:v>
                </c:pt>
              </c:numCache>
            </c:numRef>
          </c:cat>
          <c:val>
            <c:numRef>
              <c:f>'Currency '!$L$2:$L$959</c:f>
              <c:numCache>
                <c:formatCode>General</c:formatCode>
                <c:ptCount val="958"/>
                <c:pt idx="0">
                  <c:v>0</c:v>
                </c:pt>
                <c:pt idx="1">
                  <c:v>-0.15008081274531915</c:v>
                </c:pt>
                <c:pt idx="2">
                  <c:v>-0.55414453936733987</c:v>
                </c:pt>
                <c:pt idx="3">
                  <c:v>-0.3001616254906383</c:v>
                </c:pt>
                <c:pt idx="4">
                  <c:v>-1.9395058877857221</c:v>
                </c:pt>
                <c:pt idx="5">
                  <c:v>-1.2468252135765392</c:v>
                </c:pt>
                <c:pt idx="6">
                  <c:v>-0.70422535211267534</c:v>
                </c:pt>
                <c:pt idx="7">
                  <c:v>-1.523897483260209</c:v>
                </c:pt>
                <c:pt idx="8">
                  <c:v>-1.8240591087508635</c:v>
                </c:pt>
                <c:pt idx="9">
                  <c:v>-2.9208035095820839</c:v>
                </c:pt>
                <c:pt idx="10">
                  <c:v>-3.1401523897483248</c:v>
                </c:pt>
                <c:pt idx="11">
                  <c:v>-2.3551142923112351</c:v>
                </c:pt>
                <c:pt idx="12">
                  <c:v>-2.1819441237589476</c:v>
                </c:pt>
                <c:pt idx="13">
                  <c:v>-3.5673054721773139</c:v>
                </c:pt>
                <c:pt idx="14">
                  <c:v>-3.9367351650888902</c:v>
                </c:pt>
                <c:pt idx="15">
                  <c:v>-3.625028861694759</c:v>
                </c:pt>
                <c:pt idx="16">
                  <c:v>-2.3666589702147278</c:v>
                </c:pt>
                <c:pt idx="17">
                  <c:v>-2.2281228353728846</c:v>
                </c:pt>
                <c:pt idx="18">
                  <c:v>-3.9482798429923824</c:v>
                </c:pt>
                <c:pt idx="19">
                  <c:v>-5.0796582775340466</c:v>
                </c:pt>
                <c:pt idx="20">
                  <c:v>-4.8256753636573455</c:v>
                </c:pt>
                <c:pt idx="21">
                  <c:v>-4.594781805587612</c:v>
                </c:pt>
                <c:pt idx="22">
                  <c:v>-5.1373816670514758</c:v>
                </c:pt>
                <c:pt idx="23">
                  <c:v>-5.4375432925421308</c:v>
                </c:pt>
                <c:pt idx="24">
                  <c:v>-6.8344493188640056</c:v>
                </c:pt>
                <c:pt idx="25">
                  <c:v>-6.8921727083814348</c:v>
                </c:pt>
                <c:pt idx="26">
                  <c:v>-7.6656661279150313</c:v>
                </c:pt>
                <c:pt idx="27">
                  <c:v>-7.8619256522743042</c:v>
                </c:pt>
                <c:pt idx="28">
                  <c:v>-7.9311937196952096</c:v>
                </c:pt>
                <c:pt idx="29">
                  <c:v>-7.0768875548372145</c:v>
                </c:pt>
                <c:pt idx="30">
                  <c:v>-7.9773724313091625</c:v>
                </c:pt>
                <c:pt idx="31">
                  <c:v>-7.6541214500115391</c:v>
                </c:pt>
                <c:pt idx="32">
                  <c:v>-7.9196490417917333</c:v>
                </c:pt>
                <c:pt idx="33">
                  <c:v>-7.4694066035557585</c:v>
                </c:pt>
                <c:pt idx="34">
                  <c:v>-7.954283075502194</c:v>
                </c:pt>
                <c:pt idx="35">
                  <c:v>-8.450704225352105</c:v>
                </c:pt>
                <c:pt idx="36">
                  <c:v>-7.954283075502194</c:v>
                </c:pt>
                <c:pt idx="37">
                  <c:v>-8.0928192103440217</c:v>
                </c:pt>
                <c:pt idx="38">
                  <c:v>-7.2385130454860267</c:v>
                </c:pt>
                <c:pt idx="39">
                  <c:v>-7.8734703301777804</c:v>
                </c:pt>
                <c:pt idx="40">
                  <c:v>-7.8503809743708119</c:v>
                </c:pt>
                <c:pt idx="41">
                  <c:v>-5.899330408681597</c:v>
                </c:pt>
                <c:pt idx="42">
                  <c:v>-6.049411221426916</c:v>
                </c:pt>
                <c:pt idx="43">
                  <c:v>-6.6381897945047328</c:v>
                </c:pt>
                <c:pt idx="44">
                  <c:v>-8.1274532440544824</c:v>
                </c:pt>
                <c:pt idx="45">
                  <c:v>-7.7695682290463974</c:v>
                </c:pt>
                <c:pt idx="46">
                  <c:v>-7.8042022627568581</c:v>
                </c:pt>
                <c:pt idx="47">
                  <c:v>-8.4276148695451365</c:v>
                </c:pt>
                <c:pt idx="48">
                  <c:v>-9.5589933040868171</c:v>
                </c:pt>
                <c:pt idx="49">
                  <c:v>-10.517201570076194</c:v>
                </c:pt>
                <c:pt idx="50">
                  <c:v>-11.140614176864455</c:v>
                </c:pt>
                <c:pt idx="51">
                  <c:v>-10.771184483952895</c:v>
                </c:pt>
                <c:pt idx="52">
                  <c:v>-10.898175940891246</c:v>
                </c:pt>
                <c:pt idx="53">
                  <c:v>-10.690371738628482</c:v>
                </c:pt>
                <c:pt idx="54">
                  <c:v>-10.251673978295999</c:v>
                </c:pt>
                <c:pt idx="55">
                  <c:v>-10.124682521357649</c:v>
                </c:pt>
                <c:pt idx="56">
                  <c:v>-9.5936273377972778</c:v>
                </c:pt>
                <c:pt idx="57">
                  <c:v>-10.436388824751781</c:v>
                </c:pt>
                <c:pt idx="58">
                  <c:v>-9.5936273377972778</c:v>
                </c:pt>
                <c:pt idx="59">
                  <c:v>-9.0394827984299209</c:v>
                </c:pt>
                <c:pt idx="60">
                  <c:v>-8.5661510043869793</c:v>
                </c:pt>
                <c:pt idx="61">
                  <c:v>-9.0510274763333971</c:v>
                </c:pt>
                <c:pt idx="62">
                  <c:v>-9.0163934426229524</c:v>
                </c:pt>
                <c:pt idx="63">
                  <c:v>-8.600785038097424</c:v>
                </c:pt>
                <c:pt idx="64">
                  <c:v>-8.7739552066497275</c:v>
                </c:pt>
                <c:pt idx="65">
                  <c:v>-7.7349341953359367</c:v>
                </c:pt>
                <c:pt idx="66">
                  <c:v>-7.9427383975987018</c:v>
                </c:pt>
                <c:pt idx="67">
                  <c:v>-7.2154236896790565</c:v>
                </c:pt>
                <c:pt idx="68">
                  <c:v>-11.025167397829597</c:v>
                </c:pt>
                <c:pt idx="69">
                  <c:v>-12.179635188178246</c:v>
                </c:pt>
                <c:pt idx="70">
                  <c:v>-14.084507042253508</c:v>
                </c:pt>
                <c:pt idx="71">
                  <c:v>-14.453936735165085</c:v>
                </c:pt>
                <c:pt idx="72">
                  <c:v>-15.146617409374267</c:v>
                </c:pt>
                <c:pt idx="73">
                  <c:v>-14.996536596628948</c:v>
                </c:pt>
                <c:pt idx="74">
                  <c:v>-14.269221888709305</c:v>
                </c:pt>
                <c:pt idx="75">
                  <c:v>-13.21865619949202</c:v>
                </c:pt>
                <c:pt idx="76">
                  <c:v>-12.641422304317695</c:v>
                </c:pt>
                <c:pt idx="77">
                  <c:v>-12.456707457861915</c:v>
                </c:pt>
                <c:pt idx="78">
                  <c:v>-13.264834911105975</c:v>
                </c:pt>
                <c:pt idx="79">
                  <c:v>-14.488570768875544</c:v>
                </c:pt>
                <c:pt idx="80">
                  <c:v>-14.684830293234816</c:v>
                </c:pt>
                <c:pt idx="81">
                  <c:v>-14.696374971138294</c:v>
                </c:pt>
                <c:pt idx="82">
                  <c:v>-14.777187716462706</c:v>
                </c:pt>
                <c:pt idx="83">
                  <c:v>-14.719464326945278</c:v>
                </c:pt>
                <c:pt idx="84">
                  <c:v>-13.045486030939731</c:v>
                </c:pt>
                <c:pt idx="85">
                  <c:v>-13.195566843685052</c:v>
                </c:pt>
                <c:pt idx="86">
                  <c:v>-12.595243592703758</c:v>
                </c:pt>
                <c:pt idx="87">
                  <c:v>-12.306626645116598</c:v>
                </c:pt>
                <c:pt idx="88">
                  <c:v>-13.172477487878083</c:v>
                </c:pt>
                <c:pt idx="89">
                  <c:v>-14.407758023551132</c:v>
                </c:pt>
                <c:pt idx="90">
                  <c:v>-14.673285615331325</c:v>
                </c:pt>
                <c:pt idx="91">
                  <c:v>-14.326945278226733</c:v>
                </c:pt>
                <c:pt idx="92">
                  <c:v>-14.153775109674429</c:v>
                </c:pt>
                <c:pt idx="93">
                  <c:v>-14.696374971138294</c:v>
                </c:pt>
                <c:pt idx="94">
                  <c:v>-17.282382821519278</c:v>
                </c:pt>
                <c:pt idx="95">
                  <c:v>-17.640267836527361</c:v>
                </c:pt>
                <c:pt idx="96">
                  <c:v>-18.044331563149381</c:v>
                </c:pt>
                <c:pt idx="97">
                  <c:v>-18.344493188640037</c:v>
                </c:pt>
                <c:pt idx="98">
                  <c:v>-17.905795428307538</c:v>
                </c:pt>
                <c:pt idx="99">
                  <c:v>-18.921727083814361</c:v>
                </c:pt>
                <c:pt idx="100">
                  <c:v>-18.275225121219115</c:v>
                </c:pt>
                <c:pt idx="101">
                  <c:v>-18.205957053798194</c:v>
                </c:pt>
                <c:pt idx="102">
                  <c:v>-19.510505656892164</c:v>
                </c:pt>
                <c:pt idx="103">
                  <c:v>-17.640267836527361</c:v>
                </c:pt>
                <c:pt idx="104">
                  <c:v>-16.624336181020539</c:v>
                </c:pt>
                <c:pt idx="105">
                  <c:v>-16.68205957053797</c:v>
                </c:pt>
                <c:pt idx="106">
                  <c:v>-17.951974139921493</c:v>
                </c:pt>
                <c:pt idx="107">
                  <c:v>-16.566612791503111</c:v>
                </c:pt>
                <c:pt idx="108">
                  <c:v>-16.48580004617871</c:v>
                </c:pt>
                <c:pt idx="109">
                  <c:v>-16.451166012468253</c:v>
                </c:pt>
                <c:pt idx="110">
                  <c:v>-14.569383514199941</c:v>
                </c:pt>
                <c:pt idx="111">
                  <c:v>-15.59685984761024</c:v>
                </c:pt>
                <c:pt idx="112">
                  <c:v>-14.338489956130227</c:v>
                </c:pt>
                <c:pt idx="113">
                  <c:v>-11.556222581389967</c:v>
                </c:pt>
                <c:pt idx="114">
                  <c:v>-12.537520203186331</c:v>
                </c:pt>
                <c:pt idx="115">
                  <c:v>-13.992149619025618</c:v>
                </c:pt>
                <c:pt idx="116">
                  <c:v>-11.879473562687592</c:v>
                </c:pt>
                <c:pt idx="117">
                  <c:v>-10.320942045716922</c:v>
                </c:pt>
                <c:pt idx="118">
                  <c:v>-9.09720618794735</c:v>
                </c:pt>
                <c:pt idx="119">
                  <c:v>-8.7854998845532197</c:v>
                </c:pt>
                <c:pt idx="120">
                  <c:v>-9.6282613715077225</c:v>
                </c:pt>
                <c:pt idx="121">
                  <c:v>-10.055414453936727</c:v>
                </c:pt>
                <c:pt idx="122">
                  <c:v>-9.8822442853844397</c:v>
                </c:pt>
                <c:pt idx="123">
                  <c:v>-13.033941353036241</c:v>
                </c:pt>
                <c:pt idx="124">
                  <c:v>-12.906949896097888</c:v>
                </c:pt>
                <c:pt idx="125">
                  <c:v>-12.814592472869998</c:v>
                </c:pt>
                <c:pt idx="126">
                  <c:v>-12.803047794966508</c:v>
                </c:pt>
                <c:pt idx="127">
                  <c:v>-12.664511660124681</c:v>
                </c:pt>
                <c:pt idx="128">
                  <c:v>-13.380281690140833</c:v>
                </c:pt>
                <c:pt idx="129">
                  <c:v>-14.673285615331325</c:v>
                </c:pt>
                <c:pt idx="130">
                  <c:v>-15.088894019856838</c:v>
                </c:pt>
                <c:pt idx="131">
                  <c:v>-16.185638420688058</c:v>
                </c:pt>
                <c:pt idx="132">
                  <c:v>-15.550681135996303</c:v>
                </c:pt>
                <c:pt idx="133">
                  <c:v>-15.539136458092811</c:v>
                </c:pt>
                <c:pt idx="134">
                  <c:v>-16.589702147310078</c:v>
                </c:pt>
                <c:pt idx="135">
                  <c:v>-16.416531978757789</c:v>
                </c:pt>
                <c:pt idx="136">
                  <c:v>-16.624336181020539</c:v>
                </c:pt>
                <c:pt idx="137">
                  <c:v>-15.712306626645114</c:v>
                </c:pt>
                <c:pt idx="138">
                  <c:v>-14.442392057261591</c:v>
                </c:pt>
                <c:pt idx="139">
                  <c:v>-14.627106903717388</c:v>
                </c:pt>
                <c:pt idx="140">
                  <c:v>-15.377510967444</c:v>
                </c:pt>
                <c:pt idx="141">
                  <c:v>-14.511660124682512</c:v>
                </c:pt>
                <c:pt idx="142">
                  <c:v>-14.765643038559215</c:v>
                </c:pt>
                <c:pt idx="143">
                  <c:v>-16.070191641653199</c:v>
                </c:pt>
                <c:pt idx="144">
                  <c:v>-15.68921727083813</c:v>
                </c:pt>
                <c:pt idx="145">
                  <c:v>-14.892634495497564</c:v>
                </c:pt>
                <c:pt idx="146">
                  <c:v>-15.111983375663806</c:v>
                </c:pt>
                <c:pt idx="147">
                  <c:v>-15.770030016162545</c:v>
                </c:pt>
                <c:pt idx="148">
                  <c:v>-15.00808127453244</c:v>
                </c:pt>
                <c:pt idx="149">
                  <c:v>-13.21865619949202</c:v>
                </c:pt>
                <c:pt idx="150">
                  <c:v>-13.091664742553668</c:v>
                </c:pt>
                <c:pt idx="151">
                  <c:v>-13.241745555299007</c:v>
                </c:pt>
                <c:pt idx="152">
                  <c:v>-13.507273147079182</c:v>
                </c:pt>
                <c:pt idx="153">
                  <c:v>-14.707919649041784</c:v>
                </c:pt>
                <c:pt idx="154">
                  <c:v>-14.246132532902319</c:v>
                </c:pt>
                <c:pt idx="155">
                  <c:v>-13.911336873701218</c:v>
                </c:pt>
                <c:pt idx="156">
                  <c:v>-12.872315862387429</c:v>
                </c:pt>
                <c:pt idx="157">
                  <c:v>-11.521588547679508</c:v>
                </c:pt>
                <c:pt idx="158">
                  <c:v>-11.244516277995837</c:v>
                </c:pt>
                <c:pt idx="159">
                  <c:v>-11.279150311706299</c:v>
                </c:pt>
                <c:pt idx="160">
                  <c:v>-11.40614176864465</c:v>
                </c:pt>
                <c:pt idx="161">
                  <c:v>-13.276379589009466</c:v>
                </c:pt>
                <c:pt idx="162">
                  <c:v>-13.345647656430387</c:v>
                </c:pt>
                <c:pt idx="163">
                  <c:v>-12.964673285615319</c:v>
                </c:pt>
                <c:pt idx="164">
                  <c:v>-12.72223504964211</c:v>
                </c:pt>
                <c:pt idx="165">
                  <c:v>-13.091664742553668</c:v>
                </c:pt>
                <c:pt idx="166">
                  <c:v>-12.341260678827057</c:v>
                </c:pt>
                <c:pt idx="167">
                  <c:v>-12.687601015931648</c:v>
                </c:pt>
                <c:pt idx="168">
                  <c:v>-13.726622027245439</c:v>
                </c:pt>
                <c:pt idx="169">
                  <c:v>-13.98060494112214</c:v>
                </c:pt>
                <c:pt idx="170">
                  <c:v>-13.934426229508187</c:v>
                </c:pt>
                <c:pt idx="171">
                  <c:v>-12.260447933502643</c:v>
                </c:pt>
                <c:pt idx="172">
                  <c:v>-12.745324405449079</c:v>
                </c:pt>
                <c:pt idx="173">
                  <c:v>-13.553451858693135</c:v>
                </c:pt>
                <c:pt idx="174">
                  <c:v>-13.380281690140833</c:v>
                </c:pt>
                <c:pt idx="175">
                  <c:v>-14.707919649041784</c:v>
                </c:pt>
                <c:pt idx="176">
                  <c:v>-14.754098360655737</c:v>
                </c:pt>
                <c:pt idx="177">
                  <c:v>-15.077349341953362</c:v>
                </c:pt>
                <c:pt idx="178">
                  <c:v>-15.492957746478876</c:v>
                </c:pt>
                <c:pt idx="179">
                  <c:v>-14.338489956130227</c:v>
                </c:pt>
                <c:pt idx="180">
                  <c:v>-14.984991918725454</c:v>
                </c:pt>
                <c:pt idx="181">
                  <c:v>-15.839298083583467</c:v>
                </c:pt>
                <c:pt idx="182">
                  <c:v>-15.516047102285842</c:v>
                </c:pt>
                <c:pt idx="183">
                  <c:v>-14.477026090972053</c:v>
                </c:pt>
                <c:pt idx="184">
                  <c:v>-14.673285615331325</c:v>
                </c:pt>
                <c:pt idx="185">
                  <c:v>-14.350034634033701</c:v>
                </c:pt>
                <c:pt idx="186">
                  <c:v>-14.546294158392973</c:v>
                </c:pt>
                <c:pt idx="187">
                  <c:v>-14.28076656661278</c:v>
                </c:pt>
                <c:pt idx="188">
                  <c:v>-14.800277072269674</c:v>
                </c:pt>
                <c:pt idx="189">
                  <c:v>-14.754098360655737</c:v>
                </c:pt>
                <c:pt idx="190">
                  <c:v>-14.096051720157</c:v>
                </c:pt>
                <c:pt idx="191">
                  <c:v>-14.130685753867461</c:v>
                </c:pt>
                <c:pt idx="192">
                  <c:v>-13.865158162087265</c:v>
                </c:pt>
                <c:pt idx="193">
                  <c:v>-14.350034634033701</c:v>
                </c:pt>
                <c:pt idx="194">
                  <c:v>-13.564996536596629</c:v>
                </c:pt>
                <c:pt idx="195">
                  <c:v>-13.380281690140833</c:v>
                </c:pt>
                <c:pt idx="196">
                  <c:v>-13.184022165781576</c:v>
                </c:pt>
                <c:pt idx="197">
                  <c:v>-12.502886169475868</c:v>
                </c:pt>
                <c:pt idx="198">
                  <c:v>-12.260447933502643</c:v>
                </c:pt>
                <c:pt idx="199">
                  <c:v>-12.398984068344486</c:v>
                </c:pt>
                <c:pt idx="200">
                  <c:v>-11.867928884784115</c:v>
                </c:pt>
                <c:pt idx="201">
                  <c:v>-11.902562918494576</c:v>
                </c:pt>
                <c:pt idx="202">
                  <c:v>-12.28353728930963</c:v>
                </c:pt>
                <c:pt idx="203">
                  <c:v>-13.264834911105975</c:v>
                </c:pt>
                <c:pt idx="204">
                  <c:v>-13.703532671438454</c:v>
                </c:pt>
                <c:pt idx="205">
                  <c:v>-13.495728469175708</c:v>
                </c:pt>
                <c:pt idx="206">
                  <c:v>-13.830524128376807</c:v>
                </c:pt>
                <c:pt idx="207">
                  <c:v>-14.096051720157</c:v>
                </c:pt>
                <c:pt idx="208">
                  <c:v>-13.033941353036241</c:v>
                </c:pt>
                <c:pt idx="209">
                  <c:v>-12.953128607711841</c:v>
                </c:pt>
                <c:pt idx="210">
                  <c:v>-13.322558300623403</c:v>
                </c:pt>
                <c:pt idx="211">
                  <c:v>-13.195566843685052</c:v>
                </c:pt>
                <c:pt idx="212">
                  <c:v>-12.28353728930963</c:v>
                </c:pt>
                <c:pt idx="213">
                  <c:v>-12.398984068344486</c:v>
                </c:pt>
                <c:pt idx="214">
                  <c:v>-12.525975525282837</c:v>
                </c:pt>
                <c:pt idx="215">
                  <c:v>-12.77995843915954</c:v>
                </c:pt>
                <c:pt idx="216">
                  <c:v>-13.357192334333865</c:v>
                </c:pt>
                <c:pt idx="217">
                  <c:v>-13.276379589009466</c:v>
                </c:pt>
                <c:pt idx="218">
                  <c:v>-13.495728469175708</c:v>
                </c:pt>
                <c:pt idx="219">
                  <c:v>-14.038328330639571</c:v>
                </c:pt>
                <c:pt idx="220">
                  <c:v>-13.88824751789425</c:v>
                </c:pt>
                <c:pt idx="221">
                  <c:v>-13.807434772569838</c:v>
                </c:pt>
                <c:pt idx="222">
                  <c:v>-13.88824751789425</c:v>
                </c:pt>
                <c:pt idx="223">
                  <c:v>-13.726622027245439</c:v>
                </c:pt>
                <c:pt idx="224">
                  <c:v>-14.257677210805811</c:v>
                </c:pt>
                <c:pt idx="225">
                  <c:v>-14.569383514199941</c:v>
                </c:pt>
                <c:pt idx="226">
                  <c:v>-14.904179173401058</c:v>
                </c:pt>
                <c:pt idx="227">
                  <c:v>-14.707919649041784</c:v>
                </c:pt>
                <c:pt idx="228">
                  <c:v>-15.354421611637031</c:v>
                </c:pt>
                <c:pt idx="229">
                  <c:v>-15.758485338259051</c:v>
                </c:pt>
                <c:pt idx="230">
                  <c:v>-15.573770491803272</c:v>
                </c:pt>
                <c:pt idx="231">
                  <c:v>-15.562225813899779</c:v>
                </c:pt>
                <c:pt idx="232">
                  <c:v>-15.585315169706766</c:v>
                </c:pt>
                <c:pt idx="233">
                  <c:v>-16.624336181020539</c:v>
                </c:pt>
                <c:pt idx="234">
                  <c:v>-16.947587162318161</c:v>
                </c:pt>
                <c:pt idx="235">
                  <c:v>-17.374740244747166</c:v>
                </c:pt>
                <c:pt idx="236">
                  <c:v>-16.912953128607704</c:v>
                </c:pt>
                <c:pt idx="237">
                  <c:v>-17.882706072500572</c:v>
                </c:pt>
                <c:pt idx="238">
                  <c:v>-18.102054952666808</c:v>
                </c:pt>
                <c:pt idx="239">
                  <c:v>-18.286769799122592</c:v>
                </c:pt>
                <c:pt idx="240">
                  <c:v>-18.967905795428297</c:v>
                </c:pt>
                <c:pt idx="241">
                  <c:v>-18.182867697991227</c:v>
                </c:pt>
                <c:pt idx="242">
                  <c:v>-17.859616716693601</c:v>
                </c:pt>
                <c:pt idx="243">
                  <c:v>-17.467097667975057</c:v>
                </c:pt>
                <c:pt idx="244">
                  <c:v>-18.748556915262057</c:v>
                </c:pt>
                <c:pt idx="245">
                  <c:v>-19.198799353498032</c:v>
                </c:pt>
                <c:pt idx="246">
                  <c:v>-18.690833525744626</c:v>
                </c:pt>
                <c:pt idx="247">
                  <c:v>-18.240591087508655</c:v>
                </c:pt>
                <c:pt idx="248">
                  <c:v>-19.037173862849219</c:v>
                </c:pt>
                <c:pt idx="249">
                  <c:v>-19.198799353498032</c:v>
                </c:pt>
                <c:pt idx="250">
                  <c:v>-18.898637728007376</c:v>
                </c:pt>
                <c:pt idx="251">
                  <c:v>-18.563842068806277</c:v>
                </c:pt>
                <c:pt idx="252">
                  <c:v>-19.09489725236665</c:v>
                </c:pt>
                <c:pt idx="253">
                  <c:v>-20.20318633110136</c:v>
                </c:pt>
                <c:pt idx="254">
                  <c:v>-20.110828907873472</c:v>
                </c:pt>
                <c:pt idx="255">
                  <c:v>-20.099284229969978</c:v>
                </c:pt>
                <c:pt idx="256">
                  <c:v>-20.353267143846683</c:v>
                </c:pt>
                <c:pt idx="257">
                  <c:v>-20.526437312398986</c:v>
                </c:pt>
                <c:pt idx="258">
                  <c:v>-20.884322327407052</c:v>
                </c:pt>
                <c:pt idx="259">
                  <c:v>-21.299930731932566</c:v>
                </c:pt>
                <c:pt idx="260">
                  <c:v>-21.311475409836056</c:v>
                </c:pt>
                <c:pt idx="261">
                  <c:v>-21.519279612098821</c:v>
                </c:pt>
                <c:pt idx="262">
                  <c:v>-21.669360424844143</c:v>
                </c:pt>
                <c:pt idx="263">
                  <c:v>-21.045947818055861</c:v>
                </c:pt>
                <c:pt idx="264">
                  <c:v>-20.630339413530351</c:v>
                </c:pt>
                <c:pt idx="265">
                  <c:v>-20.110828907873472</c:v>
                </c:pt>
                <c:pt idx="266">
                  <c:v>-20.630339413530351</c:v>
                </c:pt>
                <c:pt idx="267">
                  <c:v>-21.138305241283771</c:v>
                </c:pt>
                <c:pt idx="268">
                  <c:v>-20.953590394827973</c:v>
                </c:pt>
                <c:pt idx="269">
                  <c:v>-20.122373585776948</c:v>
                </c:pt>
                <c:pt idx="270">
                  <c:v>-19.083352574463174</c:v>
                </c:pt>
                <c:pt idx="271">
                  <c:v>-20.018471484645563</c:v>
                </c:pt>
                <c:pt idx="272">
                  <c:v>-20.757330870468703</c:v>
                </c:pt>
                <c:pt idx="273">
                  <c:v>-20.526437312398986</c:v>
                </c:pt>
                <c:pt idx="274">
                  <c:v>-20.422535211267601</c:v>
                </c:pt>
                <c:pt idx="275">
                  <c:v>-20.22627568690833</c:v>
                </c:pt>
                <c:pt idx="276">
                  <c:v>-20.272454398522282</c:v>
                </c:pt>
                <c:pt idx="277">
                  <c:v>-20.549526668205953</c:v>
                </c:pt>
                <c:pt idx="278">
                  <c:v>-19.452782267374733</c:v>
                </c:pt>
                <c:pt idx="279">
                  <c:v>-18.102054952666808</c:v>
                </c:pt>
                <c:pt idx="280">
                  <c:v>-18.182867697991227</c:v>
                </c:pt>
                <c:pt idx="281">
                  <c:v>-18.794735626876012</c:v>
                </c:pt>
                <c:pt idx="282">
                  <c:v>-17.905795428307538</c:v>
                </c:pt>
                <c:pt idx="283">
                  <c:v>-18.667744169937659</c:v>
                </c:pt>
                <c:pt idx="284">
                  <c:v>-18.021242207342414</c:v>
                </c:pt>
                <c:pt idx="285">
                  <c:v>-16.797506349572842</c:v>
                </c:pt>
                <c:pt idx="286">
                  <c:v>-17.317016855229738</c:v>
                </c:pt>
                <c:pt idx="287">
                  <c:v>-17.07457861925651</c:v>
                </c:pt>
                <c:pt idx="288">
                  <c:v>-17.628723158623867</c:v>
                </c:pt>
                <c:pt idx="289">
                  <c:v>-18.044331563149381</c:v>
                </c:pt>
                <c:pt idx="290">
                  <c:v>-17.98660817363195</c:v>
                </c:pt>
                <c:pt idx="291">
                  <c:v>-18.471484645578386</c:v>
                </c:pt>
                <c:pt idx="292">
                  <c:v>-18.332948510736543</c:v>
                </c:pt>
                <c:pt idx="293">
                  <c:v>-17.98660817363195</c:v>
                </c:pt>
                <c:pt idx="294">
                  <c:v>-17.559455091202945</c:v>
                </c:pt>
                <c:pt idx="295">
                  <c:v>-17.651812514430837</c:v>
                </c:pt>
                <c:pt idx="296">
                  <c:v>-18.1944123758947</c:v>
                </c:pt>
                <c:pt idx="297">
                  <c:v>-18.078965596859842</c:v>
                </c:pt>
                <c:pt idx="298">
                  <c:v>-18.171323020087733</c:v>
                </c:pt>
                <c:pt idx="299">
                  <c:v>-18.494574001385356</c:v>
                </c:pt>
                <c:pt idx="300">
                  <c:v>-18.367582544447007</c:v>
                </c:pt>
                <c:pt idx="301">
                  <c:v>-17.940429462017999</c:v>
                </c:pt>
                <c:pt idx="302">
                  <c:v>-18.402216578157464</c:v>
                </c:pt>
                <c:pt idx="303">
                  <c:v>-17.859616716693601</c:v>
                </c:pt>
                <c:pt idx="304">
                  <c:v>-17.836527360886617</c:v>
                </c:pt>
                <c:pt idx="305">
                  <c:v>-17.086123297160004</c:v>
                </c:pt>
                <c:pt idx="306">
                  <c:v>-17.951974139921493</c:v>
                </c:pt>
                <c:pt idx="307">
                  <c:v>-18.171323020087733</c:v>
                </c:pt>
                <c:pt idx="308">
                  <c:v>-18.875548372200406</c:v>
                </c:pt>
                <c:pt idx="309">
                  <c:v>-19.27961209882243</c:v>
                </c:pt>
                <c:pt idx="310">
                  <c:v>-19.141075963980605</c:v>
                </c:pt>
                <c:pt idx="311">
                  <c:v>-18.91018240591087</c:v>
                </c:pt>
                <c:pt idx="312">
                  <c:v>-18.517663357192323</c:v>
                </c:pt>
                <c:pt idx="313">
                  <c:v>-17.559455091202945</c:v>
                </c:pt>
                <c:pt idx="314">
                  <c:v>-17.051489263449543</c:v>
                </c:pt>
                <c:pt idx="315">
                  <c:v>-17.328561533133215</c:v>
                </c:pt>
                <c:pt idx="316">
                  <c:v>-17.097667975063498</c:v>
                </c:pt>
                <c:pt idx="317">
                  <c:v>-17.363195566843675</c:v>
                </c:pt>
                <c:pt idx="318">
                  <c:v>-18.309859154929576</c:v>
                </c:pt>
                <c:pt idx="319">
                  <c:v>-18.044331563149381</c:v>
                </c:pt>
                <c:pt idx="320">
                  <c:v>-17.928884784114523</c:v>
                </c:pt>
                <c:pt idx="321">
                  <c:v>-18.067420918956351</c:v>
                </c:pt>
                <c:pt idx="322">
                  <c:v>-17.848072038790111</c:v>
                </c:pt>
                <c:pt idx="323">
                  <c:v>-17.940429462017999</c:v>
                </c:pt>
                <c:pt idx="324">
                  <c:v>-18.737012237358567</c:v>
                </c:pt>
                <c:pt idx="325">
                  <c:v>-18.990995151235264</c:v>
                </c:pt>
                <c:pt idx="326">
                  <c:v>-19.556684368506115</c:v>
                </c:pt>
                <c:pt idx="327">
                  <c:v>-19.799122604479326</c:v>
                </c:pt>
                <c:pt idx="328">
                  <c:v>-19.995382128838596</c:v>
                </c:pt>
                <c:pt idx="329">
                  <c:v>-19.29115677672592</c:v>
                </c:pt>
                <c:pt idx="330">
                  <c:v>-19.060263218656186</c:v>
                </c:pt>
                <c:pt idx="331">
                  <c:v>-17.674901870237822</c:v>
                </c:pt>
                <c:pt idx="332">
                  <c:v>-17.617178480720376</c:v>
                </c:pt>
                <c:pt idx="333">
                  <c:v>-17.143846686677435</c:v>
                </c:pt>
                <c:pt idx="334">
                  <c:v>-17.305472177326244</c:v>
                </c:pt>
                <c:pt idx="335">
                  <c:v>-17.536365735395979</c:v>
                </c:pt>
                <c:pt idx="336">
                  <c:v>-17.213114754098356</c:v>
                </c:pt>
                <c:pt idx="337">
                  <c:v>-18.044331563149381</c:v>
                </c:pt>
                <c:pt idx="338">
                  <c:v>-18.217501731701685</c:v>
                </c:pt>
                <c:pt idx="339">
                  <c:v>-18.240591087508655</c:v>
                </c:pt>
                <c:pt idx="340">
                  <c:v>-18.425305933964435</c:v>
                </c:pt>
                <c:pt idx="341">
                  <c:v>-18.471484645578386</c:v>
                </c:pt>
                <c:pt idx="342">
                  <c:v>-18.078965596859842</c:v>
                </c:pt>
                <c:pt idx="343">
                  <c:v>-18.171323020087733</c:v>
                </c:pt>
                <c:pt idx="344">
                  <c:v>-17.940429462017999</c:v>
                </c:pt>
                <c:pt idx="345">
                  <c:v>-18.321403832833052</c:v>
                </c:pt>
                <c:pt idx="346">
                  <c:v>-18.436850611867929</c:v>
                </c:pt>
                <c:pt idx="347">
                  <c:v>-17.917340106211029</c:v>
                </c:pt>
                <c:pt idx="348">
                  <c:v>-18.067420918956351</c:v>
                </c:pt>
                <c:pt idx="349">
                  <c:v>-18.148233664280763</c:v>
                </c:pt>
                <c:pt idx="350">
                  <c:v>-17.836527360886617</c:v>
                </c:pt>
                <c:pt idx="351">
                  <c:v>-17.270838143615784</c:v>
                </c:pt>
                <c:pt idx="352">
                  <c:v>-17.38628492265066</c:v>
                </c:pt>
                <c:pt idx="353">
                  <c:v>-17.328561533133215</c:v>
                </c:pt>
                <c:pt idx="354">
                  <c:v>-17.547910413299455</c:v>
                </c:pt>
                <c:pt idx="355">
                  <c:v>-17.894250750404062</c:v>
                </c:pt>
                <c:pt idx="356">
                  <c:v>-18.044331563149381</c:v>
                </c:pt>
                <c:pt idx="357">
                  <c:v>-17.490187023782024</c:v>
                </c:pt>
                <c:pt idx="358">
                  <c:v>-17.270838143615784</c:v>
                </c:pt>
                <c:pt idx="359">
                  <c:v>-17.132302008773941</c:v>
                </c:pt>
                <c:pt idx="360">
                  <c:v>-16.924497806511194</c:v>
                </c:pt>
                <c:pt idx="361">
                  <c:v>-16.901408450704224</c:v>
                </c:pt>
                <c:pt idx="362">
                  <c:v>-17.143846686677435</c:v>
                </c:pt>
                <c:pt idx="363">
                  <c:v>-17.501731701685518</c:v>
                </c:pt>
                <c:pt idx="364">
                  <c:v>-17.732625259755253</c:v>
                </c:pt>
                <c:pt idx="365">
                  <c:v>-17.640267836527361</c:v>
                </c:pt>
                <c:pt idx="366">
                  <c:v>-17.882706072500572</c:v>
                </c:pt>
                <c:pt idx="367">
                  <c:v>-17.501731701685518</c:v>
                </c:pt>
                <c:pt idx="368">
                  <c:v>-17.293927499422754</c:v>
                </c:pt>
                <c:pt idx="369">
                  <c:v>-17.501731701685518</c:v>
                </c:pt>
                <c:pt idx="370">
                  <c:v>-18.1944123758947</c:v>
                </c:pt>
                <c:pt idx="371">
                  <c:v>-18.332948510736543</c:v>
                </c:pt>
                <c:pt idx="372">
                  <c:v>-18.552297390902787</c:v>
                </c:pt>
                <c:pt idx="373">
                  <c:v>-18.275225121219115</c:v>
                </c:pt>
                <c:pt idx="374">
                  <c:v>-18.379127222350498</c:v>
                </c:pt>
                <c:pt idx="375">
                  <c:v>-18.367582544447007</c:v>
                </c:pt>
                <c:pt idx="376">
                  <c:v>-18.1944123758947</c:v>
                </c:pt>
                <c:pt idx="377">
                  <c:v>-17.709535903948268</c:v>
                </c:pt>
                <c:pt idx="378">
                  <c:v>-17.617178480720376</c:v>
                </c:pt>
                <c:pt idx="379">
                  <c:v>-17.778803971369189</c:v>
                </c:pt>
                <c:pt idx="380">
                  <c:v>-17.582544447009916</c:v>
                </c:pt>
                <c:pt idx="381">
                  <c:v>-17.928884784114523</c:v>
                </c:pt>
                <c:pt idx="382">
                  <c:v>-17.928884784114523</c:v>
                </c:pt>
                <c:pt idx="383">
                  <c:v>-17.6056338028169</c:v>
                </c:pt>
                <c:pt idx="384">
                  <c:v>-17.905795428307538</c:v>
                </c:pt>
                <c:pt idx="385">
                  <c:v>-17.651812514430837</c:v>
                </c:pt>
                <c:pt idx="386">
                  <c:v>-17.871161394597081</c:v>
                </c:pt>
                <c:pt idx="387">
                  <c:v>-17.501731701685518</c:v>
                </c:pt>
                <c:pt idx="388">
                  <c:v>-17.340106211036709</c:v>
                </c:pt>
                <c:pt idx="389">
                  <c:v>-17.028399907642573</c:v>
                </c:pt>
                <c:pt idx="390">
                  <c:v>-16.936042484414688</c:v>
                </c:pt>
                <c:pt idx="391">
                  <c:v>-17.213114754098356</c:v>
                </c:pt>
                <c:pt idx="392">
                  <c:v>-17.524821057492488</c:v>
                </c:pt>
                <c:pt idx="393">
                  <c:v>-17.98660817363195</c:v>
                </c:pt>
                <c:pt idx="394">
                  <c:v>-17.848072038790111</c:v>
                </c:pt>
                <c:pt idx="395">
                  <c:v>-17.570999769106439</c:v>
                </c:pt>
                <c:pt idx="396">
                  <c:v>-17.236204109905323</c:v>
                </c:pt>
                <c:pt idx="397">
                  <c:v>-17.444008312168087</c:v>
                </c:pt>
                <c:pt idx="398">
                  <c:v>-16.959131840221655</c:v>
                </c:pt>
                <c:pt idx="399">
                  <c:v>-16.982221196028625</c:v>
                </c:pt>
                <c:pt idx="400">
                  <c:v>-17.293927499422754</c:v>
                </c:pt>
                <c:pt idx="401">
                  <c:v>-17.351650888940199</c:v>
                </c:pt>
                <c:pt idx="402">
                  <c:v>-17.40937427845763</c:v>
                </c:pt>
                <c:pt idx="403">
                  <c:v>-16.993765873932116</c:v>
                </c:pt>
                <c:pt idx="404">
                  <c:v>-17.063033941353037</c:v>
                </c:pt>
                <c:pt idx="405">
                  <c:v>-17.005310551835592</c:v>
                </c:pt>
                <c:pt idx="406">
                  <c:v>-17.155391364580925</c:v>
                </c:pt>
                <c:pt idx="407">
                  <c:v>-17.155391364580925</c:v>
                </c:pt>
                <c:pt idx="408">
                  <c:v>-17.559455091202945</c:v>
                </c:pt>
                <c:pt idx="409">
                  <c:v>-17.559455091202945</c:v>
                </c:pt>
                <c:pt idx="410">
                  <c:v>-17.570999769106439</c:v>
                </c:pt>
                <c:pt idx="411">
                  <c:v>-17.917340106211029</c:v>
                </c:pt>
                <c:pt idx="412">
                  <c:v>-18.840914338489949</c:v>
                </c:pt>
                <c:pt idx="413">
                  <c:v>-18.737012237358567</c:v>
                </c:pt>
                <c:pt idx="414">
                  <c:v>-18.275225121219115</c:v>
                </c:pt>
                <c:pt idx="415">
                  <c:v>-18.321403832833052</c:v>
                </c:pt>
                <c:pt idx="416">
                  <c:v>-18.575386746709754</c:v>
                </c:pt>
                <c:pt idx="417">
                  <c:v>-17.905795428307538</c:v>
                </c:pt>
                <c:pt idx="418">
                  <c:v>-17.882706072500572</c:v>
                </c:pt>
                <c:pt idx="419">
                  <c:v>-17.59408912491341</c:v>
                </c:pt>
                <c:pt idx="420">
                  <c:v>-17.951974139921493</c:v>
                </c:pt>
                <c:pt idx="421">
                  <c:v>-18.044331563149381</c:v>
                </c:pt>
                <c:pt idx="422">
                  <c:v>-18.286769799122592</c:v>
                </c:pt>
                <c:pt idx="423">
                  <c:v>-18.344493188640037</c:v>
                </c:pt>
                <c:pt idx="424">
                  <c:v>-18.102054952666808</c:v>
                </c:pt>
                <c:pt idx="425">
                  <c:v>-18.402216578157464</c:v>
                </c:pt>
                <c:pt idx="426">
                  <c:v>-18.771646271069027</c:v>
                </c:pt>
                <c:pt idx="427">
                  <c:v>-19.325790810436384</c:v>
                </c:pt>
                <c:pt idx="428">
                  <c:v>-19.856845993996753</c:v>
                </c:pt>
                <c:pt idx="429">
                  <c:v>-20.018471484645563</c:v>
                </c:pt>
                <c:pt idx="430">
                  <c:v>-20.018471484645563</c:v>
                </c:pt>
                <c:pt idx="431">
                  <c:v>-20.133918263680439</c:v>
                </c:pt>
                <c:pt idx="432">
                  <c:v>-20.00692680674209</c:v>
                </c:pt>
                <c:pt idx="433">
                  <c:v>-19.799122604479326</c:v>
                </c:pt>
                <c:pt idx="434">
                  <c:v>-20.099284229969978</c:v>
                </c:pt>
                <c:pt idx="435">
                  <c:v>-20.364811821750173</c:v>
                </c:pt>
                <c:pt idx="436">
                  <c:v>-21.357654121450011</c:v>
                </c:pt>
                <c:pt idx="437">
                  <c:v>-21.057492495959355</c:v>
                </c:pt>
                <c:pt idx="438">
                  <c:v>-21.565458323712758</c:v>
                </c:pt>
                <c:pt idx="439">
                  <c:v>-21.311475409836056</c:v>
                </c:pt>
                <c:pt idx="440">
                  <c:v>-22.235049642114973</c:v>
                </c:pt>
                <c:pt idx="441">
                  <c:v>-22.846917570999757</c:v>
                </c:pt>
                <c:pt idx="442">
                  <c:v>-23.262525975525271</c:v>
                </c:pt>
                <c:pt idx="443">
                  <c:v>-23.401062110367114</c:v>
                </c:pt>
                <c:pt idx="444">
                  <c:v>-23.735857769568231</c:v>
                </c:pt>
                <c:pt idx="445">
                  <c:v>-23.758947125375197</c:v>
                </c:pt>
                <c:pt idx="446">
                  <c:v>-23.597321634726388</c:v>
                </c:pt>
                <c:pt idx="447">
                  <c:v>-24.209189563611172</c:v>
                </c:pt>
                <c:pt idx="448">
                  <c:v>-25.456014777187715</c:v>
                </c:pt>
                <c:pt idx="449">
                  <c:v>-25.79081043638881</c:v>
                </c:pt>
                <c:pt idx="450">
                  <c:v>-25.756176402678367</c:v>
                </c:pt>
                <c:pt idx="451">
                  <c:v>-25.76772108058184</c:v>
                </c:pt>
                <c:pt idx="452">
                  <c:v>-25.698453013160922</c:v>
                </c:pt>
                <c:pt idx="453">
                  <c:v>-25.57146155622257</c:v>
                </c:pt>
                <c:pt idx="454">
                  <c:v>-26.229508196721309</c:v>
                </c:pt>
                <c:pt idx="455">
                  <c:v>-26.229508196721309</c:v>
                </c:pt>
                <c:pt idx="456">
                  <c:v>-26.598937889632868</c:v>
                </c:pt>
                <c:pt idx="457">
                  <c:v>-26.171784807203878</c:v>
                </c:pt>
                <c:pt idx="458">
                  <c:v>-24.959593627337785</c:v>
                </c:pt>
                <c:pt idx="459">
                  <c:v>-26.737474024474711</c:v>
                </c:pt>
                <c:pt idx="460">
                  <c:v>-25.733087046871383</c:v>
                </c:pt>
                <c:pt idx="461">
                  <c:v>-24.98268298314477</c:v>
                </c:pt>
                <c:pt idx="462">
                  <c:v>-25.190487185407516</c:v>
                </c:pt>
                <c:pt idx="463">
                  <c:v>-24.590163934426226</c:v>
                </c:pt>
                <c:pt idx="464">
                  <c:v>-24.520895867005304</c:v>
                </c:pt>
                <c:pt idx="465">
                  <c:v>-24.059108750865839</c:v>
                </c:pt>
                <c:pt idx="466">
                  <c:v>-23.597321634726388</c:v>
                </c:pt>
                <c:pt idx="467">
                  <c:v>-22.165781574694051</c:v>
                </c:pt>
                <c:pt idx="468">
                  <c:v>-22.465943200184707</c:v>
                </c:pt>
                <c:pt idx="469">
                  <c:v>-23.135534518586919</c:v>
                </c:pt>
                <c:pt idx="470">
                  <c:v>-23.308704687139226</c:v>
                </c:pt>
                <c:pt idx="471">
                  <c:v>-23.123989840683446</c:v>
                </c:pt>
                <c:pt idx="472">
                  <c:v>-23.839759870699595</c:v>
                </c:pt>
                <c:pt idx="473">
                  <c:v>-24.936504271530815</c:v>
                </c:pt>
                <c:pt idx="474">
                  <c:v>-24.763334102978511</c:v>
                </c:pt>
                <c:pt idx="475">
                  <c:v>-24.359270376356491</c:v>
                </c:pt>
                <c:pt idx="476">
                  <c:v>-24.740244747171545</c:v>
                </c:pt>
                <c:pt idx="477">
                  <c:v>-24.832602170399433</c:v>
                </c:pt>
                <c:pt idx="478">
                  <c:v>-26.321865619949197</c:v>
                </c:pt>
                <c:pt idx="479">
                  <c:v>-29.462018009697523</c:v>
                </c:pt>
                <c:pt idx="480">
                  <c:v>-31.551604710228581</c:v>
                </c:pt>
                <c:pt idx="481">
                  <c:v>-31.055183560378651</c:v>
                </c:pt>
                <c:pt idx="482">
                  <c:v>-32.348187485569149</c:v>
                </c:pt>
                <c:pt idx="483">
                  <c:v>-32.648349111059801</c:v>
                </c:pt>
                <c:pt idx="484">
                  <c:v>-32.405910875086576</c:v>
                </c:pt>
                <c:pt idx="485">
                  <c:v>-32.463634264604003</c:v>
                </c:pt>
                <c:pt idx="486">
                  <c:v>-33.58346802124219</c:v>
                </c:pt>
                <c:pt idx="487">
                  <c:v>-33.283306395751552</c:v>
                </c:pt>
                <c:pt idx="488">
                  <c:v>-33.629646732856145</c:v>
                </c:pt>
                <c:pt idx="489">
                  <c:v>-34.310782729161851</c:v>
                </c:pt>
                <c:pt idx="490">
                  <c:v>-34.48395289771414</c:v>
                </c:pt>
                <c:pt idx="491">
                  <c:v>-34.830293234818747</c:v>
                </c:pt>
                <c:pt idx="492">
                  <c:v>-35.938582313553447</c:v>
                </c:pt>
                <c:pt idx="493">
                  <c:v>-36.331101362271987</c:v>
                </c:pt>
                <c:pt idx="494">
                  <c:v>-35.9732163472639</c:v>
                </c:pt>
                <c:pt idx="495">
                  <c:v>-36.700531055183546</c:v>
                </c:pt>
                <c:pt idx="496">
                  <c:v>-36.146386515816211</c:v>
                </c:pt>
                <c:pt idx="497">
                  <c:v>-35.846224890325558</c:v>
                </c:pt>
                <c:pt idx="498">
                  <c:v>-35.961671669360413</c:v>
                </c:pt>
                <c:pt idx="499">
                  <c:v>-37.046871392288139</c:v>
                </c:pt>
                <c:pt idx="500">
                  <c:v>-36.504271530824276</c:v>
                </c:pt>
                <c:pt idx="501">
                  <c:v>-37.635649965365957</c:v>
                </c:pt>
                <c:pt idx="502">
                  <c:v>-38.328330639575142</c:v>
                </c:pt>
                <c:pt idx="503">
                  <c:v>-38.305241283768169</c:v>
                </c:pt>
                <c:pt idx="504">
                  <c:v>-40.302470561071338</c:v>
                </c:pt>
                <c:pt idx="505">
                  <c:v>-39.401985684599396</c:v>
                </c:pt>
                <c:pt idx="506">
                  <c:v>-37.728007388593845</c:v>
                </c:pt>
                <c:pt idx="507">
                  <c:v>-36.804433156314929</c:v>
                </c:pt>
                <c:pt idx="508">
                  <c:v>-37.797275456014766</c:v>
                </c:pt>
                <c:pt idx="509">
                  <c:v>-36.700531055183546</c:v>
                </c:pt>
                <c:pt idx="510">
                  <c:v>-36.365735395982455</c:v>
                </c:pt>
                <c:pt idx="511">
                  <c:v>-35.407527129993071</c:v>
                </c:pt>
                <c:pt idx="512">
                  <c:v>-35.800046178711604</c:v>
                </c:pt>
                <c:pt idx="513">
                  <c:v>-37.416301085199713</c:v>
                </c:pt>
                <c:pt idx="514">
                  <c:v>-37.947356268760089</c:v>
                </c:pt>
                <c:pt idx="515">
                  <c:v>-38.420688062803052</c:v>
                </c:pt>
                <c:pt idx="516">
                  <c:v>-39.240360193950579</c:v>
                </c:pt>
                <c:pt idx="517">
                  <c:v>-39.07873470330177</c:v>
                </c:pt>
                <c:pt idx="518">
                  <c:v>-38.686215654583222</c:v>
                </c:pt>
                <c:pt idx="519">
                  <c:v>-38.997921957977368</c:v>
                </c:pt>
                <c:pt idx="520">
                  <c:v>-39.251904871854073</c:v>
                </c:pt>
                <c:pt idx="521">
                  <c:v>-37.912722235049628</c:v>
                </c:pt>
                <c:pt idx="522">
                  <c:v>-38.351419995382123</c:v>
                </c:pt>
                <c:pt idx="523">
                  <c:v>-38.178249826829827</c:v>
                </c:pt>
                <c:pt idx="524">
                  <c:v>-38.813207111521578</c:v>
                </c:pt>
                <c:pt idx="525">
                  <c:v>-38.085892403601932</c:v>
                </c:pt>
                <c:pt idx="526">
                  <c:v>-36.781343800507962</c:v>
                </c:pt>
                <c:pt idx="527">
                  <c:v>-37.947356268760089</c:v>
                </c:pt>
                <c:pt idx="528">
                  <c:v>-37.993534980374044</c:v>
                </c:pt>
                <c:pt idx="529">
                  <c:v>-36.88524590163933</c:v>
                </c:pt>
                <c:pt idx="530">
                  <c:v>-36.585084276148692</c:v>
                </c:pt>
                <c:pt idx="531">
                  <c:v>-36.181020549526657</c:v>
                </c:pt>
                <c:pt idx="532">
                  <c:v>-35.118910182405912</c:v>
                </c:pt>
                <c:pt idx="533">
                  <c:v>-34.737935811590845</c:v>
                </c:pt>
                <c:pt idx="534">
                  <c:v>-35.707688755483716</c:v>
                </c:pt>
                <c:pt idx="535">
                  <c:v>-35.673054721773248</c:v>
                </c:pt>
                <c:pt idx="536">
                  <c:v>-37.035326714384667</c:v>
                </c:pt>
                <c:pt idx="537">
                  <c:v>-36.250288616947572</c:v>
                </c:pt>
                <c:pt idx="538">
                  <c:v>-36.388824751789414</c:v>
                </c:pt>
                <c:pt idx="539">
                  <c:v>-36.042484414684829</c:v>
                </c:pt>
                <c:pt idx="540">
                  <c:v>-36.665897021473086</c:v>
                </c:pt>
                <c:pt idx="541">
                  <c:v>-36.077118448395289</c:v>
                </c:pt>
                <c:pt idx="542">
                  <c:v>-35.996305703070874</c:v>
                </c:pt>
                <c:pt idx="543">
                  <c:v>-36.619718309859152</c:v>
                </c:pt>
                <c:pt idx="544">
                  <c:v>-35.557607942738393</c:v>
                </c:pt>
                <c:pt idx="545">
                  <c:v>-35.430616485800044</c:v>
                </c:pt>
                <c:pt idx="546">
                  <c:v>-35.488339875317472</c:v>
                </c:pt>
                <c:pt idx="547">
                  <c:v>-35.673054721773248</c:v>
                </c:pt>
                <c:pt idx="548">
                  <c:v>-35.41907180789655</c:v>
                </c:pt>
                <c:pt idx="549">
                  <c:v>-37.577926575848529</c:v>
                </c:pt>
                <c:pt idx="550">
                  <c:v>-37.023782036481172</c:v>
                </c:pt>
                <c:pt idx="551">
                  <c:v>-37.80882013391826</c:v>
                </c:pt>
                <c:pt idx="552">
                  <c:v>-38.905564534749466</c:v>
                </c:pt>
                <c:pt idx="553">
                  <c:v>-37.231586238743937</c:v>
                </c:pt>
                <c:pt idx="554">
                  <c:v>-37.035326714384667</c:v>
                </c:pt>
                <c:pt idx="555">
                  <c:v>-36.665897021473086</c:v>
                </c:pt>
                <c:pt idx="556">
                  <c:v>-37.497113830524114</c:v>
                </c:pt>
                <c:pt idx="557">
                  <c:v>-37.681828676979912</c:v>
                </c:pt>
                <c:pt idx="558">
                  <c:v>-37.300854306164858</c:v>
                </c:pt>
                <c:pt idx="559">
                  <c:v>-37.116139459709061</c:v>
                </c:pt>
                <c:pt idx="560">
                  <c:v>-37.254675594550903</c:v>
                </c:pt>
                <c:pt idx="561">
                  <c:v>-37.266220272454397</c:v>
                </c:pt>
                <c:pt idx="562">
                  <c:v>-37.300854306164858</c:v>
                </c:pt>
                <c:pt idx="563">
                  <c:v>-37.878088201339182</c:v>
                </c:pt>
                <c:pt idx="564">
                  <c:v>-38.235973216347254</c:v>
                </c:pt>
                <c:pt idx="565">
                  <c:v>-38.697760332486716</c:v>
                </c:pt>
                <c:pt idx="566">
                  <c:v>-38.051258369891471</c:v>
                </c:pt>
                <c:pt idx="567">
                  <c:v>-38.270607250057708</c:v>
                </c:pt>
                <c:pt idx="568">
                  <c:v>-38.697760332486716</c:v>
                </c:pt>
                <c:pt idx="569">
                  <c:v>-39.60978988686216</c:v>
                </c:pt>
                <c:pt idx="570">
                  <c:v>-40.060032325098113</c:v>
                </c:pt>
                <c:pt idx="571">
                  <c:v>-39.736781343800509</c:v>
                </c:pt>
                <c:pt idx="572">
                  <c:v>-40.17547910413299</c:v>
                </c:pt>
                <c:pt idx="573">
                  <c:v>-40.117755714615562</c:v>
                </c:pt>
                <c:pt idx="574">
                  <c:v>-40.002308935580686</c:v>
                </c:pt>
                <c:pt idx="575">
                  <c:v>-40.117755714615562</c:v>
                </c:pt>
                <c:pt idx="576">
                  <c:v>-40.152389748326023</c:v>
                </c:pt>
                <c:pt idx="577">
                  <c:v>-39.667513276379587</c:v>
                </c:pt>
                <c:pt idx="578">
                  <c:v>-39.60978988686216</c:v>
                </c:pt>
                <c:pt idx="579">
                  <c:v>-38.489956130223952</c:v>
                </c:pt>
                <c:pt idx="580">
                  <c:v>-38.282151927961209</c:v>
                </c:pt>
                <c:pt idx="581">
                  <c:v>-38.155160471022853</c:v>
                </c:pt>
                <c:pt idx="582">
                  <c:v>-37.97044562456707</c:v>
                </c:pt>
                <c:pt idx="583">
                  <c:v>-37.82036481182174</c:v>
                </c:pt>
                <c:pt idx="584">
                  <c:v>-37.566381897945035</c:v>
                </c:pt>
                <c:pt idx="585">
                  <c:v>-38.605402909258828</c:v>
                </c:pt>
                <c:pt idx="586">
                  <c:v>-38.478411452320479</c:v>
                </c:pt>
                <c:pt idx="587">
                  <c:v>-37.958900946663583</c:v>
                </c:pt>
                <c:pt idx="588">
                  <c:v>-38.201339182636787</c:v>
                </c:pt>
                <c:pt idx="589">
                  <c:v>-37.416301085199713</c:v>
                </c:pt>
                <c:pt idx="590">
                  <c:v>-37.554837220041563</c:v>
                </c:pt>
                <c:pt idx="591">
                  <c:v>-38.87093050103902</c:v>
                </c:pt>
                <c:pt idx="592">
                  <c:v>-38.466866774416985</c:v>
                </c:pt>
                <c:pt idx="593">
                  <c:v>-38.986377280073881</c:v>
                </c:pt>
                <c:pt idx="594">
                  <c:v>-38.801662433618098</c:v>
                </c:pt>
                <c:pt idx="595">
                  <c:v>-38.801662433618098</c:v>
                </c:pt>
                <c:pt idx="596">
                  <c:v>-37.7741861002078</c:v>
                </c:pt>
                <c:pt idx="597">
                  <c:v>-37.520203186331095</c:v>
                </c:pt>
                <c:pt idx="598">
                  <c:v>-37.681828676979912</c:v>
                </c:pt>
                <c:pt idx="599">
                  <c:v>-37.323943661971825</c:v>
                </c:pt>
                <c:pt idx="600">
                  <c:v>-37.82036481182174</c:v>
                </c:pt>
                <c:pt idx="601">
                  <c:v>-38.005079658277538</c:v>
                </c:pt>
                <c:pt idx="602">
                  <c:v>-38.409143384899551</c:v>
                </c:pt>
                <c:pt idx="603">
                  <c:v>-38.201339182636787</c:v>
                </c:pt>
                <c:pt idx="604">
                  <c:v>-37.427845763103207</c:v>
                </c:pt>
                <c:pt idx="605">
                  <c:v>-37.312398984068338</c:v>
                </c:pt>
                <c:pt idx="606">
                  <c:v>-37.300854306164858</c:v>
                </c:pt>
                <c:pt idx="607">
                  <c:v>-37.046871392288139</c:v>
                </c:pt>
                <c:pt idx="608">
                  <c:v>-38.132071115215886</c:v>
                </c:pt>
                <c:pt idx="609">
                  <c:v>-38.847841145232039</c:v>
                </c:pt>
                <c:pt idx="610">
                  <c:v>-38.70930501039021</c:v>
                </c:pt>
                <c:pt idx="611">
                  <c:v>-38.362964673285596</c:v>
                </c:pt>
                <c:pt idx="612">
                  <c:v>-38.074347725698438</c:v>
                </c:pt>
                <c:pt idx="613">
                  <c:v>-38.305241283768169</c:v>
                </c:pt>
                <c:pt idx="614">
                  <c:v>-38.212883860540281</c:v>
                </c:pt>
                <c:pt idx="615">
                  <c:v>-38.605402909258828</c:v>
                </c:pt>
                <c:pt idx="616">
                  <c:v>-38.328330639575142</c:v>
                </c:pt>
                <c:pt idx="617">
                  <c:v>-37.47402447471714</c:v>
                </c:pt>
                <c:pt idx="618">
                  <c:v>-37.531747864234575</c:v>
                </c:pt>
                <c:pt idx="619">
                  <c:v>-37.854998845532201</c:v>
                </c:pt>
                <c:pt idx="620">
                  <c:v>-38.374509351189097</c:v>
                </c:pt>
                <c:pt idx="621">
                  <c:v>-39.217270838143612</c:v>
                </c:pt>
                <c:pt idx="622">
                  <c:v>-39.967674901870225</c:v>
                </c:pt>
                <c:pt idx="623">
                  <c:v>-39.759870699607475</c:v>
                </c:pt>
                <c:pt idx="624">
                  <c:v>-40.279381205264372</c:v>
                </c:pt>
                <c:pt idx="625">
                  <c:v>-40.256291849457391</c:v>
                </c:pt>
                <c:pt idx="626">
                  <c:v>-41.90718078965596</c:v>
                </c:pt>
                <c:pt idx="627">
                  <c:v>-43.003925190487188</c:v>
                </c:pt>
                <c:pt idx="628">
                  <c:v>-42.96929115677672</c:v>
                </c:pt>
                <c:pt idx="629">
                  <c:v>-43.280997460170859</c:v>
                </c:pt>
                <c:pt idx="630">
                  <c:v>-44.158392980835828</c:v>
                </c:pt>
                <c:pt idx="631">
                  <c:v>-43.17709535903947</c:v>
                </c:pt>
                <c:pt idx="632">
                  <c:v>-43.592703763564984</c:v>
                </c:pt>
                <c:pt idx="633">
                  <c:v>-43.7543292542138</c:v>
                </c:pt>
                <c:pt idx="634">
                  <c:v>-44.908797044562441</c:v>
                </c:pt>
                <c:pt idx="635">
                  <c:v>-44.377741861002072</c:v>
                </c:pt>
                <c:pt idx="636">
                  <c:v>-43.488801662433616</c:v>
                </c:pt>
                <c:pt idx="637">
                  <c:v>-41.734010621103657</c:v>
                </c:pt>
                <c:pt idx="638">
                  <c:v>-42.738397598706989</c:v>
                </c:pt>
                <c:pt idx="639">
                  <c:v>-42.426691295312857</c:v>
                </c:pt>
                <c:pt idx="640">
                  <c:v>-42.507504040637258</c:v>
                </c:pt>
                <c:pt idx="641">
                  <c:v>-42.461325329023317</c:v>
                </c:pt>
                <c:pt idx="642">
                  <c:v>-43.407988917109201</c:v>
                </c:pt>
                <c:pt idx="643">
                  <c:v>-42.034172246594316</c:v>
                </c:pt>
                <c:pt idx="644">
                  <c:v>-41.572385130454848</c:v>
                </c:pt>
                <c:pt idx="645">
                  <c:v>-42.357423227891935</c:v>
                </c:pt>
                <c:pt idx="646">
                  <c:v>-42.992380512583686</c:v>
                </c:pt>
                <c:pt idx="647">
                  <c:v>-43.200184714846458</c:v>
                </c:pt>
                <c:pt idx="648">
                  <c:v>-42.680674209189561</c:v>
                </c:pt>
                <c:pt idx="649">
                  <c:v>-42.992380512583686</c:v>
                </c:pt>
                <c:pt idx="650">
                  <c:v>-41.376125606095577</c:v>
                </c:pt>
                <c:pt idx="651">
                  <c:v>-40.983606557377044</c:v>
                </c:pt>
                <c:pt idx="652">
                  <c:v>-42.034172246594316</c:v>
                </c:pt>
                <c:pt idx="653">
                  <c:v>-42.149619025629171</c:v>
                </c:pt>
                <c:pt idx="654">
                  <c:v>-41.780189332717612</c:v>
                </c:pt>
                <c:pt idx="655">
                  <c:v>-41.46848302932348</c:v>
                </c:pt>
                <c:pt idx="656">
                  <c:v>-41.168321403832827</c:v>
                </c:pt>
                <c:pt idx="657">
                  <c:v>-39.401985684599396</c:v>
                </c:pt>
                <c:pt idx="658">
                  <c:v>-40.060032325098113</c:v>
                </c:pt>
                <c:pt idx="659">
                  <c:v>-41.814823366428072</c:v>
                </c:pt>
                <c:pt idx="660">
                  <c:v>-42.426691295312857</c:v>
                </c:pt>
                <c:pt idx="661">
                  <c:v>-42.415146617409363</c:v>
                </c:pt>
                <c:pt idx="662">
                  <c:v>-43.027014546294154</c:v>
                </c:pt>
                <c:pt idx="663">
                  <c:v>-43.234818748556904</c:v>
                </c:pt>
                <c:pt idx="664">
                  <c:v>-43.200184714846458</c:v>
                </c:pt>
                <c:pt idx="665">
                  <c:v>-43.477256984530129</c:v>
                </c:pt>
                <c:pt idx="666">
                  <c:v>-42.923112445162772</c:v>
                </c:pt>
                <c:pt idx="667">
                  <c:v>-43.234818748556904</c:v>
                </c:pt>
                <c:pt idx="668">
                  <c:v>-42.911567767259292</c:v>
                </c:pt>
                <c:pt idx="669">
                  <c:v>-42.853844377741844</c:v>
                </c:pt>
                <c:pt idx="670">
                  <c:v>-42.241976448857059</c:v>
                </c:pt>
                <c:pt idx="671">
                  <c:v>-42.680674209189561</c:v>
                </c:pt>
                <c:pt idx="672">
                  <c:v>-42.934657123066259</c:v>
                </c:pt>
                <c:pt idx="673">
                  <c:v>-43.546525051951043</c:v>
                </c:pt>
                <c:pt idx="674">
                  <c:v>-43.130916647425529</c:v>
                </c:pt>
                <c:pt idx="675">
                  <c:v>-43.003925190487188</c:v>
                </c:pt>
                <c:pt idx="676">
                  <c:v>-43.119371969522042</c:v>
                </c:pt>
                <c:pt idx="677">
                  <c:v>-44.181482336642802</c:v>
                </c:pt>
                <c:pt idx="678">
                  <c:v>-43.846686677441689</c:v>
                </c:pt>
                <c:pt idx="679">
                  <c:v>-43.442622950819668</c:v>
                </c:pt>
                <c:pt idx="680">
                  <c:v>-43.812052643731228</c:v>
                </c:pt>
                <c:pt idx="681">
                  <c:v>-44.458554606326473</c:v>
                </c:pt>
                <c:pt idx="682">
                  <c:v>-43.107827291618548</c:v>
                </c:pt>
                <c:pt idx="683">
                  <c:v>-43.627337797275445</c:v>
                </c:pt>
                <c:pt idx="684">
                  <c:v>-43.384899561302234</c:v>
                </c:pt>
                <c:pt idx="685">
                  <c:v>-43.569614407758017</c:v>
                </c:pt>
                <c:pt idx="686">
                  <c:v>-43.581159085661511</c:v>
                </c:pt>
                <c:pt idx="687">
                  <c:v>-43.234818748556904</c:v>
                </c:pt>
                <c:pt idx="688">
                  <c:v>-42.519048718540745</c:v>
                </c:pt>
                <c:pt idx="689">
                  <c:v>-40.660355576079425</c:v>
                </c:pt>
                <c:pt idx="690">
                  <c:v>-37.601015931655496</c:v>
                </c:pt>
                <c:pt idx="691">
                  <c:v>-38.455322096513505</c:v>
                </c:pt>
                <c:pt idx="692">
                  <c:v>-37.797275456014766</c:v>
                </c:pt>
                <c:pt idx="693">
                  <c:v>-39.956130223966746</c:v>
                </c:pt>
                <c:pt idx="694">
                  <c:v>-40.129300392519035</c:v>
                </c:pt>
                <c:pt idx="695">
                  <c:v>-39.979219579773719</c:v>
                </c:pt>
                <c:pt idx="696">
                  <c:v>-37.80882013391826</c:v>
                </c:pt>
                <c:pt idx="697">
                  <c:v>-38.917109212652953</c:v>
                </c:pt>
                <c:pt idx="698">
                  <c:v>-38.616947587162301</c:v>
                </c:pt>
                <c:pt idx="699">
                  <c:v>-37.370122373585765</c:v>
                </c:pt>
                <c:pt idx="700">
                  <c:v>-37.704918032786878</c:v>
                </c:pt>
                <c:pt idx="701">
                  <c:v>-38.316785961671663</c:v>
                </c:pt>
                <c:pt idx="702">
                  <c:v>-39.11336873701223</c:v>
                </c:pt>
                <c:pt idx="703">
                  <c:v>-39.251904871854073</c:v>
                </c:pt>
                <c:pt idx="704">
                  <c:v>-39.217270838143612</c:v>
                </c:pt>
                <c:pt idx="705">
                  <c:v>-38.801662433618098</c:v>
                </c:pt>
                <c:pt idx="706">
                  <c:v>-39.021011313784342</c:v>
                </c:pt>
                <c:pt idx="707">
                  <c:v>-39.194181482336624</c:v>
                </c:pt>
                <c:pt idx="708">
                  <c:v>-38.547679519741394</c:v>
                </c:pt>
                <c:pt idx="709">
                  <c:v>-38.51304548603094</c:v>
                </c:pt>
                <c:pt idx="710">
                  <c:v>-39.182636804433152</c:v>
                </c:pt>
                <c:pt idx="711">
                  <c:v>-38.70930501039021</c:v>
                </c:pt>
                <c:pt idx="712">
                  <c:v>-38.859385823135526</c:v>
                </c:pt>
                <c:pt idx="713">
                  <c:v>-38.616947587162301</c:v>
                </c:pt>
                <c:pt idx="714">
                  <c:v>-39.217270838143612</c:v>
                </c:pt>
                <c:pt idx="715">
                  <c:v>-38.443777418610011</c:v>
                </c:pt>
                <c:pt idx="716">
                  <c:v>-38.235973216347254</c:v>
                </c:pt>
                <c:pt idx="717">
                  <c:v>-38.397598706996064</c:v>
                </c:pt>
                <c:pt idx="718">
                  <c:v>-38.455322096513505</c:v>
                </c:pt>
                <c:pt idx="719">
                  <c:v>-38.432232740706525</c:v>
                </c:pt>
                <c:pt idx="720">
                  <c:v>-39.067190025398283</c:v>
                </c:pt>
                <c:pt idx="721">
                  <c:v>-38.801662433618098</c:v>
                </c:pt>
                <c:pt idx="722">
                  <c:v>-38.547679519741394</c:v>
                </c:pt>
                <c:pt idx="723">
                  <c:v>-38.455322096513505</c:v>
                </c:pt>
                <c:pt idx="724">
                  <c:v>-38.847841145232039</c:v>
                </c:pt>
                <c:pt idx="725">
                  <c:v>-38.582313553451861</c:v>
                </c:pt>
                <c:pt idx="726">
                  <c:v>-38.247517894250741</c:v>
                </c:pt>
                <c:pt idx="727">
                  <c:v>-37.185407527129982</c:v>
                </c:pt>
                <c:pt idx="728">
                  <c:v>-37.266220272454397</c:v>
                </c:pt>
                <c:pt idx="729">
                  <c:v>-37.889632879242654</c:v>
                </c:pt>
                <c:pt idx="730">
                  <c:v>-37.958900946663583</c:v>
                </c:pt>
                <c:pt idx="731">
                  <c:v>-38.351419995382123</c:v>
                </c:pt>
                <c:pt idx="732">
                  <c:v>-38.455322096513505</c:v>
                </c:pt>
                <c:pt idx="733">
                  <c:v>-39.332717617178467</c:v>
                </c:pt>
                <c:pt idx="734">
                  <c:v>-40.233202493650417</c:v>
                </c:pt>
                <c:pt idx="735">
                  <c:v>-39.806049411221409</c:v>
                </c:pt>
                <c:pt idx="736">
                  <c:v>-39.067190025398283</c:v>
                </c:pt>
                <c:pt idx="737">
                  <c:v>-39.794504733317936</c:v>
                </c:pt>
                <c:pt idx="738">
                  <c:v>-39.840683444931877</c:v>
                </c:pt>
                <c:pt idx="739">
                  <c:v>-39.251904871854073</c:v>
                </c:pt>
                <c:pt idx="740">
                  <c:v>-39.413530362502883</c:v>
                </c:pt>
                <c:pt idx="741">
                  <c:v>-39.771415377510955</c:v>
                </c:pt>
                <c:pt idx="742">
                  <c:v>-40.348649272685279</c:v>
                </c:pt>
                <c:pt idx="743">
                  <c:v>-40.556453474948043</c:v>
                </c:pt>
                <c:pt idx="744">
                  <c:v>-42.149619025629171</c:v>
                </c:pt>
                <c:pt idx="745">
                  <c:v>-42.20734241514662</c:v>
                </c:pt>
                <c:pt idx="746">
                  <c:v>-42.172708381436159</c:v>
                </c:pt>
                <c:pt idx="747">
                  <c:v>-41.837912722235046</c:v>
                </c:pt>
                <c:pt idx="748">
                  <c:v>-41.549295774647881</c:v>
                </c:pt>
                <c:pt idx="749">
                  <c:v>-41.549295774647881</c:v>
                </c:pt>
                <c:pt idx="750">
                  <c:v>-42.20734241514662</c:v>
                </c:pt>
                <c:pt idx="751">
                  <c:v>-42.519048718540745</c:v>
                </c:pt>
                <c:pt idx="752">
                  <c:v>-42.738397598706989</c:v>
                </c:pt>
                <c:pt idx="753">
                  <c:v>-41.849457400138533</c:v>
                </c:pt>
                <c:pt idx="754">
                  <c:v>-41.780189332717612</c:v>
                </c:pt>
                <c:pt idx="755">
                  <c:v>-41.814823366428072</c:v>
                </c:pt>
                <c:pt idx="756">
                  <c:v>-41.456938351419993</c:v>
                </c:pt>
                <c:pt idx="757">
                  <c:v>-41.699376587393203</c:v>
                </c:pt>
                <c:pt idx="758">
                  <c:v>-41.503117063033926</c:v>
                </c:pt>
                <c:pt idx="759">
                  <c:v>-41.768644654814118</c:v>
                </c:pt>
                <c:pt idx="760">
                  <c:v>-42.126529669822204</c:v>
                </c:pt>
                <c:pt idx="761">
                  <c:v>-41.849457400138533</c:v>
                </c:pt>
                <c:pt idx="762">
                  <c:v>-42.27661048256752</c:v>
                </c:pt>
                <c:pt idx="763">
                  <c:v>-41.549295774647881</c:v>
                </c:pt>
                <c:pt idx="764">
                  <c:v>-42.126529669822204</c:v>
                </c:pt>
                <c:pt idx="765">
                  <c:v>-42.426691295312857</c:v>
                </c:pt>
                <c:pt idx="766">
                  <c:v>-41.918725467559455</c:v>
                </c:pt>
                <c:pt idx="767">
                  <c:v>-40.198568459939956</c:v>
                </c:pt>
                <c:pt idx="768">
                  <c:v>-40.337104594781806</c:v>
                </c:pt>
                <c:pt idx="769">
                  <c:v>-39.702147310090048</c:v>
                </c:pt>
                <c:pt idx="770">
                  <c:v>-39.725236665897015</c:v>
                </c:pt>
                <c:pt idx="771">
                  <c:v>-40.475640729623649</c:v>
                </c:pt>
                <c:pt idx="772">
                  <c:v>-41.087508658508412</c:v>
                </c:pt>
                <c:pt idx="773">
                  <c:v>-41.491572385130446</c:v>
                </c:pt>
                <c:pt idx="774">
                  <c:v>-39.875317478642337</c:v>
                </c:pt>
                <c:pt idx="775">
                  <c:v>-39.909951512352798</c:v>
                </c:pt>
                <c:pt idx="776">
                  <c:v>-39.771415377510955</c:v>
                </c:pt>
                <c:pt idx="777">
                  <c:v>-39.598245208958666</c:v>
                </c:pt>
                <c:pt idx="778">
                  <c:v>-39.032555991687836</c:v>
                </c:pt>
                <c:pt idx="779">
                  <c:v>-38.917109212652953</c:v>
                </c:pt>
                <c:pt idx="780">
                  <c:v>-38.997921957977368</c:v>
                </c:pt>
                <c:pt idx="781">
                  <c:v>-39.067190025398283</c:v>
                </c:pt>
                <c:pt idx="782">
                  <c:v>-39.136458092819197</c:v>
                </c:pt>
                <c:pt idx="783">
                  <c:v>-38.790117755714611</c:v>
                </c:pt>
                <c:pt idx="784">
                  <c:v>-39.171092126529658</c:v>
                </c:pt>
                <c:pt idx="785">
                  <c:v>-37.889632879242654</c:v>
                </c:pt>
                <c:pt idx="786">
                  <c:v>-37.450935118910181</c:v>
                </c:pt>
                <c:pt idx="787">
                  <c:v>-36.769799122604468</c:v>
                </c:pt>
                <c:pt idx="788">
                  <c:v>-35.846224890325558</c:v>
                </c:pt>
                <c:pt idx="789">
                  <c:v>-36.550450242438231</c:v>
                </c:pt>
                <c:pt idx="790">
                  <c:v>-35.950126991456941</c:v>
                </c:pt>
                <c:pt idx="791">
                  <c:v>-35.823135534518585</c:v>
                </c:pt>
                <c:pt idx="792">
                  <c:v>-35.857769568229045</c:v>
                </c:pt>
                <c:pt idx="793">
                  <c:v>-36.296467328561526</c:v>
                </c:pt>
                <c:pt idx="794">
                  <c:v>-35.049642114984991</c:v>
                </c:pt>
                <c:pt idx="795">
                  <c:v>-35.442161163703517</c:v>
                </c:pt>
                <c:pt idx="796">
                  <c:v>-35.811590856615098</c:v>
                </c:pt>
                <c:pt idx="797">
                  <c:v>-35.003463403371036</c:v>
                </c:pt>
                <c:pt idx="798">
                  <c:v>-35.880858924036012</c:v>
                </c:pt>
                <c:pt idx="799">
                  <c:v>-37.127684137612555</c:v>
                </c:pt>
                <c:pt idx="800">
                  <c:v>-36.573539598245198</c:v>
                </c:pt>
                <c:pt idx="801">
                  <c:v>-36.71207573308704</c:v>
                </c:pt>
                <c:pt idx="802">
                  <c:v>-37.0122373585777</c:v>
                </c:pt>
                <c:pt idx="803">
                  <c:v>-37.173862849226488</c:v>
                </c:pt>
                <c:pt idx="804">
                  <c:v>-39.852228122835363</c:v>
                </c:pt>
                <c:pt idx="805">
                  <c:v>-39.679057954283067</c:v>
                </c:pt>
                <c:pt idx="806">
                  <c:v>-38.501500808127446</c:v>
                </c:pt>
                <c:pt idx="807">
                  <c:v>-36.11175248210575</c:v>
                </c:pt>
                <c:pt idx="808">
                  <c:v>-34.81874855691526</c:v>
                </c:pt>
                <c:pt idx="809">
                  <c:v>-34.922650658046642</c:v>
                </c:pt>
                <c:pt idx="810">
                  <c:v>-33.745093511891007</c:v>
                </c:pt>
                <c:pt idx="811">
                  <c:v>-32.890787347033012</c:v>
                </c:pt>
                <c:pt idx="812">
                  <c:v>-30.858924036019381</c:v>
                </c:pt>
                <c:pt idx="813">
                  <c:v>-29.785268990995146</c:v>
                </c:pt>
                <c:pt idx="814">
                  <c:v>-30.743477256984526</c:v>
                </c:pt>
                <c:pt idx="815">
                  <c:v>-32.302008773955194</c:v>
                </c:pt>
                <c:pt idx="816">
                  <c:v>-31.69014084507041</c:v>
                </c:pt>
                <c:pt idx="817">
                  <c:v>-31.72477487878087</c:v>
                </c:pt>
                <c:pt idx="818">
                  <c:v>-30.731932579081029</c:v>
                </c:pt>
                <c:pt idx="819">
                  <c:v>-30.027707226968353</c:v>
                </c:pt>
                <c:pt idx="820">
                  <c:v>-30.362502886169473</c:v>
                </c:pt>
                <c:pt idx="821">
                  <c:v>-29.415839298083569</c:v>
                </c:pt>
                <c:pt idx="822">
                  <c:v>-29.508196721311474</c:v>
                </c:pt>
                <c:pt idx="823">
                  <c:v>-30.454860309397365</c:v>
                </c:pt>
                <c:pt idx="824">
                  <c:v>-31.609328099746008</c:v>
                </c:pt>
                <c:pt idx="825">
                  <c:v>-30.096975294389278</c:v>
                </c:pt>
                <c:pt idx="826">
                  <c:v>-31.609328099746008</c:v>
                </c:pt>
                <c:pt idx="827">
                  <c:v>-31.332255830062337</c:v>
                </c:pt>
                <c:pt idx="828">
                  <c:v>-31.043638882475179</c:v>
                </c:pt>
                <c:pt idx="829">
                  <c:v>-31.51697067651812</c:v>
                </c:pt>
                <c:pt idx="830">
                  <c:v>-31.101362271992606</c:v>
                </c:pt>
                <c:pt idx="831">
                  <c:v>-29.935349803740465</c:v>
                </c:pt>
                <c:pt idx="832">
                  <c:v>-30.558762410528743</c:v>
                </c:pt>
                <c:pt idx="833">
                  <c:v>-30.281690140845058</c:v>
                </c:pt>
                <c:pt idx="834">
                  <c:v>-31.297621796351883</c:v>
                </c:pt>
                <c:pt idx="835">
                  <c:v>-31.355345185869311</c:v>
                </c:pt>
                <c:pt idx="836">
                  <c:v>-30.477949665204328</c:v>
                </c:pt>
                <c:pt idx="837">
                  <c:v>-31.239898406834449</c:v>
                </c:pt>
                <c:pt idx="838">
                  <c:v>-28.561533133225574</c:v>
                </c:pt>
                <c:pt idx="839">
                  <c:v>-28.815516047102278</c:v>
                </c:pt>
                <c:pt idx="840">
                  <c:v>-29.057954283075503</c:v>
                </c:pt>
                <c:pt idx="841">
                  <c:v>-29.739090279381191</c:v>
                </c:pt>
                <c:pt idx="842">
                  <c:v>-29.912260447933498</c:v>
                </c:pt>
                <c:pt idx="843">
                  <c:v>-30.131609328099739</c:v>
                </c:pt>
                <c:pt idx="844">
                  <c:v>-30.60494112214268</c:v>
                </c:pt>
                <c:pt idx="845">
                  <c:v>-30.870468713922872</c:v>
                </c:pt>
                <c:pt idx="846">
                  <c:v>-30.431770953590391</c:v>
                </c:pt>
                <c:pt idx="847">
                  <c:v>-29.923805125836989</c:v>
                </c:pt>
                <c:pt idx="848" formatCode="0.0">
                  <c:v>-29.877626414223034</c:v>
                </c:pt>
                <c:pt idx="849" formatCode="0.0">
                  <c:v>-28.942507504040627</c:v>
                </c:pt>
                <c:pt idx="850" formatCode="0.0">
                  <c:v>-28.53844377741861</c:v>
                </c:pt>
                <c:pt idx="851" formatCode="0.0">
                  <c:v>-27.38397598706996</c:v>
                </c:pt>
                <c:pt idx="852" formatCode="0.0">
                  <c:v>-26.749018702378201</c:v>
                </c:pt>
                <c:pt idx="853" formatCode="0.0">
                  <c:v>-24.924959593627324</c:v>
                </c:pt>
                <c:pt idx="854" formatCode="0.0">
                  <c:v>-24.763334102978511</c:v>
                </c:pt>
                <c:pt idx="855" formatCode="0.0">
                  <c:v>-24.613253290233196</c:v>
                </c:pt>
                <c:pt idx="856" formatCode="0.0">
                  <c:v>-25.305933964442396</c:v>
                </c:pt>
                <c:pt idx="857" formatCode="0.0">
                  <c:v>-26.229508196721309</c:v>
                </c:pt>
                <c:pt idx="858" formatCode="0.0">
                  <c:v>-26.298776264142234</c:v>
                </c:pt>
                <c:pt idx="859" formatCode="0.0">
                  <c:v>-25.559916878319093</c:v>
                </c:pt>
                <c:pt idx="860" formatCode="0.0">
                  <c:v>-25.629184945739997</c:v>
                </c:pt>
                <c:pt idx="861" formatCode="0.0">
                  <c:v>-26.079427383975972</c:v>
                </c:pt>
                <c:pt idx="862" formatCode="0.0">
                  <c:v>-26.806742091895636</c:v>
                </c:pt>
                <c:pt idx="863" formatCode="0.0">
                  <c:v>-26.368044331563134</c:v>
                </c:pt>
                <c:pt idx="864" formatCode="0.0">
                  <c:v>-29.057954283075503</c:v>
                </c:pt>
                <c:pt idx="865" formatCode="0.0">
                  <c:v>-28.376818286769794</c:v>
                </c:pt>
                <c:pt idx="866" formatCode="0.0">
                  <c:v>-28.503809743708146</c:v>
                </c:pt>
                <c:pt idx="867" formatCode="0.0">
                  <c:v>-28.676979912260435</c:v>
                </c:pt>
                <c:pt idx="868" formatCode="0.0">
                  <c:v>-24.809512814592466</c:v>
                </c:pt>
                <c:pt idx="869" formatCode="0.0">
                  <c:v>-22.950819672131139</c:v>
                </c:pt>
                <c:pt idx="870" formatCode="0.0">
                  <c:v>-22.881551604710221</c:v>
                </c:pt>
                <c:pt idx="871" formatCode="0.0">
                  <c:v>-22.731470791964899</c:v>
                </c:pt>
                <c:pt idx="872" formatCode="0.0">
                  <c:v>-23.620410990533355</c:v>
                </c:pt>
                <c:pt idx="873" formatCode="0.0">
                  <c:v>-23.851304548603089</c:v>
                </c:pt>
                <c:pt idx="874" formatCode="0.0">
                  <c:v>-23.123989840683446</c:v>
                </c:pt>
                <c:pt idx="875" formatCode="0.0">
                  <c:v>-25.155853151697055</c:v>
                </c:pt>
                <c:pt idx="876" formatCode="0.0">
                  <c:v>-26.160240129300387</c:v>
                </c:pt>
                <c:pt idx="877" formatCode="0.0">
                  <c:v>-25.282844608635408</c:v>
                </c:pt>
                <c:pt idx="878" formatCode="0.0">
                  <c:v>-25.779265758485337</c:v>
                </c:pt>
                <c:pt idx="879" formatCode="0.0">
                  <c:v>-25.686908335257446</c:v>
                </c:pt>
                <c:pt idx="880" formatCode="0.0">
                  <c:v>-25.802355114292304</c:v>
                </c:pt>
                <c:pt idx="881" formatCode="0.0">
                  <c:v>-25.883167859616719</c:v>
                </c:pt>
                <c:pt idx="882" formatCode="0.0">
                  <c:v>-26.679750634957283</c:v>
                </c:pt>
                <c:pt idx="883" formatCode="0.0">
                  <c:v>-26.749018702378201</c:v>
                </c:pt>
                <c:pt idx="884" formatCode="0.0">
                  <c:v>-27.557146155622249</c:v>
                </c:pt>
                <c:pt idx="885" formatCode="0.0">
                  <c:v>-26.252597552528279</c:v>
                </c:pt>
                <c:pt idx="886" formatCode="0.0">
                  <c:v>-26.979912260447918</c:v>
                </c:pt>
                <c:pt idx="887" formatCode="0.0">
                  <c:v>-27.233895174324623</c:v>
                </c:pt>
                <c:pt idx="888" formatCode="0.0">
                  <c:v>-26.760563380281681</c:v>
                </c:pt>
                <c:pt idx="889" formatCode="0.0">
                  <c:v>-26.910644193027018</c:v>
                </c:pt>
                <c:pt idx="890" formatCode="0.0">
                  <c:v>-28.307550219348876</c:v>
                </c:pt>
                <c:pt idx="891" formatCode="0.0">
                  <c:v>-27.7764950357885</c:v>
                </c:pt>
                <c:pt idx="892" formatCode="0.0">
                  <c:v>-26.598937889632868</c:v>
                </c:pt>
                <c:pt idx="893" formatCode="0.0">
                  <c:v>-25.525282844608633</c:v>
                </c:pt>
                <c:pt idx="894" formatCode="0.0">
                  <c:v>-23.227891941814811</c:v>
                </c:pt>
                <c:pt idx="895" formatCode="0.0">
                  <c:v>-23.458785499884545</c:v>
                </c:pt>
                <c:pt idx="896" formatCode="0.0">
                  <c:v>-24.024474717155393</c:v>
                </c:pt>
                <c:pt idx="897" formatCode="0.0">
                  <c:v>-23.297160009235732</c:v>
                </c:pt>
                <c:pt idx="898" formatCode="0.0">
                  <c:v>-23.043177095359031</c:v>
                </c:pt>
                <c:pt idx="899" formatCode="0.0">
                  <c:v>-23.666589702147309</c:v>
                </c:pt>
                <c:pt idx="900" formatCode="0.0">
                  <c:v>-22.523666589702135</c:v>
                </c:pt>
                <c:pt idx="901" formatCode="0.0">
                  <c:v>-22.477487878088198</c:v>
                </c:pt>
                <c:pt idx="902" formatCode="0.0">
                  <c:v>-22.304317709535894</c:v>
                </c:pt>
                <c:pt idx="903" formatCode="0.0">
                  <c:v>-20.480258600785032</c:v>
                </c:pt>
                <c:pt idx="904" formatCode="0.0">
                  <c:v>-20.330177788039713</c:v>
                </c:pt>
                <c:pt idx="905" formatCode="0.0">
                  <c:v>-20.341722465943189</c:v>
                </c:pt>
                <c:pt idx="906" formatCode="0.0">
                  <c:v>-20.780420226275687</c:v>
                </c:pt>
                <c:pt idx="907" formatCode="0.0">
                  <c:v>-20.618794735626874</c:v>
                </c:pt>
                <c:pt idx="908" formatCode="0.0">
                  <c:v>-22.073424151466163</c:v>
                </c:pt>
                <c:pt idx="909" formatCode="0.0">
                  <c:v>-18.021242207342414</c:v>
                </c:pt>
                <c:pt idx="910" formatCode="0.0">
                  <c:v>-17.559455091202945</c:v>
                </c:pt>
                <c:pt idx="911" formatCode="0.0">
                  <c:v>-18.540752712999307</c:v>
                </c:pt>
                <c:pt idx="912" formatCode="0.0">
                  <c:v>-18.586931424613244</c:v>
                </c:pt>
                <c:pt idx="913" formatCode="0.0">
                  <c:v>-19.129531286077111</c:v>
                </c:pt>
                <c:pt idx="914" formatCode="0.0">
                  <c:v>-18.344493188640037</c:v>
                </c:pt>
                <c:pt idx="915" formatCode="0.0">
                  <c:v>-18.332948510736543</c:v>
                </c:pt>
                <c:pt idx="916" formatCode="0.0">
                  <c:v>-17.201570076194862</c:v>
                </c:pt>
                <c:pt idx="917" formatCode="0.0">
                  <c:v>-17.097667975063498</c:v>
                </c:pt>
                <c:pt idx="918" formatCode="0.0">
                  <c:v>-16.220272454398518</c:v>
                </c:pt>
                <c:pt idx="919" formatCode="0.0">
                  <c:v>-16.058646963749705</c:v>
                </c:pt>
                <c:pt idx="920" formatCode="0.0">
                  <c:v>-18.633110136227199</c:v>
                </c:pt>
                <c:pt idx="921" formatCode="0.0">
                  <c:v>-21.12676056338028</c:v>
                </c:pt>
                <c:pt idx="922" formatCode="0.0">
                  <c:v>-20.399445855460634</c:v>
                </c:pt>
                <c:pt idx="923" formatCode="0.0">
                  <c:v>-21.588547679519728</c:v>
                </c:pt>
                <c:pt idx="924" formatCode="0.0">
                  <c:v>-21.69244978065111</c:v>
                </c:pt>
                <c:pt idx="925" formatCode="0.0">
                  <c:v>-22.546755945509119</c:v>
                </c:pt>
                <c:pt idx="926" formatCode="0.0">
                  <c:v>-22.489032555991674</c:v>
                </c:pt>
                <c:pt idx="927" formatCode="0.0">
                  <c:v>-23.170168552297383</c:v>
                </c:pt>
                <c:pt idx="928" formatCode="0.0">
                  <c:v>-22.177326252597542</c:v>
                </c:pt>
                <c:pt idx="929" formatCode="0.0">
                  <c:v>-22.592934657123056</c:v>
                </c:pt>
                <c:pt idx="930" formatCode="0.0">
                  <c:v>-22.211960286308006</c:v>
                </c:pt>
                <c:pt idx="931" formatCode="0.0">
                  <c:v>-20.976679750634958</c:v>
                </c:pt>
                <c:pt idx="932" formatCode="0.0">
                  <c:v>-22.015700761948732</c:v>
                </c:pt>
                <c:pt idx="933" formatCode="0.0">
                  <c:v>-21.057492495959355</c:v>
                </c:pt>
                <c:pt idx="934" formatCode="0.0">
                  <c:v>-18.159778342184239</c:v>
                </c:pt>
                <c:pt idx="935" formatCode="0.0">
                  <c:v>-18.032786885245887</c:v>
                </c:pt>
                <c:pt idx="936" formatCode="0.0">
                  <c:v>-16.31262987762641</c:v>
                </c:pt>
                <c:pt idx="937" formatCode="0.0">
                  <c:v>-16.993765873932116</c:v>
                </c:pt>
                <c:pt idx="938" formatCode="0.0">
                  <c:v>-16.751327637958891</c:v>
                </c:pt>
                <c:pt idx="939" formatCode="0.0">
                  <c:v>-17.490187023782024</c:v>
                </c:pt>
                <c:pt idx="940" formatCode="0.0">
                  <c:v>-18.413761256060944</c:v>
                </c:pt>
                <c:pt idx="941" formatCode="0.0">
                  <c:v>-17.697991226044792</c:v>
                </c:pt>
                <c:pt idx="942" formatCode="0.0">
                  <c:v>-16.993765873932116</c:v>
                </c:pt>
                <c:pt idx="943" formatCode="0.0">
                  <c:v>-17.317016855229738</c:v>
                </c:pt>
                <c:pt idx="944" formatCode="0.0">
                  <c:v>-16.785961671669352</c:v>
                </c:pt>
                <c:pt idx="945" formatCode="0.0">
                  <c:v>-16.866774416993767</c:v>
                </c:pt>
                <c:pt idx="946" formatCode="0.0">
                  <c:v>-15.827753405679973</c:v>
                </c:pt>
                <c:pt idx="947" formatCode="0.0">
                  <c:v>-15.816208727776482</c:v>
                </c:pt>
                <c:pt idx="948" formatCode="0.0">
                  <c:v>-15.481413068575382</c:v>
                </c:pt>
                <c:pt idx="949" formatCode="0.0">
                  <c:v>-15.677672592934655</c:v>
                </c:pt>
                <c:pt idx="950" formatCode="0.0">
                  <c:v>-15.827753405679973</c:v>
                </c:pt>
                <c:pt idx="951" formatCode="0.0">
                  <c:v>-15.700761948741624</c:v>
                </c:pt>
                <c:pt idx="952" formatCode="0.0">
                  <c:v>-15.977834218425293</c:v>
                </c:pt>
                <c:pt idx="953" formatCode="0.0">
                  <c:v>-16.070191641653199</c:v>
                </c:pt>
                <c:pt idx="954" formatCode="0.0">
                  <c:v>-16.924497806511194</c:v>
                </c:pt>
                <c:pt idx="955" formatCode="0.0">
                  <c:v>-17.940429462017999</c:v>
                </c:pt>
                <c:pt idx="956" formatCode="0.0">
                  <c:v>-18.944816439621327</c:v>
                </c:pt>
                <c:pt idx="957" formatCode="0.0">
                  <c:v>-19.233433387208493</c:v>
                </c:pt>
              </c:numCache>
            </c:numRef>
          </c:val>
          <c:smooth val="0"/>
        </c:ser>
        <c:ser>
          <c:idx val="2"/>
          <c:order val="2"/>
          <c:tx>
            <c:strRef>
              <c:f>'Currency '!$M$1</c:f>
              <c:strCache>
                <c:ptCount val="1"/>
                <c:pt idx="0">
                  <c:v>GBP</c:v>
                </c:pt>
              </c:strCache>
            </c:strRef>
          </c:tx>
          <c:marker>
            <c:symbol val="none"/>
          </c:marker>
          <c:cat>
            <c:numRef>
              <c:f>'Currency '!$J$2:$J$959</c:f>
              <c:numCache>
                <c:formatCode>m/d/yyyy</c:formatCode>
                <c:ptCount val="958"/>
                <c:pt idx="0">
                  <c:v>41274</c:v>
                </c:pt>
                <c:pt idx="1">
                  <c:v>41275</c:v>
                </c:pt>
                <c:pt idx="2">
                  <c:v>41276</c:v>
                </c:pt>
                <c:pt idx="3">
                  <c:v>41277</c:v>
                </c:pt>
                <c:pt idx="4">
                  <c:v>41278</c:v>
                </c:pt>
                <c:pt idx="5">
                  <c:v>41281</c:v>
                </c:pt>
                <c:pt idx="6">
                  <c:v>41282</c:v>
                </c:pt>
                <c:pt idx="7">
                  <c:v>41283</c:v>
                </c:pt>
                <c:pt idx="8">
                  <c:v>41284</c:v>
                </c:pt>
                <c:pt idx="9">
                  <c:v>41285</c:v>
                </c:pt>
                <c:pt idx="10">
                  <c:v>41288</c:v>
                </c:pt>
                <c:pt idx="11">
                  <c:v>41289</c:v>
                </c:pt>
                <c:pt idx="12">
                  <c:v>41290</c:v>
                </c:pt>
                <c:pt idx="13">
                  <c:v>41291</c:v>
                </c:pt>
                <c:pt idx="14">
                  <c:v>41292</c:v>
                </c:pt>
                <c:pt idx="15">
                  <c:v>41295</c:v>
                </c:pt>
                <c:pt idx="16">
                  <c:v>41296</c:v>
                </c:pt>
                <c:pt idx="17">
                  <c:v>41297</c:v>
                </c:pt>
                <c:pt idx="18">
                  <c:v>41298</c:v>
                </c:pt>
                <c:pt idx="19">
                  <c:v>41299</c:v>
                </c:pt>
                <c:pt idx="20">
                  <c:v>41302</c:v>
                </c:pt>
                <c:pt idx="21">
                  <c:v>41303</c:v>
                </c:pt>
                <c:pt idx="22">
                  <c:v>41304</c:v>
                </c:pt>
                <c:pt idx="23">
                  <c:v>41305</c:v>
                </c:pt>
                <c:pt idx="24">
                  <c:v>41306</c:v>
                </c:pt>
                <c:pt idx="25">
                  <c:v>41309</c:v>
                </c:pt>
                <c:pt idx="26">
                  <c:v>41310</c:v>
                </c:pt>
                <c:pt idx="27">
                  <c:v>41311</c:v>
                </c:pt>
                <c:pt idx="28">
                  <c:v>41312</c:v>
                </c:pt>
                <c:pt idx="29">
                  <c:v>41313</c:v>
                </c:pt>
                <c:pt idx="30">
                  <c:v>41316</c:v>
                </c:pt>
                <c:pt idx="31">
                  <c:v>41317</c:v>
                </c:pt>
                <c:pt idx="32">
                  <c:v>41318</c:v>
                </c:pt>
                <c:pt idx="33">
                  <c:v>41319</c:v>
                </c:pt>
                <c:pt idx="34">
                  <c:v>41320</c:v>
                </c:pt>
                <c:pt idx="35">
                  <c:v>41323</c:v>
                </c:pt>
                <c:pt idx="36">
                  <c:v>41324</c:v>
                </c:pt>
                <c:pt idx="37">
                  <c:v>41325</c:v>
                </c:pt>
                <c:pt idx="38">
                  <c:v>41326</c:v>
                </c:pt>
                <c:pt idx="39">
                  <c:v>41327</c:v>
                </c:pt>
                <c:pt idx="40">
                  <c:v>41330</c:v>
                </c:pt>
                <c:pt idx="41">
                  <c:v>41331</c:v>
                </c:pt>
                <c:pt idx="42">
                  <c:v>41332</c:v>
                </c:pt>
                <c:pt idx="43">
                  <c:v>41333</c:v>
                </c:pt>
                <c:pt idx="44">
                  <c:v>41334</c:v>
                </c:pt>
                <c:pt idx="45">
                  <c:v>41337</c:v>
                </c:pt>
                <c:pt idx="46">
                  <c:v>41338</c:v>
                </c:pt>
                <c:pt idx="47">
                  <c:v>41339</c:v>
                </c:pt>
                <c:pt idx="48">
                  <c:v>41340</c:v>
                </c:pt>
                <c:pt idx="49">
                  <c:v>41341</c:v>
                </c:pt>
                <c:pt idx="50">
                  <c:v>41344</c:v>
                </c:pt>
                <c:pt idx="51">
                  <c:v>41345</c:v>
                </c:pt>
                <c:pt idx="52">
                  <c:v>41346</c:v>
                </c:pt>
                <c:pt idx="53">
                  <c:v>41347</c:v>
                </c:pt>
                <c:pt idx="54">
                  <c:v>41348</c:v>
                </c:pt>
                <c:pt idx="55">
                  <c:v>41351</c:v>
                </c:pt>
                <c:pt idx="56">
                  <c:v>41352</c:v>
                </c:pt>
                <c:pt idx="57">
                  <c:v>41353</c:v>
                </c:pt>
                <c:pt idx="58">
                  <c:v>41354</c:v>
                </c:pt>
                <c:pt idx="59">
                  <c:v>41355</c:v>
                </c:pt>
                <c:pt idx="60">
                  <c:v>41358</c:v>
                </c:pt>
                <c:pt idx="61">
                  <c:v>41359</c:v>
                </c:pt>
                <c:pt idx="62">
                  <c:v>41360</c:v>
                </c:pt>
                <c:pt idx="63">
                  <c:v>41361</c:v>
                </c:pt>
                <c:pt idx="64">
                  <c:v>41362</c:v>
                </c:pt>
                <c:pt idx="65">
                  <c:v>41365</c:v>
                </c:pt>
                <c:pt idx="66">
                  <c:v>41366</c:v>
                </c:pt>
                <c:pt idx="67">
                  <c:v>41367</c:v>
                </c:pt>
                <c:pt idx="68">
                  <c:v>41368</c:v>
                </c:pt>
                <c:pt idx="69">
                  <c:v>41369</c:v>
                </c:pt>
                <c:pt idx="70">
                  <c:v>41372</c:v>
                </c:pt>
                <c:pt idx="71">
                  <c:v>41373</c:v>
                </c:pt>
                <c:pt idx="72">
                  <c:v>41374</c:v>
                </c:pt>
                <c:pt idx="73">
                  <c:v>41375</c:v>
                </c:pt>
                <c:pt idx="74">
                  <c:v>41376</c:v>
                </c:pt>
                <c:pt idx="75">
                  <c:v>41379</c:v>
                </c:pt>
                <c:pt idx="76">
                  <c:v>41380</c:v>
                </c:pt>
                <c:pt idx="77">
                  <c:v>41381</c:v>
                </c:pt>
                <c:pt idx="78">
                  <c:v>41382</c:v>
                </c:pt>
                <c:pt idx="79">
                  <c:v>41383</c:v>
                </c:pt>
                <c:pt idx="80">
                  <c:v>41386</c:v>
                </c:pt>
                <c:pt idx="81">
                  <c:v>41387</c:v>
                </c:pt>
                <c:pt idx="82">
                  <c:v>41388</c:v>
                </c:pt>
                <c:pt idx="83">
                  <c:v>41389</c:v>
                </c:pt>
                <c:pt idx="84">
                  <c:v>41390</c:v>
                </c:pt>
                <c:pt idx="85">
                  <c:v>41393</c:v>
                </c:pt>
                <c:pt idx="86">
                  <c:v>41394</c:v>
                </c:pt>
                <c:pt idx="87">
                  <c:v>41395</c:v>
                </c:pt>
                <c:pt idx="88">
                  <c:v>41396</c:v>
                </c:pt>
                <c:pt idx="89">
                  <c:v>41397</c:v>
                </c:pt>
                <c:pt idx="90">
                  <c:v>41400</c:v>
                </c:pt>
                <c:pt idx="91">
                  <c:v>41401</c:v>
                </c:pt>
                <c:pt idx="92">
                  <c:v>41402</c:v>
                </c:pt>
                <c:pt idx="93">
                  <c:v>41403</c:v>
                </c:pt>
                <c:pt idx="94">
                  <c:v>41404</c:v>
                </c:pt>
                <c:pt idx="95">
                  <c:v>41407</c:v>
                </c:pt>
                <c:pt idx="96">
                  <c:v>41408</c:v>
                </c:pt>
                <c:pt idx="97">
                  <c:v>41409</c:v>
                </c:pt>
                <c:pt idx="98">
                  <c:v>41410</c:v>
                </c:pt>
                <c:pt idx="99">
                  <c:v>41411</c:v>
                </c:pt>
                <c:pt idx="100">
                  <c:v>41414</c:v>
                </c:pt>
                <c:pt idx="101">
                  <c:v>41415</c:v>
                </c:pt>
                <c:pt idx="102">
                  <c:v>41416</c:v>
                </c:pt>
                <c:pt idx="103">
                  <c:v>41417</c:v>
                </c:pt>
                <c:pt idx="104">
                  <c:v>41418</c:v>
                </c:pt>
                <c:pt idx="105">
                  <c:v>41421</c:v>
                </c:pt>
                <c:pt idx="106">
                  <c:v>41422</c:v>
                </c:pt>
                <c:pt idx="107">
                  <c:v>41423</c:v>
                </c:pt>
                <c:pt idx="108">
                  <c:v>41424</c:v>
                </c:pt>
                <c:pt idx="109">
                  <c:v>41425</c:v>
                </c:pt>
                <c:pt idx="110">
                  <c:v>41428</c:v>
                </c:pt>
                <c:pt idx="111">
                  <c:v>41429</c:v>
                </c:pt>
                <c:pt idx="112">
                  <c:v>41430</c:v>
                </c:pt>
                <c:pt idx="113">
                  <c:v>41431</c:v>
                </c:pt>
                <c:pt idx="114">
                  <c:v>41432</c:v>
                </c:pt>
                <c:pt idx="115">
                  <c:v>41435</c:v>
                </c:pt>
                <c:pt idx="116">
                  <c:v>41436</c:v>
                </c:pt>
                <c:pt idx="117">
                  <c:v>41437</c:v>
                </c:pt>
                <c:pt idx="118">
                  <c:v>41438</c:v>
                </c:pt>
                <c:pt idx="119">
                  <c:v>41439</c:v>
                </c:pt>
                <c:pt idx="120">
                  <c:v>41442</c:v>
                </c:pt>
                <c:pt idx="121">
                  <c:v>41443</c:v>
                </c:pt>
                <c:pt idx="122">
                  <c:v>41444</c:v>
                </c:pt>
                <c:pt idx="123">
                  <c:v>41445</c:v>
                </c:pt>
                <c:pt idx="124">
                  <c:v>41446</c:v>
                </c:pt>
                <c:pt idx="125">
                  <c:v>41449</c:v>
                </c:pt>
                <c:pt idx="126">
                  <c:v>41450</c:v>
                </c:pt>
                <c:pt idx="127">
                  <c:v>41451</c:v>
                </c:pt>
                <c:pt idx="128">
                  <c:v>41452</c:v>
                </c:pt>
                <c:pt idx="129">
                  <c:v>41453</c:v>
                </c:pt>
                <c:pt idx="130">
                  <c:v>41456</c:v>
                </c:pt>
                <c:pt idx="131">
                  <c:v>41457</c:v>
                </c:pt>
                <c:pt idx="132">
                  <c:v>41458</c:v>
                </c:pt>
                <c:pt idx="133">
                  <c:v>41459</c:v>
                </c:pt>
                <c:pt idx="134">
                  <c:v>41460</c:v>
                </c:pt>
                <c:pt idx="135">
                  <c:v>41463</c:v>
                </c:pt>
                <c:pt idx="136">
                  <c:v>41464</c:v>
                </c:pt>
                <c:pt idx="137">
                  <c:v>41465</c:v>
                </c:pt>
                <c:pt idx="138">
                  <c:v>41466</c:v>
                </c:pt>
                <c:pt idx="139">
                  <c:v>41467</c:v>
                </c:pt>
                <c:pt idx="140">
                  <c:v>41470</c:v>
                </c:pt>
                <c:pt idx="141">
                  <c:v>41471</c:v>
                </c:pt>
                <c:pt idx="142">
                  <c:v>41472</c:v>
                </c:pt>
                <c:pt idx="143">
                  <c:v>41473</c:v>
                </c:pt>
                <c:pt idx="144">
                  <c:v>41474</c:v>
                </c:pt>
                <c:pt idx="145">
                  <c:v>41477</c:v>
                </c:pt>
                <c:pt idx="146">
                  <c:v>41478</c:v>
                </c:pt>
                <c:pt idx="147">
                  <c:v>41479</c:v>
                </c:pt>
                <c:pt idx="148">
                  <c:v>41480</c:v>
                </c:pt>
                <c:pt idx="149">
                  <c:v>41481</c:v>
                </c:pt>
                <c:pt idx="150">
                  <c:v>41484</c:v>
                </c:pt>
                <c:pt idx="151">
                  <c:v>41485</c:v>
                </c:pt>
                <c:pt idx="152">
                  <c:v>41486</c:v>
                </c:pt>
                <c:pt idx="153">
                  <c:v>41487</c:v>
                </c:pt>
                <c:pt idx="154">
                  <c:v>41488</c:v>
                </c:pt>
                <c:pt idx="155">
                  <c:v>41491</c:v>
                </c:pt>
                <c:pt idx="156">
                  <c:v>41492</c:v>
                </c:pt>
                <c:pt idx="157">
                  <c:v>41493</c:v>
                </c:pt>
                <c:pt idx="158">
                  <c:v>41494</c:v>
                </c:pt>
                <c:pt idx="159">
                  <c:v>41495</c:v>
                </c:pt>
                <c:pt idx="160">
                  <c:v>41498</c:v>
                </c:pt>
                <c:pt idx="161">
                  <c:v>41499</c:v>
                </c:pt>
                <c:pt idx="162">
                  <c:v>41500</c:v>
                </c:pt>
                <c:pt idx="163">
                  <c:v>41501</c:v>
                </c:pt>
                <c:pt idx="164">
                  <c:v>41502</c:v>
                </c:pt>
                <c:pt idx="165">
                  <c:v>41505</c:v>
                </c:pt>
                <c:pt idx="166">
                  <c:v>41506</c:v>
                </c:pt>
                <c:pt idx="167">
                  <c:v>41507</c:v>
                </c:pt>
                <c:pt idx="168">
                  <c:v>41508</c:v>
                </c:pt>
                <c:pt idx="169">
                  <c:v>41509</c:v>
                </c:pt>
                <c:pt idx="170">
                  <c:v>41512</c:v>
                </c:pt>
                <c:pt idx="171">
                  <c:v>41513</c:v>
                </c:pt>
                <c:pt idx="172">
                  <c:v>41514</c:v>
                </c:pt>
                <c:pt idx="173">
                  <c:v>41515</c:v>
                </c:pt>
                <c:pt idx="174">
                  <c:v>41516</c:v>
                </c:pt>
                <c:pt idx="175">
                  <c:v>41519</c:v>
                </c:pt>
                <c:pt idx="176">
                  <c:v>41520</c:v>
                </c:pt>
                <c:pt idx="177">
                  <c:v>41521</c:v>
                </c:pt>
                <c:pt idx="178">
                  <c:v>41522</c:v>
                </c:pt>
                <c:pt idx="179">
                  <c:v>41523</c:v>
                </c:pt>
                <c:pt idx="180">
                  <c:v>41526</c:v>
                </c:pt>
                <c:pt idx="181">
                  <c:v>41527</c:v>
                </c:pt>
                <c:pt idx="182">
                  <c:v>41528</c:v>
                </c:pt>
                <c:pt idx="183">
                  <c:v>41529</c:v>
                </c:pt>
                <c:pt idx="184">
                  <c:v>41530</c:v>
                </c:pt>
                <c:pt idx="185">
                  <c:v>41533</c:v>
                </c:pt>
                <c:pt idx="186">
                  <c:v>41534</c:v>
                </c:pt>
                <c:pt idx="187">
                  <c:v>41535</c:v>
                </c:pt>
                <c:pt idx="188">
                  <c:v>41536</c:v>
                </c:pt>
                <c:pt idx="189">
                  <c:v>41537</c:v>
                </c:pt>
                <c:pt idx="190">
                  <c:v>41540</c:v>
                </c:pt>
                <c:pt idx="191">
                  <c:v>41541</c:v>
                </c:pt>
                <c:pt idx="192">
                  <c:v>41542</c:v>
                </c:pt>
                <c:pt idx="193">
                  <c:v>41543</c:v>
                </c:pt>
                <c:pt idx="194">
                  <c:v>41544</c:v>
                </c:pt>
                <c:pt idx="195">
                  <c:v>41547</c:v>
                </c:pt>
                <c:pt idx="196">
                  <c:v>41548</c:v>
                </c:pt>
                <c:pt idx="197">
                  <c:v>41549</c:v>
                </c:pt>
                <c:pt idx="198">
                  <c:v>41550</c:v>
                </c:pt>
                <c:pt idx="199">
                  <c:v>41551</c:v>
                </c:pt>
                <c:pt idx="200">
                  <c:v>41554</c:v>
                </c:pt>
                <c:pt idx="201">
                  <c:v>41555</c:v>
                </c:pt>
                <c:pt idx="202">
                  <c:v>41556</c:v>
                </c:pt>
                <c:pt idx="203">
                  <c:v>41557</c:v>
                </c:pt>
                <c:pt idx="204">
                  <c:v>41558</c:v>
                </c:pt>
                <c:pt idx="205">
                  <c:v>41561</c:v>
                </c:pt>
                <c:pt idx="206">
                  <c:v>41562</c:v>
                </c:pt>
                <c:pt idx="207">
                  <c:v>41563</c:v>
                </c:pt>
                <c:pt idx="208">
                  <c:v>41564</c:v>
                </c:pt>
                <c:pt idx="209">
                  <c:v>41565</c:v>
                </c:pt>
                <c:pt idx="210">
                  <c:v>41568</c:v>
                </c:pt>
                <c:pt idx="211">
                  <c:v>41569</c:v>
                </c:pt>
                <c:pt idx="212">
                  <c:v>41570</c:v>
                </c:pt>
                <c:pt idx="213">
                  <c:v>41571</c:v>
                </c:pt>
                <c:pt idx="214">
                  <c:v>41572</c:v>
                </c:pt>
                <c:pt idx="215">
                  <c:v>41575</c:v>
                </c:pt>
                <c:pt idx="216">
                  <c:v>41576</c:v>
                </c:pt>
                <c:pt idx="217">
                  <c:v>41577</c:v>
                </c:pt>
                <c:pt idx="218">
                  <c:v>41578</c:v>
                </c:pt>
                <c:pt idx="219">
                  <c:v>41579</c:v>
                </c:pt>
                <c:pt idx="220">
                  <c:v>41582</c:v>
                </c:pt>
                <c:pt idx="221">
                  <c:v>41583</c:v>
                </c:pt>
                <c:pt idx="222">
                  <c:v>41584</c:v>
                </c:pt>
                <c:pt idx="223">
                  <c:v>41585</c:v>
                </c:pt>
                <c:pt idx="224">
                  <c:v>41586</c:v>
                </c:pt>
                <c:pt idx="225">
                  <c:v>41589</c:v>
                </c:pt>
                <c:pt idx="226">
                  <c:v>41590</c:v>
                </c:pt>
                <c:pt idx="227">
                  <c:v>41591</c:v>
                </c:pt>
                <c:pt idx="228">
                  <c:v>41592</c:v>
                </c:pt>
                <c:pt idx="229">
                  <c:v>41593</c:v>
                </c:pt>
                <c:pt idx="230">
                  <c:v>41596</c:v>
                </c:pt>
                <c:pt idx="231">
                  <c:v>41597</c:v>
                </c:pt>
                <c:pt idx="232">
                  <c:v>41598</c:v>
                </c:pt>
                <c:pt idx="233">
                  <c:v>41599</c:v>
                </c:pt>
                <c:pt idx="234">
                  <c:v>41600</c:v>
                </c:pt>
                <c:pt idx="235">
                  <c:v>41603</c:v>
                </c:pt>
                <c:pt idx="236">
                  <c:v>41604</c:v>
                </c:pt>
                <c:pt idx="237">
                  <c:v>41605</c:v>
                </c:pt>
                <c:pt idx="238">
                  <c:v>41606</c:v>
                </c:pt>
                <c:pt idx="239">
                  <c:v>41607</c:v>
                </c:pt>
                <c:pt idx="240">
                  <c:v>41610</c:v>
                </c:pt>
                <c:pt idx="241">
                  <c:v>41611</c:v>
                </c:pt>
                <c:pt idx="242">
                  <c:v>41612</c:v>
                </c:pt>
                <c:pt idx="243">
                  <c:v>41613</c:v>
                </c:pt>
                <c:pt idx="244">
                  <c:v>41614</c:v>
                </c:pt>
                <c:pt idx="245">
                  <c:v>41617</c:v>
                </c:pt>
                <c:pt idx="246">
                  <c:v>41618</c:v>
                </c:pt>
                <c:pt idx="247">
                  <c:v>41619</c:v>
                </c:pt>
                <c:pt idx="248">
                  <c:v>41620</c:v>
                </c:pt>
                <c:pt idx="249">
                  <c:v>41621</c:v>
                </c:pt>
                <c:pt idx="250">
                  <c:v>41624</c:v>
                </c:pt>
                <c:pt idx="251">
                  <c:v>41625</c:v>
                </c:pt>
                <c:pt idx="252">
                  <c:v>41626</c:v>
                </c:pt>
                <c:pt idx="253">
                  <c:v>41627</c:v>
                </c:pt>
                <c:pt idx="254">
                  <c:v>41628</c:v>
                </c:pt>
                <c:pt idx="255">
                  <c:v>41631</c:v>
                </c:pt>
                <c:pt idx="256">
                  <c:v>41632</c:v>
                </c:pt>
                <c:pt idx="257">
                  <c:v>41633</c:v>
                </c:pt>
                <c:pt idx="258">
                  <c:v>41634</c:v>
                </c:pt>
                <c:pt idx="259">
                  <c:v>41635</c:v>
                </c:pt>
                <c:pt idx="260">
                  <c:v>41638</c:v>
                </c:pt>
                <c:pt idx="261">
                  <c:v>41639</c:v>
                </c:pt>
                <c:pt idx="262">
                  <c:v>41640</c:v>
                </c:pt>
                <c:pt idx="263">
                  <c:v>41641</c:v>
                </c:pt>
                <c:pt idx="264">
                  <c:v>41642</c:v>
                </c:pt>
                <c:pt idx="265">
                  <c:v>41645</c:v>
                </c:pt>
                <c:pt idx="266">
                  <c:v>41646</c:v>
                </c:pt>
                <c:pt idx="267">
                  <c:v>41647</c:v>
                </c:pt>
                <c:pt idx="268">
                  <c:v>41648</c:v>
                </c:pt>
                <c:pt idx="269">
                  <c:v>41649</c:v>
                </c:pt>
                <c:pt idx="270">
                  <c:v>41652</c:v>
                </c:pt>
                <c:pt idx="271">
                  <c:v>41653</c:v>
                </c:pt>
                <c:pt idx="272">
                  <c:v>41654</c:v>
                </c:pt>
                <c:pt idx="273">
                  <c:v>41655</c:v>
                </c:pt>
                <c:pt idx="274">
                  <c:v>41656</c:v>
                </c:pt>
                <c:pt idx="275">
                  <c:v>41659</c:v>
                </c:pt>
                <c:pt idx="276">
                  <c:v>41660</c:v>
                </c:pt>
                <c:pt idx="277">
                  <c:v>41661</c:v>
                </c:pt>
                <c:pt idx="278">
                  <c:v>41662</c:v>
                </c:pt>
                <c:pt idx="279">
                  <c:v>41663</c:v>
                </c:pt>
                <c:pt idx="280">
                  <c:v>41666</c:v>
                </c:pt>
                <c:pt idx="281">
                  <c:v>41667</c:v>
                </c:pt>
                <c:pt idx="282">
                  <c:v>41668</c:v>
                </c:pt>
                <c:pt idx="283">
                  <c:v>41669</c:v>
                </c:pt>
                <c:pt idx="284">
                  <c:v>41670</c:v>
                </c:pt>
                <c:pt idx="285">
                  <c:v>41673</c:v>
                </c:pt>
                <c:pt idx="286">
                  <c:v>41674</c:v>
                </c:pt>
                <c:pt idx="287">
                  <c:v>41675</c:v>
                </c:pt>
                <c:pt idx="288">
                  <c:v>41676</c:v>
                </c:pt>
                <c:pt idx="289">
                  <c:v>41677</c:v>
                </c:pt>
                <c:pt idx="290">
                  <c:v>41680</c:v>
                </c:pt>
                <c:pt idx="291">
                  <c:v>41681</c:v>
                </c:pt>
                <c:pt idx="292">
                  <c:v>41682</c:v>
                </c:pt>
                <c:pt idx="293">
                  <c:v>41683</c:v>
                </c:pt>
                <c:pt idx="294">
                  <c:v>41684</c:v>
                </c:pt>
                <c:pt idx="295">
                  <c:v>41687</c:v>
                </c:pt>
                <c:pt idx="296">
                  <c:v>41688</c:v>
                </c:pt>
                <c:pt idx="297">
                  <c:v>41689</c:v>
                </c:pt>
                <c:pt idx="298">
                  <c:v>41690</c:v>
                </c:pt>
                <c:pt idx="299">
                  <c:v>41691</c:v>
                </c:pt>
                <c:pt idx="300">
                  <c:v>41694</c:v>
                </c:pt>
                <c:pt idx="301">
                  <c:v>41695</c:v>
                </c:pt>
                <c:pt idx="302">
                  <c:v>41696</c:v>
                </c:pt>
                <c:pt idx="303">
                  <c:v>41697</c:v>
                </c:pt>
                <c:pt idx="304">
                  <c:v>41698</c:v>
                </c:pt>
                <c:pt idx="305">
                  <c:v>41701</c:v>
                </c:pt>
                <c:pt idx="306">
                  <c:v>41702</c:v>
                </c:pt>
                <c:pt idx="307">
                  <c:v>41703</c:v>
                </c:pt>
                <c:pt idx="308">
                  <c:v>41704</c:v>
                </c:pt>
                <c:pt idx="309">
                  <c:v>41705</c:v>
                </c:pt>
                <c:pt idx="310">
                  <c:v>41708</c:v>
                </c:pt>
                <c:pt idx="311">
                  <c:v>41709</c:v>
                </c:pt>
                <c:pt idx="312">
                  <c:v>41710</c:v>
                </c:pt>
                <c:pt idx="313">
                  <c:v>41711</c:v>
                </c:pt>
                <c:pt idx="314">
                  <c:v>41712</c:v>
                </c:pt>
                <c:pt idx="315">
                  <c:v>41715</c:v>
                </c:pt>
                <c:pt idx="316">
                  <c:v>41716</c:v>
                </c:pt>
                <c:pt idx="317">
                  <c:v>41717</c:v>
                </c:pt>
                <c:pt idx="318">
                  <c:v>41718</c:v>
                </c:pt>
                <c:pt idx="319">
                  <c:v>41719</c:v>
                </c:pt>
                <c:pt idx="320">
                  <c:v>41722</c:v>
                </c:pt>
                <c:pt idx="321">
                  <c:v>41723</c:v>
                </c:pt>
                <c:pt idx="322">
                  <c:v>41724</c:v>
                </c:pt>
                <c:pt idx="323">
                  <c:v>41725</c:v>
                </c:pt>
                <c:pt idx="324">
                  <c:v>41726</c:v>
                </c:pt>
                <c:pt idx="325">
                  <c:v>41729</c:v>
                </c:pt>
                <c:pt idx="326">
                  <c:v>41730</c:v>
                </c:pt>
                <c:pt idx="327">
                  <c:v>41731</c:v>
                </c:pt>
                <c:pt idx="328">
                  <c:v>41732</c:v>
                </c:pt>
                <c:pt idx="329">
                  <c:v>41733</c:v>
                </c:pt>
                <c:pt idx="330">
                  <c:v>41736</c:v>
                </c:pt>
                <c:pt idx="331">
                  <c:v>41737</c:v>
                </c:pt>
                <c:pt idx="332">
                  <c:v>41738</c:v>
                </c:pt>
                <c:pt idx="333">
                  <c:v>41739</c:v>
                </c:pt>
                <c:pt idx="334">
                  <c:v>41740</c:v>
                </c:pt>
                <c:pt idx="335">
                  <c:v>41743</c:v>
                </c:pt>
                <c:pt idx="336">
                  <c:v>41744</c:v>
                </c:pt>
                <c:pt idx="337">
                  <c:v>41745</c:v>
                </c:pt>
                <c:pt idx="338">
                  <c:v>41746</c:v>
                </c:pt>
                <c:pt idx="339">
                  <c:v>41747</c:v>
                </c:pt>
                <c:pt idx="340">
                  <c:v>41750</c:v>
                </c:pt>
                <c:pt idx="341">
                  <c:v>41751</c:v>
                </c:pt>
                <c:pt idx="342">
                  <c:v>41752</c:v>
                </c:pt>
                <c:pt idx="343">
                  <c:v>41753</c:v>
                </c:pt>
                <c:pt idx="344">
                  <c:v>41754</c:v>
                </c:pt>
                <c:pt idx="345">
                  <c:v>41757</c:v>
                </c:pt>
                <c:pt idx="346">
                  <c:v>41758</c:v>
                </c:pt>
                <c:pt idx="347">
                  <c:v>41759</c:v>
                </c:pt>
                <c:pt idx="348">
                  <c:v>41760</c:v>
                </c:pt>
                <c:pt idx="349">
                  <c:v>41761</c:v>
                </c:pt>
                <c:pt idx="350">
                  <c:v>41764</c:v>
                </c:pt>
                <c:pt idx="351">
                  <c:v>41765</c:v>
                </c:pt>
                <c:pt idx="352">
                  <c:v>41766</c:v>
                </c:pt>
                <c:pt idx="353">
                  <c:v>41767</c:v>
                </c:pt>
                <c:pt idx="354">
                  <c:v>41768</c:v>
                </c:pt>
                <c:pt idx="355">
                  <c:v>41771</c:v>
                </c:pt>
                <c:pt idx="356">
                  <c:v>41772</c:v>
                </c:pt>
                <c:pt idx="357">
                  <c:v>41773</c:v>
                </c:pt>
                <c:pt idx="358">
                  <c:v>41774</c:v>
                </c:pt>
                <c:pt idx="359">
                  <c:v>41775</c:v>
                </c:pt>
                <c:pt idx="360">
                  <c:v>41778</c:v>
                </c:pt>
                <c:pt idx="361">
                  <c:v>41779</c:v>
                </c:pt>
                <c:pt idx="362">
                  <c:v>41780</c:v>
                </c:pt>
                <c:pt idx="363">
                  <c:v>41781</c:v>
                </c:pt>
                <c:pt idx="364">
                  <c:v>41782</c:v>
                </c:pt>
                <c:pt idx="365">
                  <c:v>41785</c:v>
                </c:pt>
                <c:pt idx="366">
                  <c:v>41786</c:v>
                </c:pt>
                <c:pt idx="367">
                  <c:v>41787</c:v>
                </c:pt>
                <c:pt idx="368">
                  <c:v>41788</c:v>
                </c:pt>
                <c:pt idx="369">
                  <c:v>41789</c:v>
                </c:pt>
                <c:pt idx="370">
                  <c:v>41792</c:v>
                </c:pt>
                <c:pt idx="371">
                  <c:v>41793</c:v>
                </c:pt>
                <c:pt idx="372">
                  <c:v>41794</c:v>
                </c:pt>
                <c:pt idx="373">
                  <c:v>41795</c:v>
                </c:pt>
                <c:pt idx="374">
                  <c:v>41796</c:v>
                </c:pt>
                <c:pt idx="375">
                  <c:v>41799</c:v>
                </c:pt>
                <c:pt idx="376">
                  <c:v>41800</c:v>
                </c:pt>
                <c:pt idx="377">
                  <c:v>41801</c:v>
                </c:pt>
                <c:pt idx="378">
                  <c:v>41802</c:v>
                </c:pt>
                <c:pt idx="379">
                  <c:v>41803</c:v>
                </c:pt>
                <c:pt idx="380">
                  <c:v>41806</c:v>
                </c:pt>
                <c:pt idx="381">
                  <c:v>41807</c:v>
                </c:pt>
                <c:pt idx="382">
                  <c:v>41808</c:v>
                </c:pt>
                <c:pt idx="383">
                  <c:v>41809</c:v>
                </c:pt>
                <c:pt idx="384">
                  <c:v>41810</c:v>
                </c:pt>
                <c:pt idx="385">
                  <c:v>41813</c:v>
                </c:pt>
                <c:pt idx="386">
                  <c:v>41814</c:v>
                </c:pt>
                <c:pt idx="387">
                  <c:v>41815</c:v>
                </c:pt>
                <c:pt idx="388">
                  <c:v>41816</c:v>
                </c:pt>
                <c:pt idx="389">
                  <c:v>41817</c:v>
                </c:pt>
                <c:pt idx="390">
                  <c:v>41820</c:v>
                </c:pt>
                <c:pt idx="391">
                  <c:v>41821</c:v>
                </c:pt>
                <c:pt idx="392">
                  <c:v>41822</c:v>
                </c:pt>
                <c:pt idx="393">
                  <c:v>41823</c:v>
                </c:pt>
                <c:pt idx="394">
                  <c:v>41824</c:v>
                </c:pt>
                <c:pt idx="395">
                  <c:v>41827</c:v>
                </c:pt>
                <c:pt idx="396">
                  <c:v>41828</c:v>
                </c:pt>
                <c:pt idx="397">
                  <c:v>41829</c:v>
                </c:pt>
                <c:pt idx="398">
                  <c:v>41830</c:v>
                </c:pt>
                <c:pt idx="399">
                  <c:v>41831</c:v>
                </c:pt>
                <c:pt idx="400">
                  <c:v>41834</c:v>
                </c:pt>
                <c:pt idx="401">
                  <c:v>41835</c:v>
                </c:pt>
                <c:pt idx="402">
                  <c:v>41836</c:v>
                </c:pt>
                <c:pt idx="403">
                  <c:v>41837</c:v>
                </c:pt>
                <c:pt idx="404">
                  <c:v>41838</c:v>
                </c:pt>
                <c:pt idx="405">
                  <c:v>41841</c:v>
                </c:pt>
                <c:pt idx="406">
                  <c:v>41842</c:v>
                </c:pt>
                <c:pt idx="407">
                  <c:v>41843</c:v>
                </c:pt>
                <c:pt idx="408">
                  <c:v>41844</c:v>
                </c:pt>
                <c:pt idx="409">
                  <c:v>41845</c:v>
                </c:pt>
                <c:pt idx="410">
                  <c:v>41848</c:v>
                </c:pt>
                <c:pt idx="411">
                  <c:v>41849</c:v>
                </c:pt>
                <c:pt idx="412">
                  <c:v>41850</c:v>
                </c:pt>
                <c:pt idx="413">
                  <c:v>41851</c:v>
                </c:pt>
                <c:pt idx="414">
                  <c:v>41852</c:v>
                </c:pt>
                <c:pt idx="415">
                  <c:v>41855</c:v>
                </c:pt>
                <c:pt idx="416">
                  <c:v>41856</c:v>
                </c:pt>
                <c:pt idx="417">
                  <c:v>41857</c:v>
                </c:pt>
                <c:pt idx="418">
                  <c:v>41858</c:v>
                </c:pt>
                <c:pt idx="419">
                  <c:v>41859</c:v>
                </c:pt>
                <c:pt idx="420">
                  <c:v>41862</c:v>
                </c:pt>
                <c:pt idx="421">
                  <c:v>41863</c:v>
                </c:pt>
                <c:pt idx="422">
                  <c:v>41864</c:v>
                </c:pt>
                <c:pt idx="423">
                  <c:v>41865</c:v>
                </c:pt>
                <c:pt idx="424">
                  <c:v>41866</c:v>
                </c:pt>
                <c:pt idx="425">
                  <c:v>41869</c:v>
                </c:pt>
                <c:pt idx="426">
                  <c:v>41870</c:v>
                </c:pt>
                <c:pt idx="427">
                  <c:v>41871</c:v>
                </c:pt>
                <c:pt idx="428">
                  <c:v>41872</c:v>
                </c:pt>
                <c:pt idx="429">
                  <c:v>41873</c:v>
                </c:pt>
                <c:pt idx="430">
                  <c:v>41876</c:v>
                </c:pt>
                <c:pt idx="431">
                  <c:v>41877</c:v>
                </c:pt>
                <c:pt idx="432">
                  <c:v>41878</c:v>
                </c:pt>
                <c:pt idx="433">
                  <c:v>41879</c:v>
                </c:pt>
                <c:pt idx="434">
                  <c:v>41880</c:v>
                </c:pt>
                <c:pt idx="435">
                  <c:v>41883</c:v>
                </c:pt>
                <c:pt idx="436">
                  <c:v>41884</c:v>
                </c:pt>
                <c:pt idx="437">
                  <c:v>41885</c:v>
                </c:pt>
                <c:pt idx="438">
                  <c:v>41886</c:v>
                </c:pt>
                <c:pt idx="439">
                  <c:v>41887</c:v>
                </c:pt>
                <c:pt idx="440">
                  <c:v>41890</c:v>
                </c:pt>
                <c:pt idx="441">
                  <c:v>41891</c:v>
                </c:pt>
                <c:pt idx="442">
                  <c:v>41892</c:v>
                </c:pt>
                <c:pt idx="443">
                  <c:v>41893</c:v>
                </c:pt>
                <c:pt idx="444">
                  <c:v>41894</c:v>
                </c:pt>
                <c:pt idx="445">
                  <c:v>41897</c:v>
                </c:pt>
                <c:pt idx="446">
                  <c:v>41898</c:v>
                </c:pt>
                <c:pt idx="447">
                  <c:v>41899</c:v>
                </c:pt>
                <c:pt idx="448">
                  <c:v>41900</c:v>
                </c:pt>
                <c:pt idx="449">
                  <c:v>41901</c:v>
                </c:pt>
                <c:pt idx="450">
                  <c:v>41904</c:v>
                </c:pt>
                <c:pt idx="451">
                  <c:v>41905</c:v>
                </c:pt>
                <c:pt idx="452">
                  <c:v>41906</c:v>
                </c:pt>
                <c:pt idx="453">
                  <c:v>41907</c:v>
                </c:pt>
                <c:pt idx="454">
                  <c:v>41908</c:v>
                </c:pt>
                <c:pt idx="455">
                  <c:v>41911</c:v>
                </c:pt>
                <c:pt idx="456">
                  <c:v>41912</c:v>
                </c:pt>
                <c:pt idx="457">
                  <c:v>41913</c:v>
                </c:pt>
                <c:pt idx="458">
                  <c:v>41914</c:v>
                </c:pt>
                <c:pt idx="459">
                  <c:v>41915</c:v>
                </c:pt>
                <c:pt idx="460">
                  <c:v>41918</c:v>
                </c:pt>
                <c:pt idx="461">
                  <c:v>41919</c:v>
                </c:pt>
                <c:pt idx="462">
                  <c:v>41920</c:v>
                </c:pt>
                <c:pt idx="463">
                  <c:v>41921</c:v>
                </c:pt>
                <c:pt idx="464">
                  <c:v>41922</c:v>
                </c:pt>
                <c:pt idx="465">
                  <c:v>41925</c:v>
                </c:pt>
                <c:pt idx="466">
                  <c:v>41926</c:v>
                </c:pt>
                <c:pt idx="467">
                  <c:v>41927</c:v>
                </c:pt>
                <c:pt idx="468">
                  <c:v>41928</c:v>
                </c:pt>
                <c:pt idx="469">
                  <c:v>41929</c:v>
                </c:pt>
                <c:pt idx="470">
                  <c:v>41932</c:v>
                </c:pt>
                <c:pt idx="471">
                  <c:v>41933</c:v>
                </c:pt>
                <c:pt idx="472">
                  <c:v>41934</c:v>
                </c:pt>
                <c:pt idx="473">
                  <c:v>41935</c:v>
                </c:pt>
                <c:pt idx="474">
                  <c:v>41936</c:v>
                </c:pt>
                <c:pt idx="475">
                  <c:v>41939</c:v>
                </c:pt>
                <c:pt idx="476">
                  <c:v>41940</c:v>
                </c:pt>
                <c:pt idx="477">
                  <c:v>41941</c:v>
                </c:pt>
                <c:pt idx="478">
                  <c:v>41942</c:v>
                </c:pt>
                <c:pt idx="479">
                  <c:v>41943</c:v>
                </c:pt>
                <c:pt idx="480">
                  <c:v>41946</c:v>
                </c:pt>
                <c:pt idx="481">
                  <c:v>41947</c:v>
                </c:pt>
                <c:pt idx="482">
                  <c:v>41948</c:v>
                </c:pt>
                <c:pt idx="483">
                  <c:v>41949</c:v>
                </c:pt>
                <c:pt idx="484">
                  <c:v>41950</c:v>
                </c:pt>
                <c:pt idx="485">
                  <c:v>41953</c:v>
                </c:pt>
                <c:pt idx="486">
                  <c:v>41954</c:v>
                </c:pt>
                <c:pt idx="487">
                  <c:v>41955</c:v>
                </c:pt>
                <c:pt idx="488">
                  <c:v>41956</c:v>
                </c:pt>
                <c:pt idx="489">
                  <c:v>41957</c:v>
                </c:pt>
                <c:pt idx="490">
                  <c:v>41960</c:v>
                </c:pt>
                <c:pt idx="491">
                  <c:v>41961</c:v>
                </c:pt>
                <c:pt idx="492">
                  <c:v>41962</c:v>
                </c:pt>
                <c:pt idx="493">
                  <c:v>41963</c:v>
                </c:pt>
                <c:pt idx="494">
                  <c:v>41964</c:v>
                </c:pt>
                <c:pt idx="495">
                  <c:v>41967</c:v>
                </c:pt>
                <c:pt idx="496">
                  <c:v>41968</c:v>
                </c:pt>
                <c:pt idx="497">
                  <c:v>41969</c:v>
                </c:pt>
                <c:pt idx="498">
                  <c:v>41970</c:v>
                </c:pt>
                <c:pt idx="499">
                  <c:v>41971</c:v>
                </c:pt>
                <c:pt idx="500">
                  <c:v>41974</c:v>
                </c:pt>
                <c:pt idx="501">
                  <c:v>41975</c:v>
                </c:pt>
                <c:pt idx="502">
                  <c:v>41976</c:v>
                </c:pt>
                <c:pt idx="503">
                  <c:v>41977</c:v>
                </c:pt>
                <c:pt idx="504">
                  <c:v>41978</c:v>
                </c:pt>
                <c:pt idx="505">
                  <c:v>41981</c:v>
                </c:pt>
                <c:pt idx="506">
                  <c:v>41982</c:v>
                </c:pt>
                <c:pt idx="507">
                  <c:v>41983</c:v>
                </c:pt>
                <c:pt idx="508">
                  <c:v>41984</c:v>
                </c:pt>
                <c:pt idx="509">
                  <c:v>41985</c:v>
                </c:pt>
                <c:pt idx="510">
                  <c:v>41988</c:v>
                </c:pt>
                <c:pt idx="511">
                  <c:v>41989</c:v>
                </c:pt>
                <c:pt idx="512">
                  <c:v>41990</c:v>
                </c:pt>
                <c:pt idx="513">
                  <c:v>41991</c:v>
                </c:pt>
                <c:pt idx="514">
                  <c:v>41992</c:v>
                </c:pt>
                <c:pt idx="515">
                  <c:v>41995</c:v>
                </c:pt>
                <c:pt idx="516">
                  <c:v>41996</c:v>
                </c:pt>
                <c:pt idx="517">
                  <c:v>41997</c:v>
                </c:pt>
                <c:pt idx="518">
                  <c:v>41998</c:v>
                </c:pt>
                <c:pt idx="519">
                  <c:v>41999</c:v>
                </c:pt>
                <c:pt idx="520">
                  <c:v>42002</c:v>
                </c:pt>
                <c:pt idx="521">
                  <c:v>42003</c:v>
                </c:pt>
                <c:pt idx="522">
                  <c:v>42004</c:v>
                </c:pt>
                <c:pt idx="523">
                  <c:v>42005</c:v>
                </c:pt>
                <c:pt idx="524">
                  <c:v>42006</c:v>
                </c:pt>
                <c:pt idx="525">
                  <c:v>42009</c:v>
                </c:pt>
                <c:pt idx="526">
                  <c:v>42010</c:v>
                </c:pt>
                <c:pt idx="527">
                  <c:v>42011</c:v>
                </c:pt>
                <c:pt idx="528">
                  <c:v>42012</c:v>
                </c:pt>
                <c:pt idx="529">
                  <c:v>42013</c:v>
                </c:pt>
                <c:pt idx="530">
                  <c:v>42016</c:v>
                </c:pt>
                <c:pt idx="531">
                  <c:v>42017</c:v>
                </c:pt>
                <c:pt idx="532">
                  <c:v>42018</c:v>
                </c:pt>
                <c:pt idx="533">
                  <c:v>42019</c:v>
                </c:pt>
                <c:pt idx="534">
                  <c:v>42020</c:v>
                </c:pt>
                <c:pt idx="535">
                  <c:v>42023</c:v>
                </c:pt>
                <c:pt idx="536">
                  <c:v>42024</c:v>
                </c:pt>
                <c:pt idx="537">
                  <c:v>42025</c:v>
                </c:pt>
                <c:pt idx="538">
                  <c:v>42026</c:v>
                </c:pt>
                <c:pt idx="539">
                  <c:v>42027</c:v>
                </c:pt>
                <c:pt idx="540">
                  <c:v>42030</c:v>
                </c:pt>
                <c:pt idx="541">
                  <c:v>42031</c:v>
                </c:pt>
                <c:pt idx="542">
                  <c:v>42032</c:v>
                </c:pt>
                <c:pt idx="543">
                  <c:v>42033</c:v>
                </c:pt>
                <c:pt idx="544">
                  <c:v>42034</c:v>
                </c:pt>
                <c:pt idx="545">
                  <c:v>42037</c:v>
                </c:pt>
                <c:pt idx="546">
                  <c:v>42038</c:v>
                </c:pt>
                <c:pt idx="547">
                  <c:v>42039</c:v>
                </c:pt>
                <c:pt idx="548">
                  <c:v>42040</c:v>
                </c:pt>
                <c:pt idx="549">
                  <c:v>42041</c:v>
                </c:pt>
                <c:pt idx="550">
                  <c:v>42044</c:v>
                </c:pt>
                <c:pt idx="551">
                  <c:v>42045</c:v>
                </c:pt>
                <c:pt idx="552">
                  <c:v>42046</c:v>
                </c:pt>
                <c:pt idx="553">
                  <c:v>42047</c:v>
                </c:pt>
                <c:pt idx="554">
                  <c:v>42048</c:v>
                </c:pt>
                <c:pt idx="555">
                  <c:v>42051</c:v>
                </c:pt>
                <c:pt idx="556">
                  <c:v>42052</c:v>
                </c:pt>
                <c:pt idx="557">
                  <c:v>42053</c:v>
                </c:pt>
                <c:pt idx="558">
                  <c:v>42054</c:v>
                </c:pt>
                <c:pt idx="559">
                  <c:v>42055</c:v>
                </c:pt>
                <c:pt idx="560">
                  <c:v>42058</c:v>
                </c:pt>
                <c:pt idx="561">
                  <c:v>42059</c:v>
                </c:pt>
                <c:pt idx="562">
                  <c:v>42060</c:v>
                </c:pt>
                <c:pt idx="563">
                  <c:v>42061</c:v>
                </c:pt>
                <c:pt idx="564">
                  <c:v>42062</c:v>
                </c:pt>
                <c:pt idx="565">
                  <c:v>42065</c:v>
                </c:pt>
                <c:pt idx="566">
                  <c:v>42066</c:v>
                </c:pt>
                <c:pt idx="567">
                  <c:v>42067</c:v>
                </c:pt>
                <c:pt idx="568">
                  <c:v>42068</c:v>
                </c:pt>
                <c:pt idx="569">
                  <c:v>42069</c:v>
                </c:pt>
                <c:pt idx="570">
                  <c:v>42072</c:v>
                </c:pt>
                <c:pt idx="571">
                  <c:v>42073</c:v>
                </c:pt>
                <c:pt idx="572">
                  <c:v>42074</c:v>
                </c:pt>
                <c:pt idx="573">
                  <c:v>42075</c:v>
                </c:pt>
                <c:pt idx="574">
                  <c:v>42076</c:v>
                </c:pt>
                <c:pt idx="575">
                  <c:v>42079</c:v>
                </c:pt>
                <c:pt idx="576">
                  <c:v>42080</c:v>
                </c:pt>
                <c:pt idx="577">
                  <c:v>42081</c:v>
                </c:pt>
                <c:pt idx="578">
                  <c:v>42082</c:v>
                </c:pt>
                <c:pt idx="579">
                  <c:v>42083</c:v>
                </c:pt>
                <c:pt idx="580">
                  <c:v>42086</c:v>
                </c:pt>
                <c:pt idx="581">
                  <c:v>42087</c:v>
                </c:pt>
                <c:pt idx="582">
                  <c:v>42088</c:v>
                </c:pt>
                <c:pt idx="583">
                  <c:v>42089</c:v>
                </c:pt>
                <c:pt idx="584">
                  <c:v>42090</c:v>
                </c:pt>
                <c:pt idx="585">
                  <c:v>42093</c:v>
                </c:pt>
                <c:pt idx="586">
                  <c:v>42094</c:v>
                </c:pt>
                <c:pt idx="587">
                  <c:v>42095</c:v>
                </c:pt>
                <c:pt idx="588">
                  <c:v>42096</c:v>
                </c:pt>
                <c:pt idx="589">
                  <c:v>42097</c:v>
                </c:pt>
                <c:pt idx="590">
                  <c:v>42100</c:v>
                </c:pt>
                <c:pt idx="591">
                  <c:v>42101</c:v>
                </c:pt>
                <c:pt idx="592">
                  <c:v>42102</c:v>
                </c:pt>
                <c:pt idx="593">
                  <c:v>42103</c:v>
                </c:pt>
                <c:pt idx="594">
                  <c:v>42104</c:v>
                </c:pt>
                <c:pt idx="595">
                  <c:v>42107</c:v>
                </c:pt>
                <c:pt idx="596">
                  <c:v>42108</c:v>
                </c:pt>
                <c:pt idx="597">
                  <c:v>42109</c:v>
                </c:pt>
                <c:pt idx="598">
                  <c:v>42110</c:v>
                </c:pt>
                <c:pt idx="599">
                  <c:v>42111</c:v>
                </c:pt>
                <c:pt idx="600">
                  <c:v>42114</c:v>
                </c:pt>
                <c:pt idx="601">
                  <c:v>42115</c:v>
                </c:pt>
                <c:pt idx="602">
                  <c:v>42116</c:v>
                </c:pt>
                <c:pt idx="603">
                  <c:v>42117</c:v>
                </c:pt>
                <c:pt idx="604">
                  <c:v>42118</c:v>
                </c:pt>
                <c:pt idx="605">
                  <c:v>42121</c:v>
                </c:pt>
                <c:pt idx="606">
                  <c:v>42122</c:v>
                </c:pt>
                <c:pt idx="607">
                  <c:v>42123</c:v>
                </c:pt>
                <c:pt idx="608">
                  <c:v>42124</c:v>
                </c:pt>
                <c:pt idx="609">
                  <c:v>42125</c:v>
                </c:pt>
                <c:pt idx="610">
                  <c:v>42128</c:v>
                </c:pt>
                <c:pt idx="611">
                  <c:v>42129</c:v>
                </c:pt>
                <c:pt idx="612">
                  <c:v>42130</c:v>
                </c:pt>
                <c:pt idx="613">
                  <c:v>42131</c:v>
                </c:pt>
                <c:pt idx="614">
                  <c:v>42132</c:v>
                </c:pt>
                <c:pt idx="615">
                  <c:v>42135</c:v>
                </c:pt>
                <c:pt idx="616">
                  <c:v>42136</c:v>
                </c:pt>
                <c:pt idx="617">
                  <c:v>42137</c:v>
                </c:pt>
                <c:pt idx="618">
                  <c:v>42138</c:v>
                </c:pt>
                <c:pt idx="619">
                  <c:v>42139</c:v>
                </c:pt>
                <c:pt idx="620">
                  <c:v>42142</c:v>
                </c:pt>
                <c:pt idx="621">
                  <c:v>42143</c:v>
                </c:pt>
                <c:pt idx="622">
                  <c:v>42144</c:v>
                </c:pt>
                <c:pt idx="623">
                  <c:v>42145</c:v>
                </c:pt>
                <c:pt idx="624">
                  <c:v>42146</c:v>
                </c:pt>
                <c:pt idx="625">
                  <c:v>42149</c:v>
                </c:pt>
                <c:pt idx="626">
                  <c:v>42150</c:v>
                </c:pt>
                <c:pt idx="627">
                  <c:v>42151</c:v>
                </c:pt>
                <c:pt idx="628">
                  <c:v>42152</c:v>
                </c:pt>
                <c:pt idx="629">
                  <c:v>42153</c:v>
                </c:pt>
                <c:pt idx="630">
                  <c:v>42156</c:v>
                </c:pt>
                <c:pt idx="631">
                  <c:v>42157</c:v>
                </c:pt>
                <c:pt idx="632">
                  <c:v>42158</c:v>
                </c:pt>
                <c:pt idx="633">
                  <c:v>42159</c:v>
                </c:pt>
                <c:pt idx="634">
                  <c:v>42160</c:v>
                </c:pt>
                <c:pt idx="635">
                  <c:v>42163</c:v>
                </c:pt>
                <c:pt idx="636">
                  <c:v>42164</c:v>
                </c:pt>
                <c:pt idx="637">
                  <c:v>42165</c:v>
                </c:pt>
                <c:pt idx="638">
                  <c:v>42166</c:v>
                </c:pt>
                <c:pt idx="639">
                  <c:v>42167</c:v>
                </c:pt>
                <c:pt idx="640">
                  <c:v>42170</c:v>
                </c:pt>
                <c:pt idx="641">
                  <c:v>42171</c:v>
                </c:pt>
                <c:pt idx="642">
                  <c:v>42172</c:v>
                </c:pt>
                <c:pt idx="643">
                  <c:v>42173</c:v>
                </c:pt>
                <c:pt idx="644">
                  <c:v>42174</c:v>
                </c:pt>
                <c:pt idx="645">
                  <c:v>42177</c:v>
                </c:pt>
                <c:pt idx="646">
                  <c:v>42178</c:v>
                </c:pt>
                <c:pt idx="647">
                  <c:v>42179</c:v>
                </c:pt>
                <c:pt idx="648">
                  <c:v>42180</c:v>
                </c:pt>
                <c:pt idx="649">
                  <c:v>42181</c:v>
                </c:pt>
                <c:pt idx="650">
                  <c:v>42184</c:v>
                </c:pt>
                <c:pt idx="651">
                  <c:v>42185</c:v>
                </c:pt>
                <c:pt idx="652">
                  <c:v>42186</c:v>
                </c:pt>
                <c:pt idx="653">
                  <c:v>42187</c:v>
                </c:pt>
                <c:pt idx="654">
                  <c:v>42188</c:v>
                </c:pt>
                <c:pt idx="655">
                  <c:v>42191</c:v>
                </c:pt>
                <c:pt idx="656">
                  <c:v>42192</c:v>
                </c:pt>
                <c:pt idx="657">
                  <c:v>42193</c:v>
                </c:pt>
                <c:pt idx="658">
                  <c:v>42194</c:v>
                </c:pt>
                <c:pt idx="659">
                  <c:v>42195</c:v>
                </c:pt>
                <c:pt idx="660">
                  <c:v>42198</c:v>
                </c:pt>
                <c:pt idx="661">
                  <c:v>42199</c:v>
                </c:pt>
                <c:pt idx="662">
                  <c:v>42200</c:v>
                </c:pt>
                <c:pt idx="663">
                  <c:v>42201</c:v>
                </c:pt>
                <c:pt idx="664">
                  <c:v>42202</c:v>
                </c:pt>
                <c:pt idx="665">
                  <c:v>42205</c:v>
                </c:pt>
                <c:pt idx="666">
                  <c:v>42206</c:v>
                </c:pt>
                <c:pt idx="667">
                  <c:v>42207</c:v>
                </c:pt>
                <c:pt idx="668">
                  <c:v>42208</c:v>
                </c:pt>
                <c:pt idx="669">
                  <c:v>42209</c:v>
                </c:pt>
                <c:pt idx="670">
                  <c:v>42212</c:v>
                </c:pt>
                <c:pt idx="671">
                  <c:v>42213</c:v>
                </c:pt>
                <c:pt idx="672">
                  <c:v>42214</c:v>
                </c:pt>
                <c:pt idx="673">
                  <c:v>42215</c:v>
                </c:pt>
                <c:pt idx="674">
                  <c:v>42216</c:v>
                </c:pt>
                <c:pt idx="675">
                  <c:v>42219</c:v>
                </c:pt>
                <c:pt idx="676">
                  <c:v>42220</c:v>
                </c:pt>
                <c:pt idx="677">
                  <c:v>42221</c:v>
                </c:pt>
                <c:pt idx="678">
                  <c:v>42222</c:v>
                </c:pt>
                <c:pt idx="679">
                  <c:v>42223</c:v>
                </c:pt>
                <c:pt idx="680">
                  <c:v>42226</c:v>
                </c:pt>
                <c:pt idx="681">
                  <c:v>42227</c:v>
                </c:pt>
                <c:pt idx="682">
                  <c:v>42228</c:v>
                </c:pt>
                <c:pt idx="683">
                  <c:v>42229</c:v>
                </c:pt>
                <c:pt idx="684">
                  <c:v>42230</c:v>
                </c:pt>
                <c:pt idx="685">
                  <c:v>42233</c:v>
                </c:pt>
                <c:pt idx="686">
                  <c:v>42234</c:v>
                </c:pt>
                <c:pt idx="687">
                  <c:v>42235</c:v>
                </c:pt>
                <c:pt idx="688">
                  <c:v>42236</c:v>
                </c:pt>
                <c:pt idx="689">
                  <c:v>42237</c:v>
                </c:pt>
                <c:pt idx="690">
                  <c:v>42240</c:v>
                </c:pt>
                <c:pt idx="691">
                  <c:v>42241</c:v>
                </c:pt>
                <c:pt idx="692">
                  <c:v>42242</c:v>
                </c:pt>
                <c:pt idx="693">
                  <c:v>42243</c:v>
                </c:pt>
                <c:pt idx="694">
                  <c:v>42244</c:v>
                </c:pt>
                <c:pt idx="695">
                  <c:v>42247</c:v>
                </c:pt>
                <c:pt idx="696">
                  <c:v>42248</c:v>
                </c:pt>
                <c:pt idx="697">
                  <c:v>42249</c:v>
                </c:pt>
                <c:pt idx="698">
                  <c:v>42250</c:v>
                </c:pt>
                <c:pt idx="699">
                  <c:v>42251</c:v>
                </c:pt>
                <c:pt idx="700">
                  <c:v>42254</c:v>
                </c:pt>
                <c:pt idx="701">
                  <c:v>42255</c:v>
                </c:pt>
                <c:pt idx="702">
                  <c:v>42256</c:v>
                </c:pt>
                <c:pt idx="703">
                  <c:v>42257</c:v>
                </c:pt>
                <c:pt idx="704">
                  <c:v>42258</c:v>
                </c:pt>
                <c:pt idx="705">
                  <c:v>42261</c:v>
                </c:pt>
                <c:pt idx="706">
                  <c:v>42262</c:v>
                </c:pt>
                <c:pt idx="707">
                  <c:v>42263</c:v>
                </c:pt>
                <c:pt idx="708">
                  <c:v>42264</c:v>
                </c:pt>
                <c:pt idx="709">
                  <c:v>42265</c:v>
                </c:pt>
                <c:pt idx="710">
                  <c:v>42268</c:v>
                </c:pt>
                <c:pt idx="711">
                  <c:v>42269</c:v>
                </c:pt>
                <c:pt idx="712">
                  <c:v>42270</c:v>
                </c:pt>
                <c:pt idx="713">
                  <c:v>42271</c:v>
                </c:pt>
                <c:pt idx="714">
                  <c:v>42272</c:v>
                </c:pt>
                <c:pt idx="715">
                  <c:v>42275</c:v>
                </c:pt>
                <c:pt idx="716">
                  <c:v>42276</c:v>
                </c:pt>
                <c:pt idx="717">
                  <c:v>42277</c:v>
                </c:pt>
                <c:pt idx="718">
                  <c:v>42278</c:v>
                </c:pt>
                <c:pt idx="719">
                  <c:v>42279</c:v>
                </c:pt>
                <c:pt idx="720">
                  <c:v>42282</c:v>
                </c:pt>
                <c:pt idx="721">
                  <c:v>42283</c:v>
                </c:pt>
                <c:pt idx="722">
                  <c:v>42284</c:v>
                </c:pt>
                <c:pt idx="723">
                  <c:v>42285</c:v>
                </c:pt>
                <c:pt idx="724">
                  <c:v>42286</c:v>
                </c:pt>
                <c:pt idx="725">
                  <c:v>42289</c:v>
                </c:pt>
                <c:pt idx="726">
                  <c:v>42290</c:v>
                </c:pt>
                <c:pt idx="727">
                  <c:v>42291</c:v>
                </c:pt>
                <c:pt idx="728">
                  <c:v>42292</c:v>
                </c:pt>
                <c:pt idx="729">
                  <c:v>42293</c:v>
                </c:pt>
                <c:pt idx="730">
                  <c:v>42296</c:v>
                </c:pt>
                <c:pt idx="731">
                  <c:v>42297</c:v>
                </c:pt>
                <c:pt idx="732">
                  <c:v>42298</c:v>
                </c:pt>
                <c:pt idx="733">
                  <c:v>42299</c:v>
                </c:pt>
                <c:pt idx="734">
                  <c:v>42300</c:v>
                </c:pt>
                <c:pt idx="735">
                  <c:v>42303</c:v>
                </c:pt>
                <c:pt idx="736">
                  <c:v>42304</c:v>
                </c:pt>
                <c:pt idx="737">
                  <c:v>42305</c:v>
                </c:pt>
                <c:pt idx="738">
                  <c:v>42306</c:v>
                </c:pt>
                <c:pt idx="739">
                  <c:v>42307</c:v>
                </c:pt>
                <c:pt idx="740">
                  <c:v>42310</c:v>
                </c:pt>
                <c:pt idx="741">
                  <c:v>42311</c:v>
                </c:pt>
                <c:pt idx="742">
                  <c:v>42312</c:v>
                </c:pt>
                <c:pt idx="743">
                  <c:v>42313</c:v>
                </c:pt>
                <c:pt idx="744">
                  <c:v>42314</c:v>
                </c:pt>
                <c:pt idx="745">
                  <c:v>42317</c:v>
                </c:pt>
                <c:pt idx="746">
                  <c:v>42318</c:v>
                </c:pt>
                <c:pt idx="747">
                  <c:v>42319</c:v>
                </c:pt>
                <c:pt idx="748">
                  <c:v>42320</c:v>
                </c:pt>
                <c:pt idx="749">
                  <c:v>42321</c:v>
                </c:pt>
                <c:pt idx="750">
                  <c:v>42324</c:v>
                </c:pt>
                <c:pt idx="751">
                  <c:v>42325</c:v>
                </c:pt>
                <c:pt idx="752">
                  <c:v>42326</c:v>
                </c:pt>
                <c:pt idx="753">
                  <c:v>42327</c:v>
                </c:pt>
                <c:pt idx="754">
                  <c:v>42328</c:v>
                </c:pt>
                <c:pt idx="755">
                  <c:v>42331</c:v>
                </c:pt>
                <c:pt idx="756">
                  <c:v>42332</c:v>
                </c:pt>
                <c:pt idx="757">
                  <c:v>42333</c:v>
                </c:pt>
                <c:pt idx="758">
                  <c:v>42334</c:v>
                </c:pt>
                <c:pt idx="759">
                  <c:v>42335</c:v>
                </c:pt>
                <c:pt idx="760">
                  <c:v>42338</c:v>
                </c:pt>
                <c:pt idx="761">
                  <c:v>42339</c:v>
                </c:pt>
                <c:pt idx="762">
                  <c:v>42340</c:v>
                </c:pt>
                <c:pt idx="763">
                  <c:v>42341</c:v>
                </c:pt>
                <c:pt idx="764">
                  <c:v>42342</c:v>
                </c:pt>
                <c:pt idx="765">
                  <c:v>42345</c:v>
                </c:pt>
                <c:pt idx="766">
                  <c:v>42346</c:v>
                </c:pt>
                <c:pt idx="767">
                  <c:v>42347</c:v>
                </c:pt>
                <c:pt idx="768">
                  <c:v>42348</c:v>
                </c:pt>
                <c:pt idx="769">
                  <c:v>42349</c:v>
                </c:pt>
                <c:pt idx="770">
                  <c:v>42352</c:v>
                </c:pt>
                <c:pt idx="771">
                  <c:v>42353</c:v>
                </c:pt>
                <c:pt idx="772">
                  <c:v>42354</c:v>
                </c:pt>
                <c:pt idx="773">
                  <c:v>42355</c:v>
                </c:pt>
                <c:pt idx="774">
                  <c:v>42356</c:v>
                </c:pt>
                <c:pt idx="775">
                  <c:v>42359</c:v>
                </c:pt>
                <c:pt idx="776">
                  <c:v>42360</c:v>
                </c:pt>
                <c:pt idx="777">
                  <c:v>42361</c:v>
                </c:pt>
                <c:pt idx="778">
                  <c:v>42362</c:v>
                </c:pt>
                <c:pt idx="779">
                  <c:v>42363</c:v>
                </c:pt>
                <c:pt idx="780">
                  <c:v>42366</c:v>
                </c:pt>
                <c:pt idx="781">
                  <c:v>42367</c:v>
                </c:pt>
                <c:pt idx="782">
                  <c:v>42368</c:v>
                </c:pt>
                <c:pt idx="783">
                  <c:v>42369</c:v>
                </c:pt>
                <c:pt idx="784">
                  <c:v>42370</c:v>
                </c:pt>
                <c:pt idx="785">
                  <c:v>42373</c:v>
                </c:pt>
                <c:pt idx="786">
                  <c:v>42374</c:v>
                </c:pt>
                <c:pt idx="787">
                  <c:v>42375</c:v>
                </c:pt>
                <c:pt idx="788">
                  <c:v>42376</c:v>
                </c:pt>
                <c:pt idx="789">
                  <c:v>42377</c:v>
                </c:pt>
                <c:pt idx="790">
                  <c:v>42380</c:v>
                </c:pt>
                <c:pt idx="791">
                  <c:v>42381</c:v>
                </c:pt>
                <c:pt idx="792">
                  <c:v>42382</c:v>
                </c:pt>
                <c:pt idx="793">
                  <c:v>42383</c:v>
                </c:pt>
                <c:pt idx="794">
                  <c:v>42384</c:v>
                </c:pt>
                <c:pt idx="795">
                  <c:v>42387</c:v>
                </c:pt>
                <c:pt idx="796">
                  <c:v>42388</c:v>
                </c:pt>
                <c:pt idx="797">
                  <c:v>42389</c:v>
                </c:pt>
                <c:pt idx="798">
                  <c:v>42390</c:v>
                </c:pt>
                <c:pt idx="799">
                  <c:v>42391</c:v>
                </c:pt>
                <c:pt idx="800">
                  <c:v>42394</c:v>
                </c:pt>
                <c:pt idx="801">
                  <c:v>42395</c:v>
                </c:pt>
                <c:pt idx="802">
                  <c:v>42396</c:v>
                </c:pt>
                <c:pt idx="803">
                  <c:v>42397</c:v>
                </c:pt>
                <c:pt idx="804">
                  <c:v>42398</c:v>
                </c:pt>
                <c:pt idx="805">
                  <c:v>42401</c:v>
                </c:pt>
                <c:pt idx="806">
                  <c:v>42402</c:v>
                </c:pt>
                <c:pt idx="807">
                  <c:v>42403</c:v>
                </c:pt>
                <c:pt idx="808">
                  <c:v>42404</c:v>
                </c:pt>
                <c:pt idx="809">
                  <c:v>42405</c:v>
                </c:pt>
                <c:pt idx="810">
                  <c:v>42408</c:v>
                </c:pt>
                <c:pt idx="811">
                  <c:v>42409</c:v>
                </c:pt>
                <c:pt idx="812">
                  <c:v>42410</c:v>
                </c:pt>
                <c:pt idx="813">
                  <c:v>42411</c:v>
                </c:pt>
                <c:pt idx="814">
                  <c:v>42412</c:v>
                </c:pt>
                <c:pt idx="815">
                  <c:v>42415</c:v>
                </c:pt>
                <c:pt idx="816">
                  <c:v>42416</c:v>
                </c:pt>
                <c:pt idx="817">
                  <c:v>42417</c:v>
                </c:pt>
                <c:pt idx="818">
                  <c:v>42418</c:v>
                </c:pt>
                <c:pt idx="819">
                  <c:v>42419</c:v>
                </c:pt>
                <c:pt idx="820">
                  <c:v>42422</c:v>
                </c:pt>
                <c:pt idx="821">
                  <c:v>42423</c:v>
                </c:pt>
                <c:pt idx="822">
                  <c:v>42424</c:v>
                </c:pt>
                <c:pt idx="823">
                  <c:v>42425</c:v>
                </c:pt>
                <c:pt idx="824">
                  <c:v>42426</c:v>
                </c:pt>
                <c:pt idx="825">
                  <c:v>42429</c:v>
                </c:pt>
                <c:pt idx="826">
                  <c:v>42430</c:v>
                </c:pt>
                <c:pt idx="827">
                  <c:v>42431</c:v>
                </c:pt>
                <c:pt idx="828">
                  <c:v>42432</c:v>
                </c:pt>
                <c:pt idx="829">
                  <c:v>42433</c:v>
                </c:pt>
                <c:pt idx="830">
                  <c:v>42436</c:v>
                </c:pt>
                <c:pt idx="831">
                  <c:v>42437</c:v>
                </c:pt>
                <c:pt idx="832">
                  <c:v>42438</c:v>
                </c:pt>
                <c:pt idx="833">
                  <c:v>42439</c:v>
                </c:pt>
                <c:pt idx="834">
                  <c:v>42440</c:v>
                </c:pt>
                <c:pt idx="835">
                  <c:v>42443</c:v>
                </c:pt>
                <c:pt idx="836">
                  <c:v>42444</c:v>
                </c:pt>
                <c:pt idx="837">
                  <c:v>42445</c:v>
                </c:pt>
                <c:pt idx="838">
                  <c:v>42446</c:v>
                </c:pt>
                <c:pt idx="839">
                  <c:v>42447</c:v>
                </c:pt>
                <c:pt idx="840">
                  <c:v>42450</c:v>
                </c:pt>
                <c:pt idx="841">
                  <c:v>42451</c:v>
                </c:pt>
                <c:pt idx="842">
                  <c:v>42452</c:v>
                </c:pt>
                <c:pt idx="843">
                  <c:v>42453</c:v>
                </c:pt>
                <c:pt idx="844">
                  <c:v>42454</c:v>
                </c:pt>
                <c:pt idx="845">
                  <c:v>42457</c:v>
                </c:pt>
                <c:pt idx="846">
                  <c:v>42458</c:v>
                </c:pt>
                <c:pt idx="847">
                  <c:v>42459</c:v>
                </c:pt>
                <c:pt idx="848">
                  <c:v>42460</c:v>
                </c:pt>
                <c:pt idx="849">
                  <c:v>42461</c:v>
                </c:pt>
                <c:pt idx="850">
                  <c:v>42464</c:v>
                </c:pt>
                <c:pt idx="851">
                  <c:v>42465</c:v>
                </c:pt>
                <c:pt idx="852">
                  <c:v>42466</c:v>
                </c:pt>
                <c:pt idx="853">
                  <c:v>42467</c:v>
                </c:pt>
                <c:pt idx="854">
                  <c:v>42468</c:v>
                </c:pt>
                <c:pt idx="855">
                  <c:v>42471</c:v>
                </c:pt>
                <c:pt idx="856">
                  <c:v>42472</c:v>
                </c:pt>
                <c:pt idx="857">
                  <c:v>42473</c:v>
                </c:pt>
                <c:pt idx="858">
                  <c:v>42474</c:v>
                </c:pt>
                <c:pt idx="859">
                  <c:v>42475</c:v>
                </c:pt>
                <c:pt idx="860">
                  <c:v>42478</c:v>
                </c:pt>
                <c:pt idx="861">
                  <c:v>42479</c:v>
                </c:pt>
                <c:pt idx="862">
                  <c:v>42480</c:v>
                </c:pt>
                <c:pt idx="863">
                  <c:v>42481</c:v>
                </c:pt>
                <c:pt idx="864">
                  <c:v>42482</c:v>
                </c:pt>
                <c:pt idx="865">
                  <c:v>42485</c:v>
                </c:pt>
                <c:pt idx="866">
                  <c:v>42486</c:v>
                </c:pt>
                <c:pt idx="867">
                  <c:v>42487</c:v>
                </c:pt>
                <c:pt idx="868">
                  <c:v>42488</c:v>
                </c:pt>
                <c:pt idx="869">
                  <c:v>42489</c:v>
                </c:pt>
                <c:pt idx="870">
                  <c:v>42492</c:v>
                </c:pt>
                <c:pt idx="871">
                  <c:v>42493</c:v>
                </c:pt>
                <c:pt idx="872">
                  <c:v>42494</c:v>
                </c:pt>
                <c:pt idx="873">
                  <c:v>42495</c:v>
                </c:pt>
                <c:pt idx="874">
                  <c:v>42496</c:v>
                </c:pt>
                <c:pt idx="875">
                  <c:v>42499</c:v>
                </c:pt>
                <c:pt idx="876">
                  <c:v>42500</c:v>
                </c:pt>
                <c:pt idx="877">
                  <c:v>42501</c:v>
                </c:pt>
                <c:pt idx="878">
                  <c:v>42502</c:v>
                </c:pt>
                <c:pt idx="879">
                  <c:v>42503</c:v>
                </c:pt>
                <c:pt idx="880">
                  <c:v>42506</c:v>
                </c:pt>
                <c:pt idx="881">
                  <c:v>42507</c:v>
                </c:pt>
                <c:pt idx="882">
                  <c:v>42508</c:v>
                </c:pt>
                <c:pt idx="883">
                  <c:v>42509</c:v>
                </c:pt>
                <c:pt idx="884">
                  <c:v>42510</c:v>
                </c:pt>
                <c:pt idx="885">
                  <c:v>42513</c:v>
                </c:pt>
                <c:pt idx="886">
                  <c:v>42514</c:v>
                </c:pt>
                <c:pt idx="887">
                  <c:v>42515</c:v>
                </c:pt>
                <c:pt idx="888">
                  <c:v>42516</c:v>
                </c:pt>
                <c:pt idx="889">
                  <c:v>42517</c:v>
                </c:pt>
                <c:pt idx="890">
                  <c:v>42520</c:v>
                </c:pt>
                <c:pt idx="891">
                  <c:v>42521</c:v>
                </c:pt>
                <c:pt idx="892">
                  <c:v>42522</c:v>
                </c:pt>
                <c:pt idx="893">
                  <c:v>42523</c:v>
                </c:pt>
                <c:pt idx="894">
                  <c:v>42524</c:v>
                </c:pt>
                <c:pt idx="895">
                  <c:v>42527</c:v>
                </c:pt>
                <c:pt idx="896">
                  <c:v>42528</c:v>
                </c:pt>
                <c:pt idx="897">
                  <c:v>42529</c:v>
                </c:pt>
                <c:pt idx="898">
                  <c:v>42530</c:v>
                </c:pt>
                <c:pt idx="899">
                  <c:v>42531</c:v>
                </c:pt>
                <c:pt idx="900">
                  <c:v>42534</c:v>
                </c:pt>
                <c:pt idx="901">
                  <c:v>42535</c:v>
                </c:pt>
                <c:pt idx="902">
                  <c:v>42536</c:v>
                </c:pt>
                <c:pt idx="903">
                  <c:v>42537</c:v>
                </c:pt>
                <c:pt idx="904">
                  <c:v>42538</c:v>
                </c:pt>
                <c:pt idx="905">
                  <c:v>42541</c:v>
                </c:pt>
                <c:pt idx="906">
                  <c:v>42542</c:v>
                </c:pt>
                <c:pt idx="907">
                  <c:v>42543</c:v>
                </c:pt>
                <c:pt idx="908">
                  <c:v>42544</c:v>
                </c:pt>
                <c:pt idx="909">
                  <c:v>42545</c:v>
                </c:pt>
                <c:pt idx="910">
                  <c:v>42548</c:v>
                </c:pt>
                <c:pt idx="911">
                  <c:v>42549</c:v>
                </c:pt>
                <c:pt idx="912">
                  <c:v>42550</c:v>
                </c:pt>
                <c:pt idx="913">
                  <c:v>42551</c:v>
                </c:pt>
                <c:pt idx="914">
                  <c:v>42552</c:v>
                </c:pt>
                <c:pt idx="915">
                  <c:v>42555</c:v>
                </c:pt>
                <c:pt idx="916">
                  <c:v>42556</c:v>
                </c:pt>
                <c:pt idx="917">
                  <c:v>42557</c:v>
                </c:pt>
                <c:pt idx="918">
                  <c:v>42558</c:v>
                </c:pt>
                <c:pt idx="919">
                  <c:v>42559</c:v>
                </c:pt>
                <c:pt idx="920">
                  <c:v>42562</c:v>
                </c:pt>
                <c:pt idx="921">
                  <c:v>42563</c:v>
                </c:pt>
                <c:pt idx="922">
                  <c:v>42564</c:v>
                </c:pt>
                <c:pt idx="923">
                  <c:v>42565</c:v>
                </c:pt>
                <c:pt idx="924">
                  <c:v>42566</c:v>
                </c:pt>
                <c:pt idx="925">
                  <c:v>42569</c:v>
                </c:pt>
                <c:pt idx="926">
                  <c:v>42570</c:v>
                </c:pt>
                <c:pt idx="927">
                  <c:v>42571</c:v>
                </c:pt>
                <c:pt idx="928">
                  <c:v>42572</c:v>
                </c:pt>
                <c:pt idx="929">
                  <c:v>42573</c:v>
                </c:pt>
                <c:pt idx="930">
                  <c:v>42576</c:v>
                </c:pt>
                <c:pt idx="931">
                  <c:v>42577</c:v>
                </c:pt>
                <c:pt idx="932">
                  <c:v>42578</c:v>
                </c:pt>
                <c:pt idx="933">
                  <c:v>42579</c:v>
                </c:pt>
                <c:pt idx="934">
                  <c:v>42580</c:v>
                </c:pt>
                <c:pt idx="935">
                  <c:v>42583</c:v>
                </c:pt>
                <c:pt idx="936">
                  <c:v>42584</c:v>
                </c:pt>
                <c:pt idx="937">
                  <c:v>42585</c:v>
                </c:pt>
                <c:pt idx="938">
                  <c:v>42586</c:v>
                </c:pt>
                <c:pt idx="939">
                  <c:v>42587</c:v>
                </c:pt>
                <c:pt idx="940">
                  <c:v>42590</c:v>
                </c:pt>
                <c:pt idx="941">
                  <c:v>42591</c:v>
                </c:pt>
                <c:pt idx="942">
                  <c:v>42592</c:v>
                </c:pt>
                <c:pt idx="943">
                  <c:v>42593</c:v>
                </c:pt>
                <c:pt idx="944">
                  <c:v>42594</c:v>
                </c:pt>
                <c:pt idx="945">
                  <c:v>42597</c:v>
                </c:pt>
                <c:pt idx="946">
                  <c:v>42598</c:v>
                </c:pt>
                <c:pt idx="947">
                  <c:v>42599</c:v>
                </c:pt>
                <c:pt idx="948">
                  <c:v>42600</c:v>
                </c:pt>
                <c:pt idx="949">
                  <c:v>42601</c:v>
                </c:pt>
                <c:pt idx="950">
                  <c:v>42604</c:v>
                </c:pt>
                <c:pt idx="951">
                  <c:v>42605</c:v>
                </c:pt>
                <c:pt idx="952">
                  <c:v>42606</c:v>
                </c:pt>
                <c:pt idx="953">
                  <c:v>42607</c:v>
                </c:pt>
                <c:pt idx="954">
                  <c:v>42608</c:v>
                </c:pt>
                <c:pt idx="955">
                  <c:v>42611</c:v>
                </c:pt>
                <c:pt idx="956">
                  <c:v>42612</c:v>
                </c:pt>
                <c:pt idx="957">
                  <c:v>42613</c:v>
                </c:pt>
              </c:numCache>
            </c:numRef>
          </c:cat>
          <c:val>
            <c:numRef>
              <c:f>'Currency '!$M$2:$M$959</c:f>
              <c:numCache>
                <c:formatCode>General</c:formatCode>
                <c:ptCount val="958"/>
                <c:pt idx="0">
                  <c:v>0</c:v>
                </c:pt>
                <c:pt idx="1">
                  <c:v>0</c:v>
                </c:pt>
                <c:pt idx="2">
                  <c:v>0</c:v>
                </c:pt>
                <c:pt idx="3">
                  <c:v>0</c:v>
                </c:pt>
                <c:pt idx="4">
                  <c:v>0</c:v>
                </c:pt>
                <c:pt idx="5">
                  <c:v>0</c:v>
                </c:pt>
                <c:pt idx="6">
                  <c:v>0</c:v>
                </c:pt>
                <c:pt idx="7">
                  <c:v>0</c:v>
                </c:pt>
                <c:pt idx="8">
                  <c:v>0</c:v>
                </c:pt>
                <c:pt idx="9">
                  <c:v>0</c:v>
                </c:pt>
                <c:pt idx="10">
                  <c:v>0</c:v>
                </c:pt>
                <c:pt idx="11">
                  <c:v>0</c:v>
                </c:pt>
                <c:pt idx="12">
                  <c:v>-1.6129032258064528</c:v>
                </c:pt>
                <c:pt idx="13">
                  <c:v>-1.6129032258064528</c:v>
                </c:pt>
                <c:pt idx="14">
                  <c:v>-1.6129032258064528</c:v>
                </c:pt>
                <c:pt idx="15">
                  <c:v>-1.6129032258064528</c:v>
                </c:pt>
                <c:pt idx="16">
                  <c:v>-1.6129032258064528</c:v>
                </c:pt>
                <c:pt idx="17">
                  <c:v>-1.6129032258064528</c:v>
                </c:pt>
                <c:pt idx="18">
                  <c:v>-1.6129032258064528</c:v>
                </c:pt>
                <c:pt idx="19">
                  <c:v>-1.6129032258064528</c:v>
                </c:pt>
                <c:pt idx="20">
                  <c:v>-3.2258064516129057</c:v>
                </c:pt>
                <c:pt idx="21">
                  <c:v>-1.6129032258064528</c:v>
                </c:pt>
                <c:pt idx="22">
                  <c:v>-1.6129032258064528</c:v>
                </c:pt>
                <c:pt idx="23">
                  <c:v>-1.6129032258064528</c:v>
                </c:pt>
                <c:pt idx="24">
                  <c:v>-3.2258064516129057</c:v>
                </c:pt>
                <c:pt idx="25">
                  <c:v>-3.2258064516129057</c:v>
                </c:pt>
                <c:pt idx="26">
                  <c:v>-3.2258064516129057</c:v>
                </c:pt>
                <c:pt idx="27">
                  <c:v>-3.2258064516129057</c:v>
                </c:pt>
                <c:pt idx="28">
                  <c:v>-3.2258064516129057</c:v>
                </c:pt>
                <c:pt idx="29">
                  <c:v>-1.6129032258064528</c:v>
                </c:pt>
                <c:pt idx="30">
                  <c:v>-3.2258064516129057</c:v>
                </c:pt>
                <c:pt idx="31">
                  <c:v>-3.2258064516129057</c:v>
                </c:pt>
                <c:pt idx="32">
                  <c:v>-3.2258064516129057</c:v>
                </c:pt>
                <c:pt idx="33">
                  <c:v>-4.8387096774193585</c:v>
                </c:pt>
                <c:pt idx="34">
                  <c:v>-3.2258064516129057</c:v>
                </c:pt>
                <c:pt idx="35">
                  <c:v>-4.8387096774193585</c:v>
                </c:pt>
                <c:pt idx="36">
                  <c:v>-4.8387096774193585</c:v>
                </c:pt>
                <c:pt idx="37">
                  <c:v>-4.8387096774193585</c:v>
                </c:pt>
                <c:pt idx="38">
                  <c:v>-6.4516129032258114</c:v>
                </c:pt>
                <c:pt idx="39">
                  <c:v>-6.4516129032258114</c:v>
                </c:pt>
                <c:pt idx="40">
                  <c:v>-6.4516129032258114</c:v>
                </c:pt>
                <c:pt idx="41">
                  <c:v>-6.4516129032258114</c:v>
                </c:pt>
                <c:pt idx="42">
                  <c:v>-6.4516129032258114</c:v>
                </c:pt>
                <c:pt idx="43">
                  <c:v>-6.4516129032258114</c:v>
                </c:pt>
                <c:pt idx="44">
                  <c:v>-6.4516129032258114</c:v>
                </c:pt>
                <c:pt idx="45">
                  <c:v>-6.4516129032258114</c:v>
                </c:pt>
                <c:pt idx="46">
                  <c:v>-6.4516129032258114</c:v>
                </c:pt>
                <c:pt idx="47">
                  <c:v>-8.0645161290322651</c:v>
                </c:pt>
                <c:pt idx="48">
                  <c:v>-8.0645161290322651</c:v>
                </c:pt>
                <c:pt idx="49">
                  <c:v>-8.0645161290322651</c:v>
                </c:pt>
                <c:pt idx="50">
                  <c:v>-8.0645161290322651</c:v>
                </c:pt>
                <c:pt idx="51">
                  <c:v>-8.0645161290322651</c:v>
                </c:pt>
                <c:pt idx="52">
                  <c:v>-8.0645161290322651</c:v>
                </c:pt>
                <c:pt idx="53">
                  <c:v>-6.4516129032258114</c:v>
                </c:pt>
                <c:pt idx="54">
                  <c:v>-6.4516129032258114</c:v>
                </c:pt>
                <c:pt idx="55">
                  <c:v>-6.4516129032258114</c:v>
                </c:pt>
                <c:pt idx="56">
                  <c:v>-6.4516129032258114</c:v>
                </c:pt>
                <c:pt idx="57">
                  <c:v>-6.4516129032258114</c:v>
                </c:pt>
                <c:pt idx="58">
                  <c:v>-6.4516129032258114</c:v>
                </c:pt>
                <c:pt idx="59">
                  <c:v>-6.4516129032258114</c:v>
                </c:pt>
                <c:pt idx="60">
                  <c:v>-6.4516129032258114</c:v>
                </c:pt>
                <c:pt idx="61">
                  <c:v>-6.4516129032258114</c:v>
                </c:pt>
                <c:pt idx="62">
                  <c:v>-6.4516129032258114</c:v>
                </c:pt>
                <c:pt idx="63">
                  <c:v>-6.4516129032258114</c:v>
                </c:pt>
                <c:pt idx="64">
                  <c:v>-6.4516129032258114</c:v>
                </c:pt>
                <c:pt idx="65">
                  <c:v>-6.4516129032258114</c:v>
                </c:pt>
                <c:pt idx="66">
                  <c:v>-6.4516129032258114</c:v>
                </c:pt>
                <c:pt idx="67">
                  <c:v>-6.4516129032258114</c:v>
                </c:pt>
                <c:pt idx="68">
                  <c:v>-6.4516129032258114</c:v>
                </c:pt>
                <c:pt idx="69">
                  <c:v>-4.8387096774193585</c:v>
                </c:pt>
                <c:pt idx="70">
                  <c:v>-6.4516129032258114</c:v>
                </c:pt>
                <c:pt idx="71">
                  <c:v>-4.8387096774193585</c:v>
                </c:pt>
                <c:pt idx="72">
                  <c:v>-4.8387096774193585</c:v>
                </c:pt>
                <c:pt idx="73">
                  <c:v>-4.8387096774193585</c:v>
                </c:pt>
                <c:pt idx="74">
                  <c:v>-4.8387096774193585</c:v>
                </c:pt>
                <c:pt idx="75">
                  <c:v>-4.8387096774193585</c:v>
                </c:pt>
                <c:pt idx="76">
                  <c:v>-4.8387096774193585</c:v>
                </c:pt>
                <c:pt idx="77">
                  <c:v>-6.4516129032258114</c:v>
                </c:pt>
                <c:pt idx="78">
                  <c:v>-4.8387096774193585</c:v>
                </c:pt>
                <c:pt idx="79">
                  <c:v>-6.4516129032258114</c:v>
                </c:pt>
                <c:pt idx="80">
                  <c:v>-4.8387096774193585</c:v>
                </c:pt>
                <c:pt idx="81">
                  <c:v>-6.4516129032258114</c:v>
                </c:pt>
                <c:pt idx="82">
                  <c:v>-6.4516129032258114</c:v>
                </c:pt>
                <c:pt idx="83">
                  <c:v>-4.8387096774193585</c:v>
                </c:pt>
                <c:pt idx="84">
                  <c:v>-4.8387096774193585</c:v>
                </c:pt>
                <c:pt idx="85">
                  <c:v>-4.8387096774193585</c:v>
                </c:pt>
                <c:pt idx="86">
                  <c:v>-3.2258064516129057</c:v>
                </c:pt>
                <c:pt idx="87">
                  <c:v>-3.2258064516129057</c:v>
                </c:pt>
                <c:pt idx="88">
                  <c:v>-3.2258064516129057</c:v>
                </c:pt>
                <c:pt idx="89">
                  <c:v>-3.2258064516129057</c:v>
                </c:pt>
                <c:pt idx="90">
                  <c:v>-3.2258064516129057</c:v>
                </c:pt>
                <c:pt idx="91">
                  <c:v>-4.8387096774193585</c:v>
                </c:pt>
                <c:pt idx="92">
                  <c:v>-3.2258064516129057</c:v>
                </c:pt>
                <c:pt idx="93">
                  <c:v>-4.8387096774193585</c:v>
                </c:pt>
                <c:pt idx="94">
                  <c:v>-4.8387096774193585</c:v>
                </c:pt>
                <c:pt idx="95">
                  <c:v>-4.8387096774193585</c:v>
                </c:pt>
                <c:pt idx="96">
                  <c:v>-6.4516129032258114</c:v>
                </c:pt>
                <c:pt idx="97">
                  <c:v>-6.4516129032258114</c:v>
                </c:pt>
                <c:pt idx="98">
                  <c:v>-4.8387096774193585</c:v>
                </c:pt>
                <c:pt idx="99">
                  <c:v>-6.4516129032258114</c:v>
                </c:pt>
                <c:pt idx="100">
                  <c:v>-6.4516129032258114</c:v>
                </c:pt>
                <c:pt idx="101">
                  <c:v>-6.4516129032258114</c:v>
                </c:pt>
                <c:pt idx="102">
                  <c:v>-6.4516129032258114</c:v>
                </c:pt>
                <c:pt idx="103">
                  <c:v>-6.4516129032258114</c:v>
                </c:pt>
                <c:pt idx="104">
                  <c:v>-6.4516129032258114</c:v>
                </c:pt>
                <c:pt idx="105">
                  <c:v>-6.4516129032258114</c:v>
                </c:pt>
                <c:pt idx="106">
                  <c:v>-6.4516129032258114</c:v>
                </c:pt>
                <c:pt idx="107">
                  <c:v>-6.4516129032258114</c:v>
                </c:pt>
                <c:pt idx="108">
                  <c:v>-6.4516129032258114</c:v>
                </c:pt>
                <c:pt idx="109">
                  <c:v>-6.4516129032258114</c:v>
                </c:pt>
                <c:pt idx="110">
                  <c:v>-4.8387096774193585</c:v>
                </c:pt>
                <c:pt idx="111">
                  <c:v>-4.8387096774193585</c:v>
                </c:pt>
                <c:pt idx="112">
                  <c:v>-4.8387096774193585</c:v>
                </c:pt>
                <c:pt idx="113">
                  <c:v>-3.2258064516129057</c:v>
                </c:pt>
                <c:pt idx="114">
                  <c:v>-3.2258064516129057</c:v>
                </c:pt>
                <c:pt idx="115">
                  <c:v>-3.2258064516129057</c:v>
                </c:pt>
                <c:pt idx="116">
                  <c:v>-3.2258064516129057</c:v>
                </c:pt>
                <c:pt idx="117">
                  <c:v>-3.2258064516129057</c:v>
                </c:pt>
                <c:pt idx="118">
                  <c:v>-3.2258064516129057</c:v>
                </c:pt>
                <c:pt idx="119">
                  <c:v>-3.2258064516129057</c:v>
                </c:pt>
                <c:pt idx="120">
                  <c:v>-3.2258064516129057</c:v>
                </c:pt>
                <c:pt idx="121">
                  <c:v>-3.2258064516129057</c:v>
                </c:pt>
                <c:pt idx="122">
                  <c:v>-3.2258064516129057</c:v>
                </c:pt>
                <c:pt idx="123">
                  <c:v>-4.8387096774193585</c:v>
                </c:pt>
                <c:pt idx="124">
                  <c:v>-4.8387096774193585</c:v>
                </c:pt>
                <c:pt idx="125">
                  <c:v>-4.8387096774193585</c:v>
                </c:pt>
                <c:pt idx="126">
                  <c:v>-4.8387096774193585</c:v>
                </c:pt>
                <c:pt idx="127">
                  <c:v>-4.8387096774193585</c:v>
                </c:pt>
                <c:pt idx="128">
                  <c:v>-6.4516129032258114</c:v>
                </c:pt>
                <c:pt idx="129">
                  <c:v>-6.4516129032258114</c:v>
                </c:pt>
                <c:pt idx="130">
                  <c:v>-6.4516129032258114</c:v>
                </c:pt>
                <c:pt idx="131">
                  <c:v>-6.4516129032258114</c:v>
                </c:pt>
                <c:pt idx="132">
                  <c:v>-4.8387096774193585</c:v>
                </c:pt>
                <c:pt idx="133">
                  <c:v>-6.4516129032258114</c:v>
                </c:pt>
                <c:pt idx="134">
                  <c:v>-8.0645161290322651</c:v>
                </c:pt>
                <c:pt idx="135">
                  <c:v>-8.0645161290322651</c:v>
                </c:pt>
                <c:pt idx="136">
                  <c:v>-8.0645161290322651</c:v>
                </c:pt>
                <c:pt idx="137">
                  <c:v>-8.0645161290322651</c:v>
                </c:pt>
                <c:pt idx="138">
                  <c:v>-6.4516129032258114</c:v>
                </c:pt>
                <c:pt idx="139">
                  <c:v>-6.4516129032258114</c:v>
                </c:pt>
                <c:pt idx="140">
                  <c:v>-6.4516129032258114</c:v>
                </c:pt>
                <c:pt idx="141">
                  <c:v>-6.4516129032258114</c:v>
                </c:pt>
                <c:pt idx="142">
                  <c:v>-6.4516129032258114</c:v>
                </c:pt>
                <c:pt idx="143">
                  <c:v>-6.4516129032258114</c:v>
                </c:pt>
                <c:pt idx="144">
                  <c:v>-6.4516129032258114</c:v>
                </c:pt>
                <c:pt idx="145">
                  <c:v>-4.8387096774193585</c:v>
                </c:pt>
                <c:pt idx="146">
                  <c:v>-4.8387096774193585</c:v>
                </c:pt>
                <c:pt idx="147">
                  <c:v>-4.8387096774193585</c:v>
                </c:pt>
                <c:pt idx="148">
                  <c:v>-4.8387096774193585</c:v>
                </c:pt>
                <c:pt idx="149">
                  <c:v>-4.8387096774193585</c:v>
                </c:pt>
                <c:pt idx="150">
                  <c:v>-4.8387096774193585</c:v>
                </c:pt>
                <c:pt idx="151">
                  <c:v>-6.4516129032258114</c:v>
                </c:pt>
                <c:pt idx="152">
                  <c:v>-6.4516129032258114</c:v>
                </c:pt>
                <c:pt idx="153">
                  <c:v>-6.4516129032258114</c:v>
                </c:pt>
                <c:pt idx="154">
                  <c:v>-4.8387096774193585</c:v>
                </c:pt>
                <c:pt idx="155">
                  <c:v>-4.8387096774193585</c:v>
                </c:pt>
                <c:pt idx="156">
                  <c:v>-4.8387096774193585</c:v>
                </c:pt>
                <c:pt idx="157">
                  <c:v>-4.8387096774193585</c:v>
                </c:pt>
                <c:pt idx="158">
                  <c:v>-3.2258064516129057</c:v>
                </c:pt>
                <c:pt idx="159">
                  <c:v>-3.2258064516129057</c:v>
                </c:pt>
                <c:pt idx="160">
                  <c:v>-4.8387096774193585</c:v>
                </c:pt>
                <c:pt idx="161">
                  <c:v>-4.8387096774193585</c:v>
                </c:pt>
                <c:pt idx="162">
                  <c:v>-3.2258064516129057</c:v>
                </c:pt>
                <c:pt idx="163">
                  <c:v>-3.2258064516129057</c:v>
                </c:pt>
                <c:pt idx="164">
                  <c:v>-3.2258064516129057</c:v>
                </c:pt>
                <c:pt idx="165">
                  <c:v>-3.2258064516129057</c:v>
                </c:pt>
                <c:pt idx="166">
                  <c:v>-3.2258064516129057</c:v>
                </c:pt>
                <c:pt idx="167">
                  <c:v>-3.2258064516129057</c:v>
                </c:pt>
                <c:pt idx="168">
                  <c:v>-3.2258064516129057</c:v>
                </c:pt>
                <c:pt idx="169">
                  <c:v>-3.2258064516129057</c:v>
                </c:pt>
                <c:pt idx="170">
                  <c:v>-3.2258064516129057</c:v>
                </c:pt>
                <c:pt idx="171">
                  <c:v>-3.2258064516129057</c:v>
                </c:pt>
                <c:pt idx="172">
                  <c:v>-3.2258064516129057</c:v>
                </c:pt>
                <c:pt idx="173">
                  <c:v>-4.8387096774193585</c:v>
                </c:pt>
                <c:pt idx="174">
                  <c:v>-4.8387096774193585</c:v>
                </c:pt>
                <c:pt idx="175">
                  <c:v>-3.2258064516129057</c:v>
                </c:pt>
                <c:pt idx="176">
                  <c:v>-3.2258064516129057</c:v>
                </c:pt>
                <c:pt idx="177">
                  <c:v>-3.2258064516129057</c:v>
                </c:pt>
                <c:pt idx="178">
                  <c:v>-3.2258064516129057</c:v>
                </c:pt>
                <c:pt idx="179">
                  <c:v>-3.2258064516129057</c:v>
                </c:pt>
                <c:pt idx="180">
                  <c:v>-3.2258064516129057</c:v>
                </c:pt>
                <c:pt idx="181">
                  <c:v>-3.2258064516129057</c:v>
                </c:pt>
                <c:pt idx="182">
                  <c:v>-1.6129032258064528</c:v>
                </c:pt>
                <c:pt idx="183">
                  <c:v>-1.6129032258064528</c:v>
                </c:pt>
                <c:pt idx="184">
                  <c:v>-1.6129032258064528</c:v>
                </c:pt>
                <c:pt idx="185">
                  <c:v>-1.6129032258064528</c:v>
                </c:pt>
                <c:pt idx="186">
                  <c:v>-1.6129032258064528</c:v>
                </c:pt>
                <c:pt idx="187">
                  <c:v>-1.6129032258064528</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-1.6129032258064528</c:v>
                </c:pt>
                <c:pt idx="203">
                  <c:v>-1.6129032258064528</c:v>
                </c:pt>
                <c:pt idx="204">
                  <c:v>-1.6129032258064528</c:v>
                </c:pt>
                <c:pt idx="205">
                  <c:v>-1.6129032258064528</c:v>
                </c:pt>
                <c:pt idx="206">
                  <c:v>-1.6129032258064528</c:v>
                </c:pt>
                <c:pt idx="207">
                  <c:v>-1.6129032258064528</c:v>
                </c:pt>
                <c:pt idx="208">
                  <c:v>0</c:v>
                </c:pt>
                <c:pt idx="209">
                  <c:v>0</c:v>
                </c:pt>
                <c:pt idx="210">
                  <c:v>0</c:v>
                </c:pt>
                <c:pt idx="211">
                  <c:v>0</c:v>
                </c:pt>
                <c:pt idx="212">
                  <c:v>0</c:v>
                </c:pt>
                <c:pt idx="213">
                  <c:v>0</c:v>
                </c:pt>
                <c:pt idx="214">
                  <c:v>0</c:v>
                </c:pt>
                <c:pt idx="215">
                  <c:v>0</c:v>
                </c:pt>
                <c:pt idx="216">
                  <c:v>0</c:v>
                </c:pt>
                <c:pt idx="217">
                  <c:v>0</c:v>
                </c:pt>
                <c:pt idx="218">
                  <c:v>0</c:v>
                </c:pt>
                <c:pt idx="219">
                  <c:v>-1.6129032258064528</c:v>
                </c:pt>
                <c:pt idx="220">
                  <c:v>-1.6129032258064528</c:v>
                </c:pt>
                <c:pt idx="221">
                  <c:v>0</c:v>
                </c:pt>
                <c:pt idx="222">
                  <c:v>0</c:v>
                </c:pt>
                <c:pt idx="223">
                  <c:v>0</c:v>
                </c:pt>
                <c:pt idx="224">
                  <c:v>0</c:v>
                </c:pt>
                <c:pt idx="225">
                  <c:v>-1.6129032258064528</c:v>
                </c:pt>
                <c:pt idx="226">
                  <c:v>-1.6129032258064528</c:v>
                </c:pt>
                <c:pt idx="227">
                  <c:v>0</c:v>
                </c:pt>
                <c:pt idx="228">
                  <c:v>0</c:v>
                </c:pt>
                <c:pt idx="229">
                  <c:v>0</c:v>
                </c:pt>
                <c:pt idx="230">
                  <c:v>0</c:v>
                </c:pt>
                <c:pt idx="231">
                  <c:v>0</c:v>
                </c:pt>
                <c:pt idx="232">
                  <c:v>0</c:v>
                </c:pt>
                <c:pt idx="233">
                  <c:v>0</c:v>
                </c:pt>
                <c:pt idx="234">
                  <c:v>0</c:v>
                </c:pt>
                <c:pt idx="235">
                  <c:v>0</c:v>
                </c:pt>
                <c:pt idx="236">
                  <c:v>0</c:v>
                </c:pt>
                <c:pt idx="237">
                  <c:v>1.6129032258064528</c:v>
                </c:pt>
                <c:pt idx="238">
                  <c:v>1.6129032258064528</c:v>
                </c:pt>
                <c:pt idx="239">
                  <c:v>1.6129032258064528</c:v>
                </c:pt>
                <c:pt idx="240">
                  <c:v>1.6129032258064528</c:v>
                </c:pt>
                <c:pt idx="241">
                  <c:v>1.6129032258064528</c:v>
                </c:pt>
                <c:pt idx="242">
                  <c:v>1.6129032258064528</c:v>
                </c:pt>
                <c:pt idx="243">
                  <c:v>1.6129032258064528</c:v>
                </c:pt>
                <c:pt idx="244">
                  <c:v>1.6129032258064528</c:v>
                </c:pt>
                <c:pt idx="245">
                  <c:v>1.6129032258064528</c:v>
                </c:pt>
                <c:pt idx="246">
                  <c:v>1.6129032258064528</c:v>
                </c:pt>
                <c:pt idx="247">
                  <c:v>1.6129032258064528</c:v>
                </c:pt>
                <c:pt idx="248">
                  <c:v>1.6129032258064528</c:v>
                </c:pt>
                <c:pt idx="249">
                  <c:v>1.6129032258064528</c:v>
                </c:pt>
                <c:pt idx="250">
                  <c:v>1.6129032258064528</c:v>
                </c:pt>
                <c:pt idx="251">
                  <c:v>0</c:v>
                </c:pt>
                <c:pt idx="252">
                  <c:v>1.6129032258064528</c:v>
                </c:pt>
                <c:pt idx="253">
                  <c:v>1.6129032258064528</c:v>
                </c:pt>
                <c:pt idx="254">
                  <c:v>1.6129032258064528</c:v>
                </c:pt>
                <c:pt idx="255">
                  <c:v>1.6129032258064528</c:v>
                </c:pt>
                <c:pt idx="256">
                  <c:v>1.6129032258064528</c:v>
                </c:pt>
                <c:pt idx="257">
                  <c:v>1.6129032258064528</c:v>
                </c:pt>
                <c:pt idx="258">
                  <c:v>1.6129032258064528</c:v>
                </c:pt>
                <c:pt idx="259">
                  <c:v>1.6129032258064528</c:v>
                </c:pt>
                <c:pt idx="260">
                  <c:v>1.6129032258064528</c:v>
                </c:pt>
                <c:pt idx="261">
                  <c:v>3.2258064516129057</c:v>
                </c:pt>
                <c:pt idx="262">
                  <c:v>3.2258064516129057</c:v>
                </c:pt>
                <c:pt idx="263">
                  <c:v>1.6129032258064528</c:v>
                </c:pt>
                <c:pt idx="264">
                  <c:v>1.6129032258064528</c:v>
                </c:pt>
                <c:pt idx="265">
                  <c:v>1.6129032258064528</c:v>
                </c:pt>
                <c:pt idx="266">
                  <c:v>1.6129032258064528</c:v>
                </c:pt>
                <c:pt idx="267">
                  <c:v>1.6129032258064528</c:v>
                </c:pt>
                <c:pt idx="268">
                  <c:v>1.6129032258064528</c:v>
                </c:pt>
                <c:pt idx="269">
                  <c:v>1.6129032258064528</c:v>
                </c:pt>
                <c:pt idx="270">
                  <c:v>1.6129032258064528</c:v>
                </c:pt>
                <c:pt idx="271">
                  <c:v>1.6129032258064528</c:v>
                </c:pt>
                <c:pt idx="272">
                  <c:v>1.6129032258064528</c:v>
                </c:pt>
                <c:pt idx="273">
                  <c:v>1.6129032258064528</c:v>
                </c:pt>
                <c:pt idx="274">
                  <c:v>1.6129032258064528</c:v>
                </c:pt>
                <c:pt idx="275">
                  <c:v>1.6129032258064528</c:v>
                </c:pt>
                <c:pt idx="276">
                  <c:v>1.6129032258064528</c:v>
                </c:pt>
                <c:pt idx="277">
                  <c:v>3.2258064516129057</c:v>
                </c:pt>
                <c:pt idx="278">
                  <c:v>3.2258064516129057</c:v>
                </c:pt>
                <c:pt idx="279">
                  <c:v>1.6129032258064528</c:v>
                </c:pt>
                <c:pt idx="280">
                  <c:v>3.2258064516129057</c:v>
                </c:pt>
                <c:pt idx="281">
                  <c:v>3.2258064516129057</c:v>
                </c:pt>
                <c:pt idx="282">
                  <c:v>3.2258064516129057</c:v>
                </c:pt>
                <c:pt idx="283">
                  <c:v>1.6129032258064528</c:v>
                </c:pt>
                <c:pt idx="284">
                  <c:v>1.6129032258064528</c:v>
                </c:pt>
                <c:pt idx="285">
                  <c:v>1.6129032258064528</c:v>
                </c:pt>
                <c:pt idx="286">
                  <c:v>1.6129032258064528</c:v>
                </c:pt>
                <c:pt idx="287">
                  <c:v>1.6129032258064528</c:v>
                </c:pt>
                <c:pt idx="288">
                  <c:v>1.6129032258064528</c:v>
                </c:pt>
                <c:pt idx="289">
                  <c:v>1.6129032258064528</c:v>
                </c:pt>
                <c:pt idx="290">
                  <c:v>1.6129032258064528</c:v>
                </c:pt>
                <c:pt idx="291">
                  <c:v>1.6129032258064528</c:v>
                </c:pt>
                <c:pt idx="292">
                  <c:v>3.2258064516129057</c:v>
                </c:pt>
                <c:pt idx="293">
                  <c:v>3.2258064516129057</c:v>
                </c:pt>
                <c:pt idx="294">
                  <c:v>3.2258064516129057</c:v>
                </c:pt>
                <c:pt idx="295">
                  <c:v>3.2258064516129057</c:v>
                </c:pt>
                <c:pt idx="296">
                  <c:v>3.2258064516129057</c:v>
                </c:pt>
                <c:pt idx="297">
                  <c:v>3.2258064516129057</c:v>
                </c:pt>
                <c:pt idx="298">
                  <c:v>3.2258064516129057</c:v>
                </c:pt>
                <c:pt idx="299">
                  <c:v>3.2258064516129057</c:v>
                </c:pt>
                <c:pt idx="300">
                  <c:v>3.2258064516129057</c:v>
                </c:pt>
                <c:pt idx="301">
                  <c:v>3.2258064516129057</c:v>
                </c:pt>
                <c:pt idx="302">
                  <c:v>3.2258064516129057</c:v>
                </c:pt>
                <c:pt idx="303">
                  <c:v>3.2258064516129057</c:v>
                </c:pt>
                <c:pt idx="304">
                  <c:v>3.2258064516129057</c:v>
                </c:pt>
                <c:pt idx="305">
                  <c:v>3.2258064516129057</c:v>
                </c:pt>
                <c:pt idx="306">
                  <c:v>3.2258064516129057</c:v>
                </c:pt>
                <c:pt idx="307">
                  <c:v>3.2258064516129057</c:v>
                </c:pt>
                <c:pt idx="308">
                  <c:v>3.2258064516129057</c:v>
                </c:pt>
                <c:pt idx="309">
                  <c:v>3.2258064516129057</c:v>
                </c:pt>
                <c:pt idx="310">
                  <c:v>3.2258064516129057</c:v>
                </c:pt>
                <c:pt idx="311">
                  <c:v>3.2258064516129057</c:v>
                </c:pt>
                <c:pt idx="312">
                  <c:v>3.2258064516129057</c:v>
                </c:pt>
                <c:pt idx="313">
                  <c:v>3.2258064516129057</c:v>
                </c:pt>
                <c:pt idx="314">
                  <c:v>3.2258064516129057</c:v>
                </c:pt>
                <c:pt idx="315">
                  <c:v>3.2258064516129057</c:v>
                </c:pt>
                <c:pt idx="316">
                  <c:v>3.2258064516129057</c:v>
                </c:pt>
                <c:pt idx="317">
                  <c:v>3.2258064516129057</c:v>
                </c:pt>
                <c:pt idx="318">
                  <c:v>1.6129032258064528</c:v>
                </c:pt>
                <c:pt idx="319">
                  <c:v>1.6129032258064528</c:v>
                </c:pt>
                <c:pt idx="320">
                  <c:v>3.2258064516129057</c:v>
                </c:pt>
                <c:pt idx="321">
                  <c:v>1.6129032258064528</c:v>
                </c:pt>
                <c:pt idx="322">
                  <c:v>3.2258064516129057</c:v>
                </c:pt>
                <c:pt idx="323">
                  <c:v>3.2258064516129057</c:v>
                </c:pt>
                <c:pt idx="324">
                  <c:v>3.2258064516129057</c:v>
                </c:pt>
                <c:pt idx="325">
                  <c:v>3.2258064516129057</c:v>
                </c:pt>
                <c:pt idx="326">
                  <c:v>3.2258064516129057</c:v>
                </c:pt>
                <c:pt idx="327">
                  <c:v>3.2258064516129057</c:v>
                </c:pt>
                <c:pt idx="328">
                  <c:v>3.2258064516129057</c:v>
                </c:pt>
                <c:pt idx="329">
                  <c:v>3.2258064516129057</c:v>
                </c:pt>
                <c:pt idx="330">
                  <c:v>3.2258064516129057</c:v>
                </c:pt>
                <c:pt idx="331">
                  <c:v>3.2258064516129057</c:v>
                </c:pt>
                <c:pt idx="332">
                  <c:v>3.2258064516129057</c:v>
                </c:pt>
                <c:pt idx="333">
                  <c:v>3.2258064516129057</c:v>
                </c:pt>
                <c:pt idx="334">
                  <c:v>3.2258064516129057</c:v>
                </c:pt>
                <c:pt idx="335">
                  <c:v>3.2258064516129057</c:v>
                </c:pt>
                <c:pt idx="336">
                  <c:v>3.2258064516129057</c:v>
                </c:pt>
                <c:pt idx="337">
                  <c:v>3.2258064516129057</c:v>
                </c:pt>
                <c:pt idx="338">
                  <c:v>3.2258064516129057</c:v>
                </c:pt>
                <c:pt idx="339">
                  <c:v>3.2258064516129057</c:v>
                </c:pt>
                <c:pt idx="340">
                  <c:v>3.2258064516129057</c:v>
                </c:pt>
                <c:pt idx="341">
                  <c:v>4.8387096774193585</c:v>
                </c:pt>
                <c:pt idx="342">
                  <c:v>3.2258064516129057</c:v>
                </c:pt>
                <c:pt idx="343">
                  <c:v>3.2258064516129057</c:v>
                </c:pt>
                <c:pt idx="344">
                  <c:v>3.2258064516129057</c:v>
                </c:pt>
                <c:pt idx="345">
                  <c:v>3.2258064516129057</c:v>
                </c:pt>
                <c:pt idx="346">
                  <c:v>4.8387096774193585</c:v>
                </c:pt>
                <c:pt idx="347">
                  <c:v>4.8387096774193585</c:v>
                </c:pt>
                <c:pt idx="348">
                  <c:v>4.8387096774193585</c:v>
                </c:pt>
                <c:pt idx="349">
                  <c:v>4.8387096774193585</c:v>
                </c:pt>
                <c:pt idx="350">
                  <c:v>4.8387096774193585</c:v>
                </c:pt>
                <c:pt idx="351">
                  <c:v>4.8387096774193585</c:v>
                </c:pt>
                <c:pt idx="352">
                  <c:v>4.8387096774193585</c:v>
                </c:pt>
                <c:pt idx="353">
                  <c:v>4.8387096774193585</c:v>
                </c:pt>
                <c:pt idx="354">
                  <c:v>4.8387096774193585</c:v>
                </c:pt>
                <c:pt idx="355">
                  <c:v>4.8387096774193585</c:v>
                </c:pt>
                <c:pt idx="356">
                  <c:v>4.8387096774193585</c:v>
                </c:pt>
                <c:pt idx="357">
                  <c:v>3.2258064516129057</c:v>
                </c:pt>
                <c:pt idx="358">
                  <c:v>3.2258064516129057</c:v>
                </c:pt>
                <c:pt idx="359">
                  <c:v>4.8387096774193585</c:v>
                </c:pt>
                <c:pt idx="360">
                  <c:v>4.8387096774193585</c:v>
                </c:pt>
                <c:pt idx="361">
                  <c:v>4.8387096774193585</c:v>
                </c:pt>
                <c:pt idx="362">
                  <c:v>4.8387096774193585</c:v>
                </c:pt>
                <c:pt idx="363">
                  <c:v>4.8387096774193585</c:v>
                </c:pt>
                <c:pt idx="364">
                  <c:v>4.8387096774193585</c:v>
                </c:pt>
                <c:pt idx="365">
                  <c:v>4.8387096774193585</c:v>
                </c:pt>
                <c:pt idx="366">
                  <c:v>3.2258064516129057</c:v>
                </c:pt>
                <c:pt idx="367">
                  <c:v>3.2258064516129057</c:v>
                </c:pt>
                <c:pt idx="368">
                  <c:v>3.2258064516129057</c:v>
                </c:pt>
                <c:pt idx="369">
                  <c:v>3.2258064516129057</c:v>
                </c:pt>
                <c:pt idx="370">
                  <c:v>3.2258064516129057</c:v>
                </c:pt>
                <c:pt idx="371">
                  <c:v>3.2258064516129057</c:v>
                </c:pt>
                <c:pt idx="372">
                  <c:v>3.2258064516129057</c:v>
                </c:pt>
                <c:pt idx="373">
                  <c:v>3.2258064516129057</c:v>
                </c:pt>
                <c:pt idx="374">
                  <c:v>3.2258064516129057</c:v>
                </c:pt>
                <c:pt idx="375">
                  <c:v>3.2258064516129057</c:v>
                </c:pt>
                <c:pt idx="376">
                  <c:v>3.2258064516129057</c:v>
                </c:pt>
                <c:pt idx="377">
                  <c:v>3.2258064516129057</c:v>
                </c:pt>
                <c:pt idx="378">
                  <c:v>4.8387096774193585</c:v>
                </c:pt>
                <c:pt idx="379">
                  <c:v>4.8387096774193585</c:v>
                </c:pt>
                <c:pt idx="380">
                  <c:v>4.8387096774193585</c:v>
                </c:pt>
                <c:pt idx="381">
                  <c:v>4.8387096774193585</c:v>
                </c:pt>
                <c:pt idx="382">
                  <c:v>4.8387096774193585</c:v>
                </c:pt>
                <c:pt idx="383">
                  <c:v>4.8387096774193585</c:v>
                </c:pt>
                <c:pt idx="384">
                  <c:v>4.8387096774193585</c:v>
                </c:pt>
                <c:pt idx="385">
                  <c:v>4.8387096774193585</c:v>
                </c:pt>
                <c:pt idx="386">
                  <c:v>4.8387096774193585</c:v>
                </c:pt>
                <c:pt idx="387">
                  <c:v>4.8387096774193585</c:v>
                </c:pt>
                <c:pt idx="388">
                  <c:v>4.8387096774193585</c:v>
                </c:pt>
                <c:pt idx="389">
                  <c:v>4.8387096774193585</c:v>
                </c:pt>
                <c:pt idx="390">
                  <c:v>6.4516129032258114</c:v>
                </c:pt>
                <c:pt idx="391">
                  <c:v>6.4516129032258114</c:v>
                </c:pt>
                <c:pt idx="392">
                  <c:v>6.4516129032258114</c:v>
                </c:pt>
                <c:pt idx="393">
                  <c:v>6.4516129032258114</c:v>
                </c:pt>
                <c:pt idx="394">
                  <c:v>6.4516129032258114</c:v>
                </c:pt>
                <c:pt idx="395">
                  <c:v>6.4516129032258114</c:v>
                </c:pt>
                <c:pt idx="396">
                  <c:v>6.4516129032258114</c:v>
                </c:pt>
                <c:pt idx="397">
                  <c:v>6.4516129032258114</c:v>
                </c:pt>
                <c:pt idx="398">
                  <c:v>6.4516129032258114</c:v>
                </c:pt>
                <c:pt idx="399">
                  <c:v>6.4516129032258114</c:v>
                </c:pt>
                <c:pt idx="400">
                  <c:v>4.8387096774193585</c:v>
                </c:pt>
                <c:pt idx="401">
                  <c:v>6.4516129032258114</c:v>
                </c:pt>
                <c:pt idx="402">
                  <c:v>6.4516129032258114</c:v>
                </c:pt>
                <c:pt idx="403">
                  <c:v>6.4516129032258114</c:v>
                </c:pt>
                <c:pt idx="404">
                  <c:v>4.8387096774193585</c:v>
                </c:pt>
                <c:pt idx="405">
                  <c:v>4.8387096774193585</c:v>
                </c:pt>
                <c:pt idx="406">
                  <c:v>4.8387096774193585</c:v>
                </c:pt>
                <c:pt idx="407">
                  <c:v>4.8387096774193585</c:v>
                </c:pt>
                <c:pt idx="408">
                  <c:v>4.8387096774193585</c:v>
                </c:pt>
                <c:pt idx="409">
                  <c:v>4.8387096774193585</c:v>
                </c:pt>
                <c:pt idx="410">
                  <c:v>4.8387096774193585</c:v>
                </c:pt>
                <c:pt idx="411">
                  <c:v>4.8387096774193585</c:v>
                </c:pt>
                <c:pt idx="412">
                  <c:v>4.8387096774193585</c:v>
                </c:pt>
                <c:pt idx="413">
                  <c:v>4.8387096774193585</c:v>
                </c:pt>
                <c:pt idx="414">
                  <c:v>4.8387096774193585</c:v>
                </c:pt>
                <c:pt idx="415">
                  <c:v>4.8387096774193585</c:v>
                </c:pt>
                <c:pt idx="416">
                  <c:v>4.8387096774193585</c:v>
                </c:pt>
                <c:pt idx="417">
                  <c:v>4.8387096774193585</c:v>
                </c:pt>
                <c:pt idx="418">
                  <c:v>4.8387096774193585</c:v>
                </c:pt>
                <c:pt idx="419">
                  <c:v>3.2258064516129057</c:v>
                </c:pt>
                <c:pt idx="420">
                  <c:v>3.2258064516129057</c:v>
                </c:pt>
                <c:pt idx="421">
                  <c:v>4.8387096774193585</c:v>
                </c:pt>
                <c:pt idx="422">
                  <c:v>3.2258064516129057</c:v>
                </c:pt>
                <c:pt idx="423">
                  <c:v>3.2258064516129057</c:v>
                </c:pt>
                <c:pt idx="424">
                  <c:v>3.2258064516129057</c:v>
                </c:pt>
                <c:pt idx="425">
                  <c:v>3.2258064516129057</c:v>
                </c:pt>
                <c:pt idx="426">
                  <c:v>3.2258064516129057</c:v>
                </c:pt>
                <c:pt idx="427">
                  <c:v>3.2258064516129057</c:v>
                </c:pt>
                <c:pt idx="428">
                  <c:v>3.2258064516129057</c:v>
                </c:pt>
                <c:pt idx="429">
                  <c:v>3.2258064516129057</c:v>
                </c:pt>
                <c:pt idx="430">
                  <c:v>3.2258064516129057</c:v>
                </c:pt>
                <c:pt idx="431">
                  <c:v>3.2258064516129057</c:v>
                </c:pt>
                <c:pt idx="432">
                  <c:v>3.2258064516129057</c:v>
                </c:pt>
                <c:pt idx="433">
                  <c:v>3.2258064516129057</c:v>
                </c:pt>
                <c:pt idx="434">
                  <c:v>3.2258064516129057</c:v>
                </c:pt>
                <c:pt idx="435">
                  <c:v>3.2258064516129057</c:v>
                </c:pt>
                <c:pt idx="436">
                  <c:v>1.6129032258064528</c:v>
                </c:pt>
                <c:pt idx="437">
                  <c:v>1.6129032258064528</c:v>
                </c:pt>
                <c:pt idx="438">
                  <c:v>1.6129032258064528</c:v>
                </c:pt>
                <c:pt idx="439">
                  <c:v>1.6129032258064528</c:v>
                </c:pt>
                <c:pt idx="440">
                  <c:v>0</c:v>
                </c:pt>
                <c:pt idx="441">
                  <c:v>0</c:v>
                </c:pt>
                <c:pt idx="442">
                  <c:v>0</c:v>
                </c:pt>
                <c:pt idx="443">
                  <c:v>0</c:v>
                </c:pt>
                <c:pt idx="444">
                  <c:v>1.6129032258064528</c:v>
                </c:pt>
                <c:pt idx="445">
                  <c:v>0</c:v>
                </c:pt>
                <c:pt idx="446">
                  <c:v>1.6129032258064528</c:v>
                </c:pt>
                <c:pt idx="447">
                  <c:v>1.6129032258064528</c:v>
                </c:pt>
                <c:pt idx="448">
                  <c:v>1.6129032258064528</c:v>
                </c:pt>
                <c:pt idx="449">
                  <c:v>1.6129032258064528</c:v>
                </c:pt>
                <c:pt idx="450">
                  <c:v>1.6129032258064528</c:v>
                </c:pt>
                <c:pt idx="451">
                  <c:v>1.6129032258064528</c:v>
                </c:pt>
                <c:pt idx="452">
                  <c:v>1.6129032258064528</c:v>
                </c:pt>
                <c:pt idx="453">
                  <c:v>1.6129032258064528</c:v>
                </c:pt>
                <c:pt idx="454">
                  <c:v>0</c:v>
                </c:pt>
                <c:pt idx="455">
                  <c:v>1.6129032258064528</c:v>
                </c:pt>
                <c:pt idx="456">
                  <c:v>0</c:v>
                </c:pt>
                <c:pt idx="457">
                  <c:v>0</c:v>
                </c:pt>
                <c:pt idx="458">
                  <c:v>0</c:v>
                </c:pt>
                <c:pt idx="459">
                  <c:v>-1.6129032258064528</c:v>
                </c:pt>
                <c:pt idx="460">
                  <c:v>0</c:v>
                </c:pt>
                <c:pt idx="461">
                  <c:v>0</c:v>
                </c:pt>
                <c:pt idx="462">
                  <c:v>0</c:v>
                </c:pt>
                <c:pt idx="463">
                  <c:v>0</c:v>
                </c:pt>
                <c:pt idx="464">
                  <c:v>0</c:v>
                </c:pt>
                <c:pt idx="465">
                  <c:v>0</c:v>
                </c:pt>
                <c:pt idx="466">
                  <c:v>-1.6129032258064528</c:v>
                </c:pt>
                <c:pt idx="467">
                  <c:v>-1.6129032258064528</c:v>
                </c:pt>
                <c:pt idx="468">
                  <c:v>0</c:v>
                </c:pt>
                <c:pt idx="469">
                  <c:v>0</c:v>
                </c:pt>
                <c:pt idx="470">
                  <c:v>0</c:v>
                </c:pt>
                <c:pt idx="471">
                  <c:v>0</c:v>
                </c:pt>
                <c:pt idx="472">
                  <c:v>0</c:v>
                </c:pt>
                <c:pt idx="473">
                  <c:v>0</c:v>
                </c:pt>
                <c:pt idx="474">
                  <c:v>0</c:v>
                </c:pt>
                <c:pt idx="475">
                  <c:v>0</c:v>
                </c:pt>
                <c:pt idx="476">
                  <c:v>0</c:v>
                </c:pt>
                <c:pt idx="477">
                  <c:v>0</c:v>
                </c:pt>
                <c:pt idx="478">
                  <c:v>-1.6129032258064528</c:v>
                </c:pt>
                <c:pt idx="479">
                  <c:v>-1.6129032258064528</c:v>
                </c:pt>
                <c:pt idx="480">
                  <c:v>-1.6129032258064528</c:v>
                </c:pt>
                <c:pt idx="481">
                  <c:v>-1.6129032258064528</c:v>
                </c:pt>
                <c:pt idx="482">
                  <c:v>-1.6129032258064528</c:v>
                </c:pt>
                <c:pt idx="483">
                  <c:v>-1.6129032258064528</c:v>
                </c:pt>
                <c:pt idx="484">
                  <c:v>-1.6129032258064528</c:v>
                </c:pt>
                <c:pt idx="485">
                  <c:v>-1.6129032258064528</c:v>
                </c:pt>
                <c:pt idx="486">
                  <c:v>-1.6129032258064528</c:v>
                </c:pt>
                <c:pt idx="487">
                  <c:v>-1.6129032258064528</c:v>
                </c:pt>
                <c:pt idx="488">
                  <c:v>-3.2258064516129057</c:v>
                </c:pt>
                <c:pt idx="489">
                  <c:v>-3.2258064516129057</c:v>
                </c:pt>
                <c:pt idx="490">
                  <c:v>-3.2258064516129057</c:v>
                </c:pt>
                <c:pt idx="491">
                  <c:v>-3.2258064516129057</c:v>
                </c:pt>
                <c:pt idx="492">
                  <c:v>-3.2258064516129057</c:v>
                </c:pt>
                <c:pt idx="493">
                  <c:v>-3.2258064516129057</c:v>
                </c:pt>
                <c:pt idx="494">
                  <c:v>-3.2258064516129057</c:v>
                </c:pt>
                <c:pt idx="495">
                  <c:v>-3.2258064516129057</c:v>
                </c:pt>
                <c:pt idx="496">
                  <c:v>-3.2258064516129057</c:v>
                </c:pt>
                <c:pt idx="497">
                  <c:v>-1.6129032258064528</c:v>
                </c:pt>
                <c:pt idx="498">
                  <c:v>-3.2258064516129057</c:v>
                </c:pt>
                <c:pt idx="499">
                  <c:v>-3.2258064516129057</c:v>
                </c:pt>
                <c:pt idx="500">
                  <c:v>-1.6129032258064528</c:v>
                </c:pt>
                <c:pt idx="501">
                  <c:v>-3.2258064516129057</c:v>
                </c:pt>
                <c:pt idx="502">
                  <c:v>-3.2258064516129057</c:v>
                </c:pt>
                <c:pt idx="503">
                  <c:v>-3.2258064516129057</c:v>
                </c:pt>
                <c:pt idx="504">
                  <c:v>-3.2258064516129057</c:v>
                </c:pt>
                <c:pt idx="505">
                  <c:v>-3.2258064516129057</c:v>
                </c:pt>
                <c:pt idx="506">
                  <c:v>-3.2258064516129057</c:v>
                </c:pt>
                <c:pt idx="507">
                  <c:v>-3.2258064516129057</c:v>
                </c:pt>
                <c:pt idx="508">
                  <c:v>-3.2258064516129057</c:v>
                </c:pt>
                <c:pt idx="509">
                  <c:v>-3.2258064516129057</c:v>
                </c:pt>
                <c:pt idx="510">
                  <c:v>-3.2258064516129057</c:v>
                </c:pt>
                <c:pt idx="511">
                  <c:v>-1.6129032258064528</c:v>
                </c:pt>
                <c:pt idx="512">
                  <c:v>-3.2258064516129057</c:v>
                </c:pt>
                <c:pt idx="513">
                  <c:v>-3.2258064516129057</c:v>
                </c:pt>
                <c:pt idx="514">
                  <c:v>-3.2258064516129057</c:v>
                </c:pt>
                <c:pt idx="515">
                  <c:v>-3.2258064516129057</c:v>
                </c:pt>
                <c:pt idx="516">
                  <c:v>-3.2258064516129057</c:v>
                </c:pt>
                <c:pt idx="517">
                  <c:v>-3.2258064516129057</c:v>
                </c:pt>
                <c:pt idx="518">
                  <c:v>-3.2258064516129057</c:v>
                </c:pt>
                <c:pt idx="519">
                  <c:v>-3.2258064516129057</c:v>
                </c:pt>
                <c:pt idx="520">
                  <c:v>-3.2258064516129057</c:v>
                </c:pt>
                <c:pt idx="521">
                  <c:v>-3.2258064516129057</c:v>
                </c:pt>
                <c:pt idx="522">
                  <c:v>-3.2258064516129057</c:v>
                </c:pt>
                <c:pt idx="523">
                  <c:v>-3.2258064516129057</c:v>
                </c:pt>
                <c:pt idx="524">
                  <c:v>-4.8387096774193585</c:v>
                </c:pt>
                <c:pt idx="525">
                  <c:v>-6.4516129032258114</c:v>
                </c:pt>
                <c:pt idx="526">
                  <c:v>-6.4516129032258114</c:v>
                </c:pt>
                <c:pt idx="527">
                  <c:v>-6.4516129032258114</c:v>
                </c:pt>
                <c:pt idx="528">
                  <c:v>-6.4516129032258114</c:v>
                </c:pt>
                <c:pt idx="529">
                  <c:v>-6.4516129032258114</c:v>
                </c:pt>
                <c:pt idx="530">
                  <c:v>-6.4516129032258114</c:v>
                </c:pt>
                <c:pt idx="531">
                  <c:v>-6.4516129032258114</c:v>
                </c:pt>
                <c:pt idx="532">
                  <c:v>-6.4516129032258114</c:v>
                </c:pt>
                <c:pt idx="533">
                  <c:v>-6.4516129032258114</c:v>
                </c:pt>
                <c:pt idx="534">
                  <c:v>-6.4516129032258114</c:v>
                </c:pt>
                <c:pt idx="535">
                  <c:v>-6.4516129032258114</c:v>
                </c:pt>
                <c:pt idx="536">
                  <c:v>-6.4516129032258114</c:v>
                </c:pt>
                <c:pt idx="537">
                  <c:v>-6.4516129032258114</c:v>
                </c:pt>
                <c:pt idx="538">
                  <c:v>-8.0645161290322651</c:v>
                </c:pt>
                <c:pt idx="539">
                  <c:v>-8.0645161290322651</c:v>
                </c:pt>
                <c:pt idx="540">
                  <c:v>-6.4516129032258114</c:v>
                </c:pt>
                <c:pt idx="541">
                  <c:v>-6.4516129032258114</c:v>
                </c:pt>
                <c:pt idx="542">
                  <c:v>-6.4516129032258114</c:v>
                </c:pt>
                <c:pt idx="543">
                  <c:v>-6.4516129032258114</c:v>
                </c:pt>
                <c:pt idx="544">
                  <c:v>-8.0645161290322651</c:v>
                </c:pt>
                <c:pt idx="545">
                  <c:v>-8.0645161290322651</c:v>
                </c:pt>
                <c:pt idx="546">
                  <c:v>-6.4516129032258114</c:v>
                </c:pt>
                <c:pt idx="547">
                  <c:v>-6.4516129032258114</c:v>
                </c:pt>
                <c:pt idx="548">
                  <c:v>-4.8387096774193585</c:v>
                </c:pt>
                <c:pt idx="549">
                  <c:v>-6.4516129032258114</c:v>
                </c:pt>
                <c:pt idx="550">
                  <c:v>-6.4516129032258114</c:v>
                </c:pt>
                <c:pt idx="551">
                  <c:v>-6.4516129032258114</c:v>
                </c:pt>
                <c:pt idx="552">
                  <c:v>-6.4516129032258114</c:v>
                </c:pt>
                <c:pt idx="553">
                  <c:v>-4.8387096774193585</c:v>
                </c:pt>
                <c:pt idx="554">
                  <c:v>-4.8387096774193585</c:v>
                </c:pt>
                <c:pt idx="555">
                  <c:v>-4.8387096774193585</c:v>
                </c:pt>
                <c:pt idx="556">
                  <c:v>-4.8387096774193585</c:v>
                </c:pt>
                <c:pt idx="557">
                  <c:v>-4.8387096774193585</c:v>
                </c:pt>
                <c:pt idx="558">
                  <c:v>-4.8387096774193585</c:v>
                </c:pt>
                <c:pt idx="559">
                  <c:v>-4.8387096774193585</c:v>
                </c:pt>
                <c:pt idx="560">
                  <c:v>-4.8387096774193585</c:v>
                </c:pt>
                <c:pt idx="561">
                  <c:v>-4.8387096774193585</c:v>
                </c:pt>
                <c:pt idx="562">
                  <c:v>-3.2258064516129057</c:v>
                </c:pt>
                <c:pt idx="563">
                  <c:v>-4.8387096774193585</c:v>
                </c:pt>
                <c:pt idx="564">
                  <c:v>-4.8387096774193585</c:v>
                </c:pt>
                <c:pt idx="565">
                  <c:v>-4.8387096774193585</c:v>
                </c:pt>
                <c:pt idx="566">
                  <c:v>-4.8387096774193585</c:v>
                </c:pt>
                <c:pt idx="567">
                  <c:v>-6.4516129032258114</c:v>
                </c:pt>
                <c:pt idx="568">
                  <c:v>-6.4516129032258114</c:v>
                </c:pt>
                <c:pt idx="569">
                  <c:v>-6.4516129032258114</c:v>
                </c:pt>
                <c:pt idx="570">
                  <c:v>-6.4516129032258114</c:v>
                </c:pt>
                <c:pt idx="571">
                  <c:v>-6.4516129032258114</c:v>
                </c:pt>
                <c:pt idx="572">
                  <c:v>-8.0645161290322651</c:v>
                </c:pt>
                <c:pt idx="573">
                  <c:v>-8.0645161290322651</c:v>
                </c:pt>
                <c:pt idx="574">
                  <c:v>-9.6774193548387171</c:v>
                </c:pt>
                <c:pt idx="575">
                  <c:v>-8.0645161290322651</c:v>
                </c:pt>
                <c:pt idx="576">
                  <c:v>-9.6774193548387171</c:v>
                </c:pt>
                <c:pt idx="577">
                  <c:v>-9.6774193548387171</c:v>
                </c:pt>
                <c:pt idx="578">
                  <c:v>-9.6774193548387171</c:v>
                </c:pt>
                <c:pt idx="579">
                  <c:v>-8.0645161290322651</c:v>
                </c:pt>
                <c:pt idx="580">
                  <c:v>-8.0645161290322651</c:v>
                </c:pt>
                <c:pt idx="581">
                  <c:v>-8.0645161290322651</c:v>
                </c:pt>
                <c:pt idx="582">
                  <c:v>-8.0645161290322651</c:v>
                </c:pt>
                <c:pt idx="583">
                  <c:v>-8.0645161290322651</c:v>
                </c:pt>
                <c:pt idx="584">
                  <c:v>-8.0645161290322651</c:v>
                </c:pt>
                <c:pt idx="585">
                  <c:v>-9.6774193548387171</c:v>
                </c:pt>
                <c:pt idx="586">
                  <c:v>-8.0645161290322651</c:v>
                </c:pt>
                <c:pt idx="587">
                  <c:v>-8.0645161290322651</c:v>
                </c:pt>
                <c:pt idx="588">
                  <c:v>-8.0645161290322651</c:v>
                </c:pt>
                <c:pt idx="589">
                  <c:v>-8.0645161290322651</c:v>
                </c:pt>
                <c:pt idx="590">
                  <c:v>-8.0645161290322651</c:v>
                </c:pt>
                <c:pt idx="591">
                  <c:v>-8.0645161290322651</c:v>
                </c:pt>
                <c:pt idx="592">
                  <c:v>-8.0645161290322651</c:v>
                </c:pt>
                <c:pt idx="593">
                  <c:v>-9.6774193548387171</c:v>
                </c:pt>
                <c:pt idx="594">
                  <c:v>-9.6774193548387171</c:v>
                </c:pt>
                <c:pt idx="595">
                  <c:v>-9.6774193548387171</c:v>
                </c:pt>
                <c:pt idx="596">
                  <c:v>-9.6774193548387171</c:v>
                </c:pt>
                <c:pt idx="597">
                  <c:v>-9.6774193548387171</c:v>
                </c:pt>
                <c:pt idx="598">
                  <c:v>-8.0645161290322651</c:v>
                </c:pt>
                <c:pt idx="599">
                  <c:v>-8.0645161290322651</c:v>
                </c:pt>
                <c:pt idx="600">
                  <c:v>-8.0645161290322651</c:v>
                </c:pt>
                <c:pt idx="601">
                  <c:v>-8.0645161290322651</c:v>
                </c:pt>
                <c:pt idx="602">
                  <c:v>-8.0645161290322651</c:v>
                </c:pt>
                <c:pt idx="603">
                  <c:v>-6.4516129032258114</c:v>
                </c:pt>
                <c:pt idx="604">
                  <c:v>-6.4516129032258114</c:v>
                </c:pt>
                <c:pt idx="605">
                  <c:v>-6.4516129032258114</c:v>
                </c:pt>
                <c:pt idx="606">
                  <c:v>-4.8387096774193585</c:v>
                </c:pt>
                <c:pt idx="607">
                  <c:v>-4.8387096774193585</c:v>
                </c:pt>
                <c:pt idx="608">
                  <c:v>-4.8387096774193585</c:v>
                </c:pt>
                <c:pt idx="609">
                  <c:v>-6.4516129032258114</c:v>
                </c:pt>
                <c:pt idx="610">
                  <c:v>-6.4516129032258114</c:v>
                </c:pt>
                <c:pt idx="611">
                  <c:v>-6.4516129032258114</c:v>
                </c:pt>
                <c:pt idx="612">
                  <c:v>-6.4516129032258114</c:v>
                </c:pt>
                <c:pt idx="613">
                  <c:v>-6.4516129032258114</c:v>
                </c:pt>
                <c:pt idx="614">
                  <c:v>-4.8387096774193585</c:v>
                </c:pt>
                <c:pt idx="615">
                  <c:v>-3.2258064516129057</c:v>
                </c:pt>
                <c:pt idx="616">
                  <c:v>-3.2258064516129057</c:v>
                </c:pt>
                <c:pt idx="617">
                  <c:v>-3.2258064516129057</c:v>
                </c:pt>
                <c:pt idx="618">
                  <c:v>-1.6129032258064528</c:v>
                </c:pt>
                <c:pt idx="619">
                  <c:v>-1.6129032258064528</c:v>
                </c:pt>
                <c:pt idx="620">
                  <c:v>-3.2258064516129057</c:v>
                </c:pt>
                <c:pt idx="621">
                  <c:v>-4.8387096774193585</c:v>
                </c:pt>
                <c:pt idx="622">
                  <c:v>-3.2258064516129057</c:v>
                </c:pt>
                <c:pt idx="623">
                  <c:v>-3.2258064516129057</c:v>
                </c:pt>
                <c:pt idx="624">
                  <c:v>-4.8387096774193585</c:v>
                </c:pt>
                <c:pt idx="625">
                  <c:v>-4.8387096774193585</c:v>
                </c:pt>
                <c:pt idx="626">
                  <c:v>-4.8387096774193585</c:v>
                </c:pt>
                <c:pt idx="627">
                  <c:v>-4.8387096774193585</c:v>
                </c:pt>
                <c:pt idx="628">
                  <c:v>-4.8387096774193585</c:v>
                </c:pt>
                <c:pt idx="629">
                  <c:v>-4.8387096774193585</c:v>
                </c:pt>
                <c:pt idx="630">
                  <c:v>-6.4516129032258114</c:v>
                </c:pt>
                <c:pt idx="631">
                  <c:v>-4.8387096774193585</c:v>
                </c:pt>
                <c:pt idx="632">
                  <c:v>-4.8387096774193585</c:v>
                </c:pt>
                <c:pt idx="633">
                  <c:v>-4.8387096774193585</c:v>
                </c:pt>
                <c:pt idx="634">
                  <c:v>-4.8387096774193585</c:v>
                </c:pt>
                <c:pt idx="635">
                  <c:v>-4.8387096774193585</c:v>
                </c:pt>
                <c:pt idx="636">
                  <c:v>-4.8387096774193585</c:v>
                </c:pt>
                <c:pt idx="637">
                  <c:v>-3.2258064516129057</c:v>
                </c:pt>
                <c:pt idx="638">
                  <c:v>-4.8387096774193585</c:v>
                </c:pt>
                <c:pt idx="639">
                  <c:v>-3.2258064516129057</c:v>
                </c:pt>
                <c:pt idx="640">
                  <c:v>-3.2258064516129057</c:v>
                </c:pt>
                <c:pt idx="641">
                  <c:v>-3.2258064516129057</c:v>
                </c:pt>
                <c:pt idx="642">
                  <c:v>-3.2258064516129057</c:v>
                </c:pt>
                <c:pt idx="643">
                  <c:v>-1.6129032258064528</c:v>
                </c:pt>
                <c:pt idx="644">
                  <c:v>-1.6129032258064528</c:v>
                </c:pt>
                <c:pt idx="645">
                  <c:v>-1.6129032258064528</c:v>
                </c:pt>
                <c:pt idx="646">
                  <c:v>-3.2258064516129057</c:v>
                </c:pt>
                <c:pt idx="647">
                  <c:v>-3.2258064516129057</c:v>
                </c:pt>
                <c:pt idx="648">
                  <c:v>-3.2258064516129057</c:v>
                </c:pt>
                <c:pt idx="649">
                  <c:v>-3.2258064516129057</c:v>
                </c:pt>
                <c:pt idx="650">
                  <c:v>-3.2258064516129057</c:v>
                </c:pt>
                <c:pt idx="651">
                  <c:v>-3.2258064516129057</c:v>
                </c:pt>
                <c:pt idx="652">
                  <c:v>-3.2258064516129057</c:v>
                </c:pt>
                <c:pt idx="653">
                  <c:v>-3.2258064516129057</c:v>
                </c:pt>
                <c:pt idx="654">
                  <c:v>-3.2258064516129057</c:v>
                </c:pt>
                <c:pt idx="655">
                  <c:v>-3.2258064516129057</c:v>
                </c:pt>
                <c:pt idx="656">
                  <c:v>-4.8387096774193585</c:v>
                </c:pt>
                <c:pt idx="657">
                  <c:v>-4.8387096774193585</c:v>
                </c:pt>
                <c:pt idx="658">
                  <c:v>-4.8387096774193585</c:v>
                </c:pt>
                <c:pt idx="659">
                  <c:v>-4.8387096774193585</c:v>
                </c:pt>
                <c:pt idx="660">
                  <c:v>-3.2258064516129057</c:v>
                </c:pt>
                <c:pt idx="661">
                  <c:v>-3.2258064516129057</c:v>
                </c:pt>
                <c:pt idx="662">
                  <c:v>-3.2258064516129057</c:v>
                </c:pt>
                <c:pt idx="663">
                  <c:v>-3.2258064516129057</c:v>
                </c:pt>
                <c:pt idx="664">
                  <c:v>-3.2258064516129057</c:v>
                </c:pt>
                <c:pt idx="665">
                  <c:v>-3.2258064516129057</c:v>
                </c:pt>
                <c:pt idx="666">
                  <c:v>-3.2258064516129057</c:v>
                </c:pt>
                <c:pt idx="667">
                  <c:v>-3.2258064516129057</c:v>
                </c:pt>
                <c:pt idx="668">
                  <c:v>-3.2258064516129057</c:v>
                </c:pt>
                <c:pt idx="669">
                  <c:v>-3.2258064516129057</c:v>
                </c:pt>
                <c:pt idx="670">
                  <c:v>-3.2258064516129057</c:v>
                </c:pt>
                <c:pt idx="671">
                  <c:v>-3.2258064516129057</c:v>
                </c:pt>
                <c:pt idx="672">
                  <c:v>-3.2258064516129057</c:v>
                </c:pt>
                <c:pt idx="673">
                  <c:v>-3.2258064516129057</c:v>
                </c:pt>
                <c:pt idx="674">
                  <c:v>-3.2258064516129057</c:v>
                </c:pt>
                <c:pt idx="675">
                  <c:v>-3.2258064516129057</c:v>
                </c:pt>
                <c:pt idx="676">
                  <c:v>-3.2258064516129057</c:v>
                </c:pt>
                <c:pt idx="677">
                  <c:v>-3.2258064516129057</c:v>
                </c:pt>
                <c:pt idx="678">
                  <c:v>-3.2258064516129057</c:v>
                </c:pt>
                <c:pt idx="679">
                  <c:v>-4.8387096774193585</c:v>
                </c:pt>
                <c:pt idx="680">
                  <c:v>-3.2258064516129057</c:v>
                </c:pt>
                <c:pt idx="681">
                  <c:v>-3.2258064516129057</c:v>
                </c:pt>
                <c:pt idx="682">
                  <c:v>-3.2258064516129057</c:v>
                </c:pt>
                <c:pt idx="683">
                  <c:v>-3.2258064516129057</c:v>
                </c:pt>
                <c:pt idx="684">
                  <c:v>-3.2258064516129057</c:v>
                </c:pt>
                <c:pt idx="685">
                  <c:v>-3.2258064516129057</c:v>
                </c:pt>
                <c:pt idx="686">
                  <c:v>-3.2258064516129057</c:v>
                </c:pt>
                <c:pt idx="687">
                  <c:v>-3.2258064516129057</c:v>
                </c:pt>
                <c:pt idx="688">
                  <c:v>-3.2258064516129057</c:v>
                </c:pt>
                <c:pt idx="689">
                  <c:v>-3.2258064516129057</c:v>
                </c:pt>
                <c:pt idx="690">
                  <c:v>-3.2258064516129057</c:v>
                </c:pt>
                <c:pt idx="691">
                  <c:v>-3.2258064516129057</c:v>
                </c:pt>
                <c:pt idx="692">
                  <c:v>-4.8387096774193585</c:v>
                </c:pt>
                <c:pt idx="693">
                  <c:v>-4.8387096774193585</c:v>
                </c:pt>
                <c:pt idx="694">
                  <c:v>-4.8387096774193585</c:v>
                </c:pt>
                <c:pt idx="695">
                  <c:v>-4.8387096774193585</c:v>
                </c:pt>
                <c:pt idx="696">
                  <c:v>-5.3870967741935463</c:v>
                </c:pt>
                <c:pt idx="697">
                  <c:v>-5.4193548387096717</c:v>
                </c:pt>
                <c:pt idx="698">
                  <c:v>-5.7096774193548372</c:v>
                </c:pt>
                <c:pt idx="699">
                  <c:v>-6.3225806451612927</c:v>
                </c:pt>
                <c:pt idx="700">
                  <c:v>-5.5967741935483799</c:v>
                </c:pt>
                <c:pt idx="701">
                  <c:v>-4.7580645161290276</c:v>
                </c:pt>
                <c:pt idx="702">
                  <c:v>-4.9516129032257989</c:v>
                </c:pt>
                <c:pt idx="703">
                  <c:v>-4.4354838709677367</c:v>
                </c:pt>
                <c:pt idx="704">
                  <c:v>-4.5322580645161317</c:v>
                </c:pt>
                <c:pt idx="705">
                  <c:v>-4.5483870967741939</c:v>
                </c:pt>
                <c:pt idx="706">
                  <c:v>-5.112903225806444</c:v>
                </c:pt>
                <c:pt idx="707">
                  <c:v>-4.0967741935483835</c:v>
                </c:pt>
                <c:pt idx="708">
                  <c:v>-3.4516129032258021</c:v>
                </c:pt>
                <c:pt idx="709">
                  <c:v>-3.8548387096774244</c:v>
                </c:pt>
                <c:pt idx="710">
                  <c:v>-4.0161290322580703</c:v>
                </c:pt>
                <c:pt idx="711">
                  <c:v>-4.967741935483879</c:v>
                </c:pt>
                <c:pt idx="712">
                  <c:v>-5.8064516129032313</c:v>
                </c:pt>
                <c:pt idx="713">
                  <c:v>-5.8064516129032313</c:v>
                </c:pt>
                <c:pt idx="714">
                  <c:v>-6.2741935483871041</c:v>
                </c:pt>
                <c:pt idx="715">
                  <c:v>-6.3064516129032295</c:v>
                </c:pt>
                <c:pt idx="716">
                  <c:v>-6.4516129032258114</c:v>
                </c:pt>
                <c:pt idx="717">
                  <c:v>-6.6129032258064573</c:v>
                </c:pt>
                <c:pt idx="718">
                  <c:v>-6.596774193548395</c:v>
                </c:pt>
                <c:pt idx="719">
                  <c:v>-6.2580645161290418</c:v>
                </c:pt>
                <c:pt idx="720">
                  <c:v>-6.4838709677419377</c:v>
                </c:pt>
                <c:pt idx="721">
                  <c:v>-5.9193548387096699</c:v>
                </c:pt>
                <c:pt idx="722">
                  <c:v>-5.2903225806451699</c:v>
                </c:pt>
                <c:pt idx="723">
                  <c:v>-5.0806451612903185</c:v>
                </c:pt>
                <c:pt idx="724">
                  <c:v>-5.3064516129032322</c:v>
                </c:pt>
                <c:pt idx="725">
                  <c:v>-5.0806451612903185</c:v>
                </c:pt>
                <c:pt idx="726">
                  <c:v>-5.7741935483871059</c:v>
                </c:pt>
                <c:pt idx="727">
                  <c:v>-4.2096774193548407</c:v>
                </c:pt>
                <c:pt idx="728">
                  <c:v>-4.3387096774193603</c:v>
                </c:pt>
                <c:pt idx="729">
                  <c:v>-4.4677419354838799</c:v>
                </c:pt>
                <c:pt idx="730">
                  <c:v>-4.2903225806451539</c:v>
                </c:pt>
                <c:pt idx="731">
                  <c:v>-4.4354838709677367</c:v>
                </c:pt>
                <c:pt idx="732">
                  <c:v>-4.6129032258064449</c:v>
                </c:pt>
                <c:pt idx="733">
                  <c:v>-4.7741935483870899</c:v>
                </c:pt>
                <c:pt idx="734">
                  <c:v>-5.3225806451612945</c:v>
                </c:pt>
                <c:pt idx="735">
                  <c:v>-5.0645161290322553</c:v>
                </c:pt>
                <c:pt idx="736">
                  <c:v>-5.4193548387096717</c:v>
                </c:pt>
                <c:pt idx="737">
                  <c:v>-5.6774193548387117</c:v>
                </c:pt>
                <c:pt idx="738">
                  <c:v>-5.3548387096774199</c:v>
                </c:pt>
                <c:pt idx="739">
                  <c:v>-4.5322580645161317</c:v>
                </c:pt>
                <c:pt idx="740">
                  <c:v>-4.6129032258064449</c:v>
                </c:pt>
                <c:pt idx="741">
                  <c:v>-4.5967741935483826</c:v>
                </c:pt>
                <c:pt idx="742">
                  <c:v>-4.8387096774193585</c:v>
                </c:pt>
                <c:pt idx="743">
                  <c:v>-6.0483870967741904</c:v>
                </c:pt>
                <c:pt idx="744">
                  <c:v>-7.1774193548387073</c:v>
                </c:pt>
                <c:pt idx="745">
                  <c:v>-6.7096774193548345</c:v>
                </c:pt>
                <c:pt idx="746">
                  <c:v>-6.6774193548387082</c:v>
                </c:pt>
                <c:pt idx="747">
                  <c:v>-6.0161290322580641</c:v>
                </c:pt>
                <c:pt idx="748">
                  <c:v>-5.8870967741935445</c:v>
                </c:pt>
                <c:pt idx="749">
                  <c:v>-5.854838709677419</c:v>
                </c:pt>
                <c:pt idx="750">
                  <c:v>-6.0967741935483959</c:v>
                </c:pt>
                <c:pt idx="751">
                  <c:v>-6.0161290322580641</c:v>
                </c:pt>
                <c:pt idx="752">
                  <c:v>-5.854838709677419</c:v>
                </c:pt>
                <c:pt idx="753">
                  <c:v>-5.4838709677419404</c:v>
                </c:pt>
                <c:pt idx="754">
                  <c:v>-6.17741935483871</c:v>
                </c:pt>
                <c:pt idx="755">
                  <c:v>-6.6612903225806459</c:v>
                </c:pt>
                <c:pt idx="756">
                  <c:v>-6.9354838709677482</c:v>
                </c:pt>
                <c:pt idx="757">
                  <c:v>-6.6129032258064573</c:v>
                </c:pt>
                <c:pt idx="758">
                  <c:v>-6.8064516129032278</c:v>
                </c:pt>
                <c:pt idx="759">
                  <c:v>-7.2580645161290382</c:v>
                </c:pt>
                <c:pt idx="760">
                  <c:v>-7.1290322580645187</c:v>
                </c:pt>
                <c:pt idx="761">
                  <c:v>-6.9354838709677482</c:v>
                </c:pt>
                <c:pt idx="762">
                  <c:v>-7.8709677419354769</c:v>
                </c:pt>
                <c:pt idx="763">
                  <c:v>-6.5</c:v>
                </c:pt>
                <c:pt idx="764">
                  <c:v>-6.7258064516128968</c:v>
                </c:pt>
                <c:pt idx="765">
                  <c:v>-7.1290322580645187</c:v>
                </c:pt>
                <c:pt idx="766">
                  <c:v>-7.4677419354838719</c:v>
                </c:pt>
                <c:pt idx="767">
                  <c:v>-6.2419354838709609</c:v>
                </c:pt>
                <c:pt idx="768">
                  <c:v>-6.3870967741935427</c:v>
                </c:pt>
                <c:pt idx="769">
                  <c:v>-5.9193548387096699</c:v>
                </c:pt>
                <c:pt idx="770">
                  <c:v>-6.5161290322580623</c:v>
                </c:pt>
                <c:pt idx="771">
                  <c:v>-7.241935483870976</c:v>
                </c:pt>
                <c:pt idx="772">
                  <c:v>-7.4999999999999982</c:v>
                </c:pt>
                <c:pt idx="773">
                  <c:v>-8.225806451612911</c:v>
                </c:pt>
                <c:pt idx="774">
                  <c:v>-8.2741935483870996</c:v>
                </c:pt>
                <c:pt idx="775">
                  <c:v>-8.354838709677411</c:v>
                </c:pt>
                <c:pt idx="776">
                  <c:v>-8.7741935483870979</c:v>
                </c:pt>
                <c:pt idx="777">
                  <c:v>-8.4677419354838683</c:v>
                </c:pt>
                <c:pt idx="778">
                  <c:v>-8.1774193548387046</c:v>
                </c:pt>
                <c:pt idx="779">
                  <c:v>-8.709677419354847</c:v>
                </c:pt>
                <c:pt idx="780">
                  <c:v>-8.4032258064516174</c:v>
                </c:pt>
                <c:pt idx="781">
                  <c:v>-8.8548387096774288</c:v>
                </c:pt>
                <c:pt idx="782">
                  <c:v>-8.8709677419354911</c:v>
                </c:pt>
                <c:pt idx="783">
                  <c:v>-9.4516129032258043</c:v>
                </c:pt>
                <c:pt idx="784">
                  <c:v>-9.1612903225806406</c:v>
                </c:pt>
                <c:pt idx="785">
                  <c:v>-9.5967741935483861</c:v>
                </c:pt>
                <c:pt idx="786">
                  <c:v>-9.9193548387096779</c:v>
                </c:pt>
                <c:pt idx="787">
                  <c:v>-10.241935483870968</c:v>
                </c:pt>
                <c:pt idx="788">
                  <c:v>-10.338709677419363</c:v>
                </c:pt>
                <c:pt idx="789">
                  <c:v>-10.387096774193552</c:v>
                </c:pt>
                <c:pt idx="790">
                  <c:v>-10.903225806451612</c:v>
                </c:pt>
                <c:pt idx="791">
                  <c:v>-11.629032258064525</c:v>
                </c:pt>
                <c:pt idx="792">
                  <c:v>-11.951612903225815</c:v>
                </c:pt>
                <c:pt idx="793">
                  <c:v>-11.903225806451609</c:v>
                </c:pt>
                <c:pt idx="794">
                  <c:v>-13.145161290322582</c:v>
                </c:pt>
                <c:pt idx="795">
                  <c:v>-13.241935483870959</c:v>
                </c:pt>
                <c:pt idx="796">
                  <c:v>-13.919354838709685</c:v>
                </c:pt>
                <c:pt idx="797">
                  <c:v>-13.661290322580644</c:v>
                </c:pt>
                <c:pt idx="798">
                  <c:v>-13.419354838709685</c:v>
                </c:pt>
                <c:pt idx="799">
                  <c:v>-13.080645161290313</c:v>
                </c:pt>
                <c:pt idx="800">
                  <c:v>-13.19354838709677</c:v>
                </c:pt>
                <c:pt idx="801">
                  <c:v>-12.403225806451609</c:v>
                </c:pt>
                <c:pt idx="802">
                  <c:v>-13.322580645161292</c:v>
                </c:pt>
                <c:pt idx="803">
                  <c:v>-12.306451612903231</c:v>
                </c:pt>
                <c:pt idx="804">
                  <c:v>-13.225806451612899</c:v>
                </c:pt>
                <c:pt idx="805">
                  <c:v>-11.741935483870963</c:v>
                </c:pt>
                <c:pt idx="806">
                  <c:v>-11.935483870967735</c:v>
                </c:pt>
                <c:pt idx="807">
                  <c:v>-10.451612903225801</c:v>
                </c:pt>
                <c:pt idx="808">
                  <c:v>-10.548387096774196</c:v>
                </c:pt>
                <c:pt idx="809">
                  <c:v>-11.225806451612902</c:v>
                </c:pt>
                <c:pt idx="810">
                  <c:v>-11.758064516129027</c:v>
                </c:pt>
                <c:pt idx="811">
                  <c:v>-11.451612903225799</c:v>
                </c:pt>
                <c:pt idx="812">
                  <c:v>-11.048387096774194</c:v>
                </c:pt>
                <c:pt idx="813">
                  <c:v>-11.419354838709674</c:v>
                </c:pt>
                <c:pt idx="814">
                  <c:v>-11.193548387096778</c:v>
                </c:pt>
                <c:pt idx="815">
                  <c:v>-11.741935483870963</c:v>
                </c:pt>
                <c:pt idx="816">
                  <c:v>-12.741935483870961</c:v>
                </c:pt>
                <c:pt idx="817">
                  <c:v>-12.854838709677418</c:v>
                </c:pt>
                <c:pt idx="818">
                  <c:v>-12.467741935483877</c:v>
                </c:pt>
                <c:pt idx="819">
                  <c:v>-11.951612903225815</c:v>
                </c:pt>
                <c:pt idx="820">
                  <c:v>-13.983870967741934</c:v>
                </c:pt>
                <c:pt idx="821">
                  <c:v>-15.032258064516121</c:v>
                </c:pt>
                <c:pt idx="822">
                  <c:v>-15.822580645161285</c:v>
                </c:pt>
                <c:pt idx="823">
                  <c:v>-15.516129032258059</c:v>
                </c:pt>
                <c:pt idx="824">
                  <c:v>-16.258064516129032</c:v>
                </c:pt>
                <c:pt idx="825">
                  <c:v>-15.887096774193555</c:v>
                </c:pt>
                <c:pt idx="826">
                  <c:v>-15.580645161290327</c:v>
                </c:pt>
                <c:pt idx="827">
                  <c:v>-14.677419354838705</c:v>
                </c:pt>
                <c:pt idx="828">
                  <c:v>-14.032258064516123</c:v>
                </c:pt>
                <c:pt idx="829">
                  <c:v>-13.419354838709685</c:v>
                </c:pt>
                <c:pt idx="830">
                  <c:v>-12.983870967741939</c:v>
                </c:pt>
                <c:pt idx="831">
                  <c:v>-13.387096774193544</c:v>
                </c:pt>
                <c:pt idx="832">
                  <c:v>-13.387096774193544</c:v>
                </c:pt>
                <c:pt idx="833">
                  <c:v>-12.903225806451607</c:v>
                </c:pt>
                <c:pt idx="834">
                  <c:v>-11.967741935483877</c:v>
                </c:pt>
                <c:pt idx="835">
                  <c:v>-12.709677419354836</c:v>
                </c:pt>
                <c:pt idx="836">
                  <c:v>-13.935483870967747</c:v>
                </c:pt>
                <c:pt idx="837">
                  <c:v>-14.241935483870973</c:v>
                </c:pt>
                <c:pt idx="838">
                  <c:v>-11.435483870967737</c:v>
                </c:pt>
                <c:pt idx="839">
                  <c:v>-11.306451612903235</c:v>
                </c:pt>
                <c:pt idx="840">
                  <c:v>-12.032258064516128</c:v>
                </c:pt>
                <c:pt idx="841">
                  <c:v>-13.435483870967749</c:v>
                </c:pt>
                <c:pt idx="842">
                  <c:v>-14.290322580645162</c:v>
                </c:pt>
                <c:pt idx="843">
                  <c:v>-13.741935483870977</c:v>
                </c:pt>
                <c:pt idx="844">
                  <c:v>-14.14516129032258</c:v>
                </c:pt>
                <c:pt idx="845">
                  <c:v>-13.306451612903228</c:v>
                </c:pt>
                <c:pt idx="846">
                  <c:v>-12.290322580645169</c:v>
                </c:pt>
                <c:pt idx="847">
                  <c:v>-12.096774193548381</c:v>
                </c:pt>
                <c:pt idx="848" formatCode="0.0">
                  <c:v>-12.048387096774192</c:v>
                </c:pt>
                <c:pt idx="849" formatCode="0.0">
                  <c:v>-13.37096774193548</c:v>
                </c:pt>
                <c:pt idx="850" formatCode="0.0">
                  <c:v>-13.080645161290313</c:v>
                </c:pt>
                <c:pt idx="851" formatCode="0.0">
                  <c:v>-13.903225806451621</c:v>
                </c:pt>
                <c:pt idx="852" formatCode="0.0">
                  <c:v>-14.209677419354833</c:v>
                </c:pt>
                <c:pt idx="853" formatCode="0.0">
                  <c:v>-14.741935483870975</c:v>
                </c:pt>
                <c:pt idx="854" formatCode="0.0">
                  <c:v>-14.177419354838705</c:v>
                </c:pt>
                <c:pt idx="855" formatCode="0.0">
                  <c:v>-13.290322580645167</c:v>
                </c:pt>
                <c:pt idx="856" formatCode="0.0">
                  <c:v>-12.983870967741939</c:v>
                </c:pt>
                <c:pt idx="857" formatCode="0.0">
                  <c:v>-13.548387096774187</c:v>
                </c:pt>
                <c:pt idx="858" formatCode="0.0">
                  <c:v>-13.935483870967747</c:v>
                </c:pt>
                <c:pt idx="859" formatCode="0.0">
                  <c:v>-13.548387096774187</c:v>
                </c:pt>
                <c:pt idx="860" formatCode="0.0">
                  <c:v>-12.967741935483875</c:v>
                </c:pt>
                <c:pt idx="861" formatCode="0.0">
                  <c:v>-12.016129032258066</c:v>
                </c:pt>
                <c:pt idx="862" formatCode="0.0">
                  <c:v>-12.54838709677419</c:v>
                </c:pt>
                <c:pt idx="863" formatCode="0.0">
                  <c:v>-12.612903225806459</c:v>
                </c:pt>
                <c:pt idx="864" formatCode="0.0">
                  <c:v>-11.951612903225815</c:v>
                </c:pt>
                <c:pt idx="865" formatCode="0.0">
                  <c:v>-11.370967741935486</c:v>
                </c:pt>
                <c:pt idx="866" formatCode="0.0">
                  <c:v>-10.612903225806447</c:v>
                </c:pt>
                <c:pt idx="867" formatCode="0.0">
                  <c:v>-10.903225806451612</c:v>
                </c:pt>
                <c:pt idx="868" formatCode="0.0">
                  <c:v>-10.419354838709676</c:v>
                </c:pt>
                <c:pt idx="869" formatCode="0.0">
                  <c:v>-10.387096774193552</c:v>
                </c:pt>
                <c:pt idx="870" formatCode="0.0">
                  <c:v>-9.8870967741935516</c:v>
                </c:pt>
                <c:pt idx="871" formatCode="0.0">
                  <c:v>-10.758064516129028</c:v>
                </c:pt>
                <c:pt idx="872" formatCode="0.0">
                  <c:v>-11.306451612903235</c:v>
                </c:pt>
                <c:pt idx="873" formatCode="0.0">
                  <c:v>-11.306451612903235</c:v>
                </c:pt>
                <c:pt idx="874" formatCode="0.0">
                  <c:v>-11.53225806451613</c:v>
                </c:pt>
                <c:pt idx="875" formatCode="0.0">
                  <c:v>-12.016129032258066</c:v>
                </c:pt>
                <c:pt idx="876" formatCode="0.0">
                  <c:v>-11.758064516129027</c:v>
                </c:pt>
                <c:pt idx="877" formatCode="0.0">
                  <c:v>-11.483870967741943</c:v>
                </c:pt>
                <c:pt idx="878" formatCode="0.0">
                  <c:v>-11.500000000000005</c:v>
                </c:pt>
                <c:pt idx="879" formatCode="0.0">
                  <c:v>-12.274193548387107</c:v>
                </c:pt>
                <c:pt idx="880" formatCode="0.0">
                  <c:v>-11.951612903225815</c:v>
                </c:pt>
                <c:pt idx="881" formatCode="0.0">
                  <c:v>-11.451612903225799</c:v>
                </c:pt>
                <c:pt idx="882" formatCode="0.0">
                  <c:v>-10.403225806451614</c:v>
                </c:pt>
                <c:pt idx="883" formatCode="0.0">
                  <c:v>-10.322580645161301</c:v>
                </c:pt>
                <c:pt idx="884" formatCode="0.0">
                  <c:v>-11.129032258064509</c:v>
                </c:pt>
                <c:pt idx="885" formatCode="0.0">
                  <c:v>-11.387096774193548</c:v>
                </c:pt>
                <c:pt idx="886" formatCode="0.0">
                  <c:v>-10.274193548387094</c:v>
                </c:pt>
                <c:pt idx="887" formatCode="0.0">
                  <c:v>-9.8225806451612829</c:v>
                </c:pt>
                <c:pt idx="888" formatCode="0.0">
                  <c:v>-10.080645161290324</c:v>
                </c:pt>
                <c:pt idx="889" formatCode="0.0">
                  <c:v>-10.209677419354843</c:v>
                </c:pt>
                <c:pt idx="890" formatCode="0.0">
                  <c:v>-10.209677419354843</c:v>
                </c:pt>
                <c:pt idx="891" formatCode="0.0">
                  <c:v>-11.112903225806447</c:v>
                </c:pt>
                <c:pt idx="892" formatCode="0.0">
                  <c:v>-11.838709677419358</c:v>
                </c:pt>
                <c:pt idx="893" formatCode="0.0">
                  <c:v>-11.7258064516129</c:v>
                </c:pt>
                <c:pt idx="894" formatCode="0.0">
                  <c:v>-11.096774193548383</c:v>
                </c:pt>
                <c:pt idx="895" formatCode="0.0">
                  <c:v>-11.548387096774192</c:v>
                </c:pt>
                <c:pt idx="896" formatCode="0.0">
                  <c:v>-10.870967741935486</c:v>
                </c:pt>
                <c:pt idx="897" formatCode="0.0">
                  <c:v>-10.967741935483863</c:v>
                </c:pt>
                <c:pt idx="898" formatCode="0.0">
                  <c:v>-11.516129032258068</c:v>
                </c:pt>
                <c:pt idx="899" formatCode="0.0">
                  <c:v>-12.500000000000004</c:v>
                </c:pt>
                <c:pt idx="900" formatCode="0.0">
                  <c:v>-13.354838709677416</c:v>
                </c:pt>
                <c:pt idx="901" formatCode="0.0">
                  <c:v>-13.983870967741934</c:v>
                </c:pt>
                <c:pt idx="902" formatCode="0.0">
                  <c:v>-13.838709677419352</c:v>
                </c:pt>
                <c:pt idx="903" formatCode="0.0">
                  <c:v>-13.741935483870977</c:v>
                </c:pt>
                <c:pt idx="904" formatCode="0.0">
                  <c:v>-12.67741935483871</c:v>
                </c:pt>
                <c:pt idx="905" formatCode="0.0">
                  <c:v>-9.854838709677427</c:v>
                </c:pt>
                <c:pt idx="906" formatCode="0.0">
                  <c:v>-10.000000000000009</c:v>
                </c:pt>
                <c:pt idx="907" formatCode="0.0">
                  <c:v>-9.6935483870967811</c:v>
                </c:pt>
                <c:pt idx="908" formatCode="0.0">
                  <c:v>-8.9193548387096797</c:v>
                </c:pt>
                <c:pt idx="909" formatCode="0.0">
                  <c:v>-17.193548387096779</c:v>
                </c:pt>
                <c:pt idx="910" formatCode="0.0">
                  <c:v>-22.032258064516139</c:v>
                </c:pt>
                <c:pt idx="911" formatCode="0.0">
                  <c:v>-21.016129032258061</c:v>
                </c:pt>
                <c:pt idx="912" formatCode="0.0">
                  <c:v>-19.725806451612897</c:v>
                </c:pt>
                <c:pt idx="913" formatCode="0.0">
                  <c:v>-21.596774193548391</c:v>
                </c:pt>
                <c:pt idx="914" formatCode="0.0">
                  <c:v>-21.41935483870968</c:v>
                </c:pt>
                <c:pt idx="915" formatCode="0.0">
                  <c:v>-21.322580645161288</c:v>
                </c:pt>
                <c:pt idx="916" formatCode="0.0">
                  <c:v>-23.516129032258071</c:v>
                </c:pt>
                <c:pt idx="917" formatCode="0.0">
                  <c:v>-24.580645161290317</c:v>
                </c:pt>
                <c:pt idx="918" formatCode="0.0">
                  <c:v>-25.000000000000007</c:v>
                </c:pt>
                <c:pt idx="919" formatCode="0.0">
                  <c:v>-24.435483870967737</c:v>
                </c:pt>
                <c:pt idx="920" formatCode="0.0">
                  <c:v>-24.354838709677423</c:v>
                </c:pt>
                <c:pt idx="921" formatCode="0.0">
                  <c:v>-21.483870967741932</c:v>
                </c:pt>
                <c:pt idx="922" formatCode="0.0">
                  <c:v>-22.258064516129032</c:v>
                </c:pt>
                <c:pt idx="923" formatCode="0.0">
                  <c:v>-21.112903225806452</c:v>
                </c:pt>
                <c:pt idx="924" formatCode="0.0">
                  <c:v>-22.387096774193555</c:v>
                </c:pt>
                <c:pt idx="925" formatCode="0.0">
                  <c:v>-21.64516129032258</c:v>
                </c:pt>
                <c:pt idx="926" formatCode="0.0">
                  <c:v>-22.93548387096774</c:v>
                </c:pt>
                <c:pt idx="927" formatCode="0.0">
                  <c:v>-22.306451612903221</c:v>
                </c:pt>
                <c:pt idx="928" formatCode="0.0">
                  <c:v>-22.080645161290327</c:v>
                </c:pt>
                <c:pt idx="929" formatCode="0.0">
                  <c:v>-23.048387096774199</c:v>
                </c:pt>
                <c:pt idx="930" formatCode="0.0">
                  <c:v>-22.774193548387096</c:v>
                </c:pt>
                <c:pt idx="931" formatCode="0.0">
                  <c:v>-22.741935483870972</c:v>
                </c:pt>
                <c:pt idx="932" formatCode="0.0">
                  <c:v>-22.806451612903224</c:v>
                </c:pt>
                <c:pt idx="933" formatCode="0.0">
                  <c:v>-22.725806451612907</c:v>
                </c:pt>
                <c:pt idx="934" formatCode="0.0">
                  <c:v>-21.935483870967744</c:v>
                </c:pt>
                <c:pt idx="935" formatCode="0.0">
                  <c:v>-22.145161290322577</c:v>
                </c:pt>
                <c:pt idx="936" formatCode="0.0">
                  <c:v>-20.951612903225808</c:v>
                </c:pt>
                <c:pt idx="937" formatCode="0.0">
                  <c:v>-20.999999999999996</c:v>
                </c:pt>
                <c:pt idx="938" formatCode="0.0">
                  <c:v>-22.903225806451616</c:v>
                </c:pt>
                <c:pt idx="939" formatCode="0.0">
                  <c:v>-23.322580645161285</c:v>
                </c:pt>
                <c:pt idx="940" formatCode="0.0">
                  <c:v>-23.693548387096779</c:v>
                </c:pt>
                <c:pt idx="941" formatCode="0.0">
                  <c:v>-24.000000000000007</c:v>
                </c:pt>
                <c:pt idx="942" formatCode="0.0">
                  <c:v>-24.016129032258071</c:v>
                </c:pt>
                <c:pt idx="943" formatCode="0.0">
                  <c:v>-24.338709677419359</c:v>
                </c:pt>
                <c:pt idx="944" formatCode="0.0">
                  <c:v>-24.822580645161295</c:v>
                </c:pt>
                <c:pt idx="945" formatCode="0.0">
                  <c:v>-25.274193548387093</c:v>
                </c:pt>
                <c:pt idx="946" formatCode="0.0">
                  <c:v>-23.725806451612904</c:v>
                </c:pt>
                <c:pt idx="947" formatCode="0.0">
                  <c:v>-23.93548387096774</c:v>
                </c:pt>
                <c:pt idx="948" formatCode="0.0">
                  <c:v>-22.758064516129036</c:v>
                </c:pt>
                <c:pt idx="949" formatCode="0.0">
                  <c:v>-23.483870967741925</c:v>
                </c:pt>
                <c:pt idx="950" formatCode="0.0">
                  <c:v>-22.822580645161285</c:v>
                </c:pt>
                <c:pt idx="951" formatCode="0.0">
                  <c:v>-22.306451612903221</c:v>
                </c:pt>
                <c:pt idx="952" formatCode="0.0">
                  <c:v>-21.854838709677413</c:v>
                </c:pt>
                <c:pt idx="953" formatCode="0.0">
                  <c:v>-22.306451612903221</c:v>
                </c:pt>
                <c:pt idx="954" formatCode="0.0">
                  <c:v>-22.629032258064512</c:v>
                </c:pt>
                <c:pt idx="955" formatCode="0.0">
                  <c:v>-23.306451612903221</c:v>
                </c:pt>
                <c:pt idx="956" formatCode="0.0">
                  <c:v>-23.258064516129032</c:v>
                </c:pt>
                <c:pt idx="957" formatCode="0.0">
                  <c:v>-22.741935483870972</c:v>
                </c:pt>
              </c:numCache>
            </c:numRef>
          </c:val>
          <c:smooth val="0"/>
        </c:ser>
        <c:ser>
          <c:idx val="3"/>
          <c:order val="3"/>
          <c:tx>
            <c:strRef>
              <c:f>'Currency '!$N$1</c:f>
              <c:strCache>
                <c:ptCount val="1"/>
                <c:pt idx="0">
                  <c:v>EURO</c:v>
                </c:pt>
              </c:strCache>
            </c:strRef>
          </c:tx>
          <c:marker>
            <c:symbol val="none"/>
          </c:marker>
          <c:cat>
            <c:numRef>
              <c:f>'Currency '!$J$2:$J$959</c:f>
              <c:numCache>
                <c:formatCode>m/d/yyyy</c:formatCode>
                <c:ptCount val="958"/>
                <c:pt idx="0">
                  <c:v>41274</c:v>
                </c:pt>
                <c:pt idx="1">
                  <c:v>41275</c:v>
                </c:pt>
                <c:pt idx="2">
                  <c:v>41276</c:v>
                </c:pt>
                <c:pt idx="3">
                  <c:v>41277</c:v>
                </c:pt>
                <c:pt idx="4">
                  <c:v>41278</c:v>
                </c:pt>
                <c:pt idx="5">
                  <c:v>41281</c:v>
                </c:pt>
                <c:pt idx="6">
                  <c:v>41282</c:v>
                </c:pt>
                <c:pt idx="7">
                  <c:v>41283</c:v>
                </c:pt>
                <c:pt idx="8">
                  <c:v>41284</c:v>
                </c:pt>
                <c:pt idx="9">
                  <c:v>41285</c:v>
                </c:pt>
                <c:pt idx="10">
                  <c:v>41288</c:v>
                </c:pt>
                <c:pt idx="11">
                  <c:v>41289</c:v>
                </c:pt>
                <c:pt idx="12">
                  <c:v>41290</c:v>
                </c:pt>
                <c:pt idx="13">
                  <c:v>41291</c:v>
                </c:pt>
                <c:pt idx="14">
                  <c:v>41292</c:v>
                </c:pt>
                <c:pt idx="15">
                  <c:v>41295</c:v>
                </c:pt>
                <c:pt idx="16">
                  <c:v>41296</c:v>
                </c:pt>
                <c:pt idx="17">
                  <c:v>41297</c:v>
                </c:pt>
                <c:pt idx="18">
                  <c:v>41298</c:v>
                </c:pt>
                <c:pt idx="19">
                  <c:v>41299</c:v>
                </c:pt>
                <c:pt idx="20">
                  <c:v>41302</c:v>
                </c:pt>
                <c:pt idx="21">
                  <c:v>41303</c:v>
                </c:pt>
                <c:pt idx="22">
                  <c:v>41304</c:v>
                </c:pt>
                <c:pt idx="23">
                  <c:v>41305</c:v>
                </c:pt>
                <c:pt idx="24">
                  <c:v>41306</c:v>
                </c:pt>
                <c:pt idx="25">
                  <c:v>41309</c:v>
                </c:pt>
                <c:pt idx="26">
                  <c:v>41310</c:v>
                </c:pt>
                <c:pt idx="27">
                  <c:v>41311</c:v>
                </c:pt>
                <c:pt idx="28">
                  <c:v>41312</c:v>
                </c:pt>
                <c:pt idx="29">
                  <c:v>41313</c:v>
                </c:pt>
                <c:pt idx="30">
                  <c:v>41316</c:v>
                </c:pt>
                <c:pt idx="31">
                  <c:v>41317</c:v>
                </c:pt>
                <c:pt idx="32">
                  <c:v>41318</c:v>
                </c:pt>
                <c:pt idx="33">
                  <c:v>41319</c:v>
                </c:pt>
                <c:pt idx="34">
                  <c:v>41320</c:v>
                </c:pt>
                <c:pt idx="35">
                  <c:v>41323</c:v>
                </c:pt>
                <c:pt idx="36">
                  <c:v>41324</c:v>
                </c:pt>
                <c:pt idx="37">
                  <c:v>41325</c:v>
                </c:pt>
                <c:pt idx="38">
                  <c:v>41326</c:v>
                </c:pt>
                <c:pt idx="39">
                  <c:v>41327</c:v>
                </c:pt>
                <c:pt idx="40">
                  <c:v>41330</c:v>
                </c:pt>
                <c:pt idx="41">
                  <c:v>41331</c:v>
                </c:pt>
                <c:pt idx="42">
                  <c:v>41332</c:v>
                </c:pt>
                <c:pt idx="43">
                  <c:v>41333</c:v>
                </c:pt>
                <c:pt idx="44">
                  <c:v>41334</c:v>
                </c:pt>
                <c:pt idx="45">
                  <c:v>41337</c:v>
                </c:pt>
                <c:pt idx="46">
                  <c:v>41338</c:v>
                </c:pt>
                <c:pt idx="47">
                  <c:v>41339</c:v>
                </c:pt>
                <c:pt idx="48">
                  <c:v>41340</c:v>
                </c:pt>
                <c:pt idx="49">
                  <c:v>41341</c:v>
                </c:pt>
                <c:pt idx="50">
                  <c:v>41344</c:v>
                </c:pt>
                <c:pt idx="51">
                  <c:v>41345</c:v>
                </c:pt>
                <c:pt idx="52">
                  <c:v>41346</c:v>
                </c:pt>
                <c:pt idx="53">
                  <c:v>41347</c:v>
                </c:pt>
                <c:pt idx="54">
                  <c:v>41348</c:v>
                </c:pt>
                <c:pt idx="55">
                  <c:v>41351</c:v>
                </c:pt>
                <c:pt idx="56">
                  <c:v>41352</c:v>
                </c:pt>
                <c:pt idx="57">
                  <c:v>41353</c:v>
                </c:pt>
                <c:pt idx="58">
                  <c:v>41354</c:v>
                </c:pt>
                <c:pt idx="59">
                  <c:v>41355</c:v>
                </c:pt>
                <c:pt idx="60">
                  <c:v>41358</c:v>
                </c:pt>
                <c:pt idx="61">
                  <c:v>41359</c:v>
                </c:pt>
                <c:pt idx="62">
                  <c:v>41360</c:v>
                </c:pt>
                <c:pt idx="63">
                  <c:v>41361</c:v>
                </c:pt>
                <c:pt idx="64">
                  <c:v>41362</c:v>
                </c:pt>
                <c:pt idx="65">
                  <c:v>41365</c:v>
                </c:pt>
                <c:pt idx="66">
                  <c:v>41366</c:v>
                </c:pt>
                <c:pt idx="67">
                  <c:v>41367</c:v>
                </c:pt>
                <c:pt idx="68">
                  <c:v>41368</c:v>
                </c:pt>
                <c:pt idx="69">
                  <c:v>41369</c:v>
                </c:pt>
                <c:pt idx="70">
                  <c:v>41372</c:v>
                </c:pt>
                <c:pt idx="71">
                  <c:v>41373</c:v>
                </c:pt>
                <c:pt idx="72">
                  <c:v>41374</c:v>
                </c:pt>
                <c:pt idx="73">
                  <c:v>41375</c:v>
                </c:pt>
                <c:pt idx="74">
                  <c:v>41376</c:v>
                </c:pt>
                <c:pt idx="75">
                  <c:v>41379</c:v>
                </c:pt>
                <c:pt idx="76">
                  <c:v>41380</c:v>
                </c:pt>
                <c:pt idx="77">
                  <c:v>41381</c:v>
                </c:pt>
                <c:pt idx="78">
                  <c:v>41382</c:v>
                </c:pt>
                <c:pt idx="79">
                  <c:v>41383</c:v>
                </c:pt>
                <c:pt idx="80">
                  <c:v>41386</c:v>
                </c:pt>
                <c:pt idx="81">
                  <c:v>41387</c:v>
                </c:pt>
                <c:pt idx="82">
                  <c:v>41388</c:v>
                </c:pt>
                <c:pt idx="83">
                  <c:v>41389</c:v>
                </c:pt>
                <c:pt idx="84">
                  <c:v>41390</c:v>
                </c:pt>
                <c:pt idx="85">
                  <c:v>41393</c:v>
                </c:pt>
                <c:pt idx="86">
                  <c:v>41394</c:v>
                </c:pt>
                <c:pt idx="87">
                  <c:v>41395</c:v>
                </c:pt>
                <c:pt idx="88">
                  <c:v>41396</c:v>
                </c:pt>
                <c:pt idx="89">
                  <c:v>41397</c:v>
                </c:pt>
                <c:pt idx="90">
                  <c:v>41400</c:v>
                </c:pt>
                <c:pt idx="91">
                  <c:v>41401</c:v>
                </c:pt>
                <c:pt idx="92">
                  <c:v>41402</c:v>
                </c:pt>
                <c:pt idx="93">
                  <c:v>41403</c:v>
                </c:pt>
                <c:pt idx="94">
                  <c:v>41404</c:v>
                </c:pt>
                <c:pt idx="95">
                  <c:v>41407</c:v>
                </c:pt>
                <c:pt idx="96">
                  <c:v>41408</c:v>
                </c:pt>
                <c:pt idx="97">
                  <c:v>41409</c:v>
                </c:pt>
                <c:pt idx="98">
                  <c:v>41410</c:v>
                </c:pt>
                <c:pt idx="99">
                  <c:v>41411</c:v>
                </c:pt>
                <c:pt idx="100">
                  <c:v>41414</c:v>
                </c:pt>
                <c:pt idx="101">
                  <c:v>41415</c:v>
                </c:pt>
                <c:pt idx="102">
                  <c:v>41416</c:v>
                </c:pt>
                <c:pt idx="103">
                  <c:v>41417</c:v>
                </c:pt>
                <c:pt idx="104">
                  <c:v>41418</c:v>
                </c:pt>
                <c:pt idx="105">
                  <c:v>41421</c:v>
                </c:pt>
                <c:pt idx="106">
                  <c:v>41422</c:v>
                </c:pt>
                <c:pt idx="107">
                  <c:v>41423</c:v>
                </c:pt>
                <c:pt idx="108">
                  <c:v>41424</c:v>
                </c:pt>
                <c:pt idx="109">
                  <c:v>41425</c:v>
                </c:pt>
                <c:pt idx="110">
                  <c:v>41428</c:v>
                </c:pt>
                <c:pt idx="111">
                  <c:v>41429</c:v>
                </c:pt>
                <c:pt idx="112">
                  <c:v>41430</c:v>
                </c:pt>
                <c:pt idx="113">
                  <c:v>41431</c:v>
                </c:pt>
                <c:pt idx="114">
                  <c:v>41432</c:v>
                </c:pt>
                <c:pt idx="115">
                  <c:v>41435</c:v>
                </c:pt>
                <c:pt idx="116">
                  <c:v>41436</c:v>
                </c:pt>
                <c:pt idx="117">
                  <c:v>41437</c:v>
                </c:pt>
                <c:pt idx="118">
                  <c:v>41438</c:v>
                </c:pt>
                <c:pt idx="119">
                  <c:v>41439</c:v>
                </c:pt>
                <c:pt idx="120">
                  <c:v>41442</c:v>
                </c:pt>
                <c:pt idx="121">
                  <c:v>41443</c:v>
                </c:pt>
                <c:pt idx="122">
                  <c:v>41444</c:v>
                </c:pt>
                <c:pt idx="123">
                  <c:v>41445</c:v>
                </c:pt>
                <c:pt idx="124">
                  <c:v>41446</c:v>
                </c:pt>
                <c:pt idx="125">
                  <c:v>41449</c:v>
                </c:pt>
                <c:pt idx="126">
                  <c:v>41450</c:v>
                </c:pt>
                <c:pt idx="127">
                  <c:v>41451</c:v>
                </c:pt>
                <c:pt idx="128">
                  <c:v>41452</c:v>
                </c:pt>
                <c:pt idx="129">
                  <c:v>41453</c:v>
                </c:pt>
                <c:pt idx="130">
                  <c:v>41456</c:v>
                </c:pt>
                <c:pt idx="131">
                  <c:v>41457</c:v>
                </c:pt>
                <c:pt idx="132">
                  <c:v>41458</c:v>
                </c:pt>
                <c:pt idx="133">
                  <c:v>41459</c:v>
                </c:pt>
                <c:pt idx="134">
                  <c:v>41460</c:v>
                </c:pt>
                <c:pt idx="135">
                  <c:v>41463</c:v>
                </c:pt>
                <c:pt idx="136">
                  <c:v>41464</c:v>
                </c:pt>
                <c:pt idx="137">
                  <c:v>41465</c:v>
                </c:pt>
                <c:pt idx="138">
                  <c:v>41466</c:v>
                </c:pt>
                <c:pt idx="139">
                  <c:v>41467</c:v>
                </c:pt>
                <c:pt idx="140">
                  <c:v>41470</c:v>
                </c:pt>
                <c:pt idx="141">
                  <c:v>41471</c:v>
                </c:pt>
                <c:pt idx="142">
                  <c:v>41472</c:v>
                </c:pt>
                <c:pt idx="143">
                  <c:v>41473</c:v>
                </c:pt>
                <c:pt idx="144">
                  <c:v>41474</c:v>
                </c:pt>
                <c:pt idx="145">
                  <c:v>41477</c:v>
                </c:pt>
                <c:pt idx="146">
                  <c:v>41478</c:v>
                </c:pt>
                <c:pt idx="147">
                  <c:v>41479</c:v>
                </c:pt>
                <c:pt idx="148">
                  <c:v>41480</c:v>
                </c:pt>
                <c:pt idx="149">
                  <c:v>41481</c:v>
                </c:pt>
                <c:pt idx="150">
                  <c:v>41484</c:v>
                </c:pt>
                <c:pt idx="151">
                  <c:v>41485</c:v>
                </c:pt>
                <c:pt idx="152">
                  <c:v>41486</c:v>
                </c:pt>
                <c:pt idx="153">
                  <c:v>41487</c:v>
                </c:pt>
                <c:pt idx="154">
                  <c:v>41488</c:v>
                </c:pt>
                <c:pt idx="155">
                  <c:v>41491</c:v>
                </c:pt>
                <c:pt idx="156">
                  <c:v>41492</c:v>
                </c:pt>
                <c:pt idx="157">
                  <c:v>41493</c:v>
                </c:pt>
                <c:pt idx="158">
                  <c:v>41494</c:v>
                </c:pt>
                <c:pt idx="159">
                  <c:v>41495</c:v>
                </c:pt>
                <c:pt idx="160">
                  <c:v>41498</c:v>
                </c:pt>
                <c:pt idx="161">
                  <c:v>41499</c:v>
                </c:pt>
                <c:pt idx="162">
                  <c:v>41500</c:v>
                </c:pt>
                <c:pt idx="163">
                  <c:v>41501</c:v>
                </c:pt>
                <c:pt idx="164">
                  <c:v>41502</c:v>
                </c:pt>
                <c:pt idx="165">
                  <c:v>41505</c:v>
                </c:pt>
                <c:pt idx="166">
                  <c:v>41506</c:v>
                </c:pt>
                <c:pt idx="167">
                  <c:v>41507</c:v>
                </c:pt>
                <c:pt idx="168">
                  <c:v>41508</c:v>
                </c:pt>
                <c:pt idx="169">
                  <c:v>41509</c:v>
                </c:pt>
                <c:pt idx="170">
                  <c:v>41512</c:v>
                </c:pt>
                <c:pt idx="171">
                  <c:v>41513</c:v>
                </c:pt>
                <c:pt idx="172">
                  <c:v>41514</c:v>
                </c:pt>
                <c:pt idx="173">
                  <c:v>41515</c:v>
                </c:pt>
                <c:pt idx="174">
                  <c:v>41516</c:v>
                </c:pt>
                <c:pt idx="175">
                  <c:v>41519</c:v>
                </c:pt>
                <c:pt idx="176">
                  <c:v>41520</c:v>
                </c:pt>
                <c:pt idx="177">
                  <c:v>41521</c:v>
                </c:pt>
                <c:pt idx="178">
                  <c:v>41522</c:v>
                </c:pt>
                <c:pt idx="179">
                  <c:v>41523</c:v>
                </c:pt>
                <c:pt idx="180">
                  <c:v>41526</c:v>
                </c:pt>
                <c:pt idx="181">
                  <c:v>41527</c:v>
                </c:pt>
                <c:pt idx="182">
                  <c:v>41528</c:v>
                </c:pt>
                <c:pt idx="183">
                  <c:v>41529</c:v>
                </c:pt>
                <c:pt idx="184">
                  <c:v>41530</c:v>
                </c:pt>
                <c:pt idx="185">
                  <c:v>41533</c:v>
                </c:pt>
                <c:pt idx="186">
                  <c:v>41534</c:v>
                </c:pt>
                <c:pt idx="187">
                  <c:v>41535</c:v>
                </c:pt>
                <c:pt idx="188">
                  <c:v>41536</c:v>
                </c:pt>
                <c:pt idx="189">
                  <c:v>41537</c:v>
                </c:pt>
                <c:pt idx="190">
                  <c:v>41540</c:v>
                </c:pt>
                <c:pt idx="191">
                  <c:v>41541</c:v>
                </c:pt>
                <c:pt idx="192">
                  <c:v>41542</c:v>
                </c:pt>
                <c:pt idx="193">
                  <c:v>41543</c:v>
                </c:pt>
                <c:pt idx="194">
                  <c:v>41544</c:v>
                </c:pt>
                <c:pt idx="195">
                  <c:v>41547</c:v>
                </c:pt>
                <c:pt idx="196">
                  <c:v>41548</c:v>
                </c:pt>
                <c:pt idx="197">
                  <c:v>41549</c:v>
                </c:pt>
                <c:pt idx="198">
                  <c:v>41550</c:v>
                </c:pt>
                <c:pt idx="199">
                  <c:v>41551</c:v>
                </c:pt>
                <c:pt idx="200">
                  <c:v>41554</c:v>
                </c:pt>
                <c:pt idx="201">
                  <c:v>41555</c:v>
                </c:pt>
                <c:pt idx="202">
                  <c:v>41556</c:v>
                </c:pt>
                <c:pt idx="203">
                  <c:v>41557</c:v>
                </c:pt>
                <c:pt idx="204">
                  <c:v>41558</c:v>
                </c:pt>
                <c:pt idx="205">
                  <c:v>41561</c:v>
                </c:pt>
                <c:pt idx="206">
                  <c:v>41562</c:v>
                </c:pt>
                <c:pt idx="207">
                  <c:v>41563</c:v>
                </c:pt>
                <c:pt idx="208">
                  <c:v>41564</c:v>
                </c:pt>
                <c:pt idx="209">
                  <c:v>41565</c:v>
                </c:pt>
                <c:pt idx="210">
                  <c:v>41568</c:v>
                </c:pt>
                <c:pt idx="211">
                  <c:v>41569</c:v>
                </c:pt>
                <c:pt idx="212">
                  <c:v>41570</c:v>
                </c:pt>
                <c:pt idx="213">
                  <c:v>41571</c:v>
                </c:pt>
                <c:pt idx="214">
                  <c:v>41572</c:v>
                </c:pt>
                <c:pt idx="215">
                  <c:v>41575</c:v>
                </c:pt>
                <c:pt idx="216">
                  <c:v>41576</c:v>
                </c:pt>
                <c:pt idx="217">
                  <c:v>41577</c:v>
                </c:pt>
                <c:pt idx="218">
                  <c:v>41578</c:v>
                </c:pt>
                <c:pt idx="219">
                  <c:v>41579</c:v>
                </c:pt>
                <c:pt idx="220">
                  <c:v>41582</c:v>
                </c:pt>
                <c:pt idx="221">
                  <c:v>41583</c:v>
                </c:pt>
                <c:pt idx="222">
                  <c:v>41584</c:v>
                </c:pt>
                <c:pt idx="223">
                  <c:v>41585</c:v>
                </c:pt>
                <c:pt idx="224">
                  <c:v>41586</c:v>
                </c:pt>
                <c:pt idx="225">
                  <c:v>41589</c:v>
                </c:pt>
                <c:pt idx="226">
                  <c:v>41590</c:v>
                </c:pt>
                <c:pt idx="227">
                  <c:v>41591</c:v>
                </c:pt>
                <c:pt idx="228">
                  <c:v>41592</c:v>
                </c:pt>
                <c:pt idx="229">
                  <c:v>41593</c:v>
                </c:pt>
                <c:pt idx="230">
                  <c:v>41596</c:v>
                </c:pt>
                <c:pt idx="231">
                  <c:v>41597</c:v>
                </c:pt>
                <c:pt idx="232">
                  <c:v>41598</c:v>
                </c:pt>
                <c:pt idx="233">
                  <c:v>41599</c:v>
                </c:pt>
                <c:pt idx="234">
                  <c:v>41600</c:v>
                </c:pt>
                <c:pt idx="235">
                  <c:v>41603</c:v>
                </c:pt>
                <c:pt idx="236">
                  <c:v>41604</c:v>
                </c:pt>
                <c:pt idx="237">
                  <c:v>41605</c:v>
                </c:pt>
                <c:pt idx="238">
                  <c:v>41606</c:v>
                </c:pt>
                <c:pt idx="239">
                  <c:v>41607</c:v>
                </c:pt>
                <c:pt idx="240">
                  <c:v>41610</c:v>
                </c:pt>
                <c:pt idx="241">
                  <c:v>41611</c:v>
                </c:pt>
                <c:pt idx="242">
                  <c:v>41612</c:v>
                </c:pt>
                <c:pt idx="243">
                  <c:v>41613</c:v>
                </c:pt>
                <c:pt idx="244">
                  <c:v>41614</c:v>
                </c:pt>
                <c:pt idx="245">
                  <c:v>41617</c:v>
                </c:pt>
                <c:pt idx="246">
                  <c:v>41618</c:v>
                </c:pt>
                <c:pt idx="247">
                  <c:v>41619</c:v>
                </c:pt>
                <c:pt idx="248">
                  <c:v>41620</c:v>
                </c:pt>
                <c:pt idx="249">
                  <c:v>41621</c:v>
                </c:pt>
                <c:pt idx="250">
                  <c:v>41624</c:v>
                </c:pt>
                <c:pt idx="251">
                  <c:v>41625</c:v>
                </c:pt>
                <c:pt idx="252">
                  <c:v>41626</c:v>
                </c:pt>
                <c:pt idx="253">
                  <c:v>41627</c:v>
                </c:pt>
                <c:pt idx="254">
                  <c:v>41628</c:v>
                </c:pt>
                <c:pt idx="255">
                  <c:v>41631</c:v>
                </c:pt>
                <c:pt idx="256">
                  <c:v>41632</c:v>
                </c:pt>
                <c:pt idx="257">
                  <c:v>41633</c:v>
                </c:pt>
                <c:pt idx="258">
                  <c:v>41634</c:v>
                </c:pt>
                <c:pt idx="259">
                  <c:v>41635</c:v>
                </c:pt>
                <c:pt idx="260">
                  <c:v>41638</c:v>
                </c:pt>
                <c:pt idx="261">
                  <c:v>41639</c:v>
                </c:pt>
                <c:pt idx="262">
                  <c:v>41640</c:v>
                </c:pt>
                <c:pt idx="263">
                  <c:v>41641</c:v>
                </c:pt>
                <c:pt idx="264">
                  <c:v>41642</c:v>
                </c:pt>
                <c:pt idx="265">
                  <c:v>41645</c:v>
                </c:pt>
                <c:pt idx="266">
                  <c:v>41646</c:v>
                </c:pt>
                <c:pt idx="267">
                  <c:v>41647</c:v>
                </c:pt>
                <c:pt idx="268">
                  <c:v>41648</c:v>
                </c:pt>
                <c:pt idx="269">
                  <c:v>41649</c:v>
                </c:pt>
                <c:pt idx="270">
                  <c:v>41652</c:v>
                </c:pt>
                <c:pt idx="271">
                  <c:v>41653</c:v>
                </c:pt>
                <c:pt idx="272">
                  <c:v>41654</c:v>
                </c:pt>
                <c:pt idx="273">
                  <c:v>41655</c:v>
                </c:pt>
                <c:pt idx="274">
                  <c:v>41656</c:v>
                </c:pt>
                <c:pt idx="275">
                  <c:v>41659</c:v>
                </c:pt>
                <c:pt idx="276">
                  <c:v>41660</c:v>
                </c:pt>
                <c:pt idx="277">
                  <c:v>41661</c:v>
                </c:pt>
                <c:pt idx="278">
                  <c:v>41662</c:v>
                </c:pt>
                <c:pt idx="279">
                  <c:v>41663</c:v>
                </c:pt>
                <c:pt idx="280">
                  <c:v>41666</c:v>
                </c:pt>
                <c:pt idx="281">
                  <c:v>41667</c:v>
                </c:pt>
                <c:pt idx="282">
                  <c:v>41668</c:v>
                </c:pt>
                <c:pt idx="283">
                  <c:v>41669</c:v>
                </c:pt>
                <c:pt idx="284">
                  <c:v>41670</c:v>
                </c:pt>
                <c:pt idx="285">
                  <c:v>41673</c:v>
                </c:pt>
                <c:pt idx="286">
                  <c:v>41674</c:v>
                </c:pt>
                <c:pt idx="287">
                  <c:v>41675</c:v>
                </c:pt>
                <c:pt idx="288">
                  <c:v>41676</c:v>
                </c:pt>
                <c:pt idx="289">
                  <c:v>41677</c:v>
                </c:pt>
                <c:pt idx="290">
                  <c:v>41680</c:v>
                </c:pt>
                <c:pt idx="291">
                  <c:v>41681</c:v>
                </c:pt>
                <c:pt idx="292">
                  <c:v>41682</c:v>
                </c:pt>
                <c:pt idx="293">
                  <c:v>41683</c:v>
                </c:pt>
                <c:pt idx="294">
                  <c:v>41684</c:v>
                </c:pt>
                <c:pt idx="295">
                  <c:v>41687</c:v>
                </c:pt>
                <c:pt idx="296">
                  <c:v>41688</c:v>
                </c:pt>
                <c:pt idx="297">
                  <c:v>41689</c:v>
                </c:pt>
                <c:pt idx="298">
                  <c:v>41690</c:v>
                </c:pt>
                <c:pt idx="299">
                  <c:v>41691</c:v>
                </c:pt>
                <c:pt idx="300">
                  <c:v>41694</c:v>
                </c:pt>
                <c:pt idx="301">
                  <c:v>41695</c:v>
                </c:pt>
                <c:pt idx="302">
                  <c:v>41696</c:v>
                </c:pt>
                <c:pt idx="303">
                  <c:v>41697</c:v>
                </c:pt>
                <c:pt idx="304">
                  <c:v>41698</c:v>
                </c:pt>
                <c:pt idx="305">
                  <c:v>41701</c:v>
                </c:pt>
                <c:pt idx="306">
                  <c:v>41702</c:v>
                </c:pt>
                <c:pt idx="307">
                  <c:v>41703</c:v>
                </c:pt>
                <c:pt idx="308">
                  <c:v>41704</c:v>
                </c:pt>
                <c:pt idx="309">
                  <c:v>41705</c:v>
                </c:pt>
                <c:pt idx="310">
                  <c:v>41708</c:v>
                </c:pt>
                <c:pt idx="311">
                  <c:v>41709</c:v>
                </c:pt>
                <c:pt idx="312">
                  <c:v>41710</c:v>
                </c:pt>
                <c:pt idx="313">
                  <c:v>41711</c:v>
                </c:pt>
                <c:pt idx="314">
                  <c:v>41712</c:v>
                </c:pt>
                <c:pt idx="315">
                  <c:v>41715</c:v>
                </c:pt>
                <c:pt idx="316">
                  <c:v>41716</c:v>
                </c:pt>
                <c:pt idx="317">
                  <c:v>41717</c:v>
                </c:pt>
                <c:pt idx="318">
                  <c:v>41718</c:v>
                </c:pt>
                <c:pt idx="319">
                  <c:v>41719</c:v>
                </c:pt>
                <c:pt idx="320">
                  <c:v>41722</c:v>
                </c:pt>
                <c:pt idx="321">
                  <c:v>41723</c:v>
                </c:pt>
                <c:pt idx="322">
                  <c:v>41724</c:v>
                </c:pt>
                <c:pt idx="323">
                  <c:v>41725</c:v>
                </c:pt>
                <c:pt idx="324">
                  <c:v>41726</c:v>
                </c:pt>
                <c:pt idx="325">
                  <c:v>41729</c:v>
                </c:pt>
                <c:pt idx="326">
                  <c:v>41730</c:v>
                </c:pt>
                <c:pt idx="327">
                  <c:v>41731</c:v>
                </c:pt>
                <c:pt idx="328">
                  <c:v>41732</c:v>
                </c:pt>
                <c:pt idx="329">
                  <c:v>41733</c:v>
                </c:pt>
                <c:pt idx="330">
                  <c:v>41736</c:v>
                </c:pt>
                <c:pt idx="331">
                  <c:v>41737</c:v>
                </c:pt>
                <c:pt idx="332">
                  <c:v>41738</c:v>
                </c:pt>
                <c:pt idx="333">
                  <c:v>41739</c:v>
                </c:pt>
                <c:pt idx="334">
                  <c:v>41740</c:v>
                </c:pt>
                <c:pt idx="335">
                  <c:v>41743</c:v>
                </c:pt>
                <c:pt idx="336">
                  <c:v>41744</c:v>
                </c:pt>
                <c:pt idx="337">
                  <c:v>41745</c:v>
                </c:pt>
                <c:pt idx="338">
                  <c:v>41746</c:v>
                </c:pt>
                <c:pt idx="339">
                  <c:v>41747</c:v>
                </c:pt>
                <c:pt idx="340">
                  <c:v>41750</c:v>
                </c:pt>
                <c:pt idx="341">
                  <c:v>41751</c:v>
                </c:pt>
                <c:pt idx="342">
                  <c:v>41752</c:v>
                </c:pt>
                <c:pt idx="343">
                  <c:v>41753</c:v>
                </c:pt>
                <c:pt idx="344">
                  <c:v>41754</c:v>
                </c:pt>
                <c:pt idx="345">
                  <c:v>41757</c:v>
                </c:pt>
                <c:pt idx="346">
                  <c:v>41758</c:v>
                </c:pt>
                <c:pt idx="347">
                  <c:v>41759</c:v>
                </c:pt>
                <c:pt idx="348">
                  <c:v>41760</c:v>
                </c:pt>
                <c:pt idx="349">
                  <c:v>41761</c:v>
                </c:pt>
                <c:pt idx="350">
                  <c:v>41764</c:v>
                </c:pt>
                <c:pt idx="351">
                  <c:v>41765</c:v>
                </c:pt>
                <c:pt idx="352">
                  <c:v>41766</c:v>
                </c:pt>
                <c:pt idx="353">
                  <c:v>41767</c:v>
                </c:pt>
                <c:pt idx="354">
                  <c:v>41768</c:v>
                </c:pt>
                <c:pt idx="355">
                  <c:v>41771</c:v>
                </c:pt>
                <c:pt idx="356">
                  <c:v>41772</c:v>
                </c:pt>
                <c:pt idx="357">
                  <c:v>41773</c:v>
                </c:pt>
                <c:pt idx="358">
                  <c:v>41774</c:v>
                </c:pt>
                <c:pt idx="359">
                  <c:v>41775</c:v>
                </c:pt>
                <c:pt idx="360">
                  <c:v>41778</c:v>
                </c:pt>
                <c:pt idx="361">
                  <c:v>41779</c:v>
                </c:pt>
                <c:pt idx="362">
                  <c:v>41780</c:v>
                </c:pt>
                <c:pt idx="363">
                  <c:v>41781</c:v>
                </c:pt>
                <c:pt idx="364">
                  <c:v>41782</c:v>
                </c:pt>
                <c:pt idx="365">
                  <c:v>41785</c:v>
                </c:pt>
                <c:pt idx="366">
                  <c:v>41786</c:v>
                </c:pt>
                <c:pt idx="367">
                  <c:v>41787</c:v>
                </c:pt>
                <c:pt idx="368">
                  <c:v>41788</c:v>
                </c:pt>
                <c:pt idx="369">
                  <c:v>41789</c:v>
                </c:pt>
                <c:pt idx="370">
                  <c:v>41792</c:v>
                </c:pt>
                <c:pt idx="371">
                  <c:v>41793</c:v>
                </c:pt>
                <c:pt idx="372">
                  <c:v>41794</c:v>
                </c:pt>
                <c:pt idx="373">
                  <c:v>41795</c:v>
                </c:pt>
                <c:pt idx="374">
                  <c:v>41796</c:v>
                </c:pt>
                <c:pt idx="375">
                  <c:v>41799</c:v>
                </c:pt>
                <c:pt idx="376">
                  <c:v>41800</c:v>
                </c:pt>
                <c:pt idx="377">
                  <c:v>41801</c:v>
                </c:pt>
                <c:pt idx="378">
                  <c:v>41802</c:v>
                </c:pt>
                <c:pt idx="379">
                  <c:v>41803</c:v>
                </c:pt>
                <c:pt idx="380">
                  <c:v>41806</c:v>
                </c:pt>
                <c:pt idx="381">
                  <c:v>41807</c:v>
                </c:pt>
                <c:pt idx="382">
                  <c:v>41808</c:v>
                </c:pt>
                <c:pt idx="383">
                  <c:v>41809</c:v>
                </c:pt>
                <c:pt idx="384">
                  <c:v>41810</c:v>
                </c:pt>
                <c:pt idx="385">
                  <c:v>41813</c:v>
                </c:pt>
                <c:pt idx="386">
                  <c:v>41814</c:v>
                </c:pt>
                <c:pt idx="387">
                  <c:v>41815</c:v>
                </c:pt>
                <c:pt idx="388">
                  <c:v>41816</c:v>
                </c:pt>
                <c:pt idx="389">
                  <c:v>41817</c:v>
                </c:pt>
                <c:pt idx="390">
                  <c:v>41820</c:v>
                </c:pt>
                <c:pt idx="391">
                  <c:v>41821</c:v>
                </c:pt>
                <c:pt idx="392">
                  <c:v>41822</c:v>
                </c:pt>
                <c:pt idx="393">
                  <c:v>41823</c:v>
                </c:pt>
                <c:pt idx="394">
                  <c:v>41824</c:v>
                </c:pt>
                <c:pt idx="395">
                  <c:v>41827</c:v>
                </c:pt>
                <c:pt idx="396">
                  <c:v>41828</c:v>
                </c:pt>
                <c:pt idx="397">
                  <c:v>41829</c:v>
                </c:pt>
                <c:pt idx="398">
                  <c:v>41830</c:v>
                </c:pt>
                <c:pt idx="399">
                  <c:v>41831</c:v>
                </c:pt>
                <c:pt idx="400">
                  <c:v>41834</c:v>
                </c:pt>
                <c:pt idx="401">
                  <c:v>41835</c:v>
                </c:pt>
                <c:pt idx="402">
                  <c:v>41836</c:v>
                </c:pt>
                <c:pt idx="403">
                  <c:v>41837</c:v>
                </c:pt>
                <c:pt idx="404">
                  <c:v>41838</c:v>
                </c:pt>
                <c:pt idx="405">
                  <c:v>41841</c:v>
                </c:pt>
                <c:pt idx="406">
                  <c:v>41842</c:v>
                </c:pt>
                <c:pt idx="407">
                  <c:v>41843</c:v>
                </c:pt>
                <c:pt idx="408">
                  <c:v>41844</c:v>
                </c:pt>
                <c:pt idx="409">
                  <c:v>41845</c:v>
                </c:pt>
                <c:pt idx="410">
                  <c:v>41848</c:v>
                </c:pt>
                <c:pt idx="411">
                  <c:v>41849</c:v>
                </c:pt>
                <c:pt idx="412">
                  <c:v>41850</c:v>
                </c:pt>
                <c:pt idx="413">
                  <c:v>41851</c:v>
                </c:pt>
                <c:pt idx="414">
                  <c:v>41852</c:v>
                </c:pt>
                <c:pt idx="415">
                  <c:v>41855</c:v>
                </c:pt>
                <c:pt idx="416">
                  <c:v>41856</c:v>
                </c:pt>
                <c:pt idx="417">
                  <c:v>41857</c:v>
                </c:pt>
                <c:pt idx="418">
                  <c:v>41858</c:v>
                </c:pt>
                <c:pt idx="419">
                  <c:v>41859</c:v>
                </c:pt>
                <c:pt idx="420">
                  <c:v>41862</c:v>
                </c:pt>
                <c:pt idx="421">
                  <c:v>41863</c:v>
                </c:pt>
                <c:pt idx="422">
                  <c:v>41864</c:v>
                </c:pt>
                <c:pt idx="423">
                  <c:v>41865</c:v>
                </c:pt>
                <c:pt idx="424">
                  <c:v>41866</c:v>
                </c:pt>
                <c:pt idx="425">
                  <c:v>41869</c:v>
                </c:pt>
                <c:pt idx="426">
                  <c:v>41870</c:v>
                </c:pt>
                <c:pt idx="427">
                  <c:v>41871</c:v>
                </c:pt>
                <c:pt idx="428">
                  <c:v>41872</c:v>
                </c:pt>
                <c:pt idx="429">
                  <c:v>41873</c:v>
                </c:pt>
                <c:pt idx="430">
                  <c:v>41876</c:v>
                </c:pt>
                <c:pt idx="431">
                  <c:v>41877</c:v>
                </c:pt>
                <c:pt idx="432">
                  <c:v>41878</c:v>
                </c:pt>
                <c:pt idx="433">
                  <c:v>41879</c:v>
                </c:pt>
                <c:pt idx="434">
                  <c:v>41880</c:v>
                </c:pt>
                <c:pt idx="435">
                  <c:v>41883</c:v>
                </c:pt>
                <c:pt idx="436">
                  <c:v>41884</c:v>
                </c:pt>
                <c:pt idx="437">
                  <c:v>41885</c:v>
                </c:pt>
                <c:pt idx="438">
                  <c:v>41886</c:v>
                </c:pt>
                <c:pt idx="439">
                  <c:v>41887</c:v>
                </c:pt>
                <c:pt idx="440">
                  <c:v>41890</c:v>
                </c:pt>
                <c:pt idx="441">
                  <c:v>41891</c:v>
                </c:pt>
                <c:pt idx="442">
                  <c:v>41892</c:v>
                </c:pt>
                <c:pt idx="443">
                  <c:v>41893</c:v>
                </c:pt>
                <c:pt idx="444">
                  <c:v>41894</c:v>
                </c:pt>
                <c:pt idx="445">
                  <c:v>41897</c:v>
                </c:pt>
                <c:pt idx="446">
                  <c:v>41898</c:v>
                </c:pt>
                <c:pt idx="447">
                  <c:v>41899</c:v>
                </c:pt>
                <c:pt idx="448">
                  <c:v>41900</c:v>
                </c:pt>
                <c:pt idx="449">
                  <c:v>41901</c:v>
                </c:pt>
                <c:pt idx="450">
                  <c:v>41904</c:v>
                </c:pt>
                <c:pt idx="451">
                  <c:v>41905</c:v>
                </c:pt>
                <c:pt idx="452">
                  <c:v>41906</c:v>
                </c:pt>
                <c:pt idx="453">
                  <c:v>41907</c:v>
                </c:pt>
                <c:pt idx="454">
                  <c:v>41908</c:v>
                </c:pt>
                <c:pt idx="455">
                  <c:v>41911</c:v>
                </c:pt>
                <c:pt idx="456">
                  <c:v>41912</c:v>
                </c:pt>
                <c:pt idx="457">
                  <c:v>41913</c:v>
                </c:pt>
                <c:pt idx="458">
                  <c:v>41914</c:v>
                </c:pt>
                <c:pt idx="459">
                  <c:v>41915</c:v>
                </c:pt>
                <c:pt idx="460">
                  <c:v>41918</c:v>
                </c:pt>
                <c:pt idx="461">
                  <c:v>41919</c:v>
                </c:pt>
                <c:pt idx="462">
                  <c:v>41920</c:v>
                </c:pt>
                <c:pt idx="463">
                  <c:v>41921</c:v>
                </c:pt>
                <c:pt idx="464">
                  <c:v>41922</c:v>
                </c:pt>
                <c:pt idx="465">
                  <c:v>41925</c:v>
                </c:pt>
                <c:pt idx="466">
                  <c:v>41926</c:v>
                </c:pt>
                <c:pt idx="467">
                  <c:v>41927</c:v>
                </c:pt>
                <c:pt idx="468">
                  <c:v>41928</c:v>
                </c:pt>
                <c:pt idx="469">
                  <c:v>41929</c:v>
                </c:pt>
                <c:pt idx="470">
                  <c:v>41932</c:v>
                </c:pt>
                <c:pt idx="471">
                  <c:v>41933</c:v>
                </c:pt>
                <c:pt idx="472">
                  <c:v>41934</c:v>
                </c:pt>
                <c:pt idx="473">
                  <c:v>41935</c:v>
                </c:pt>
                <c:pt idx="474">
                  <c:v>41936</c:v>
                </c:pt>
                <c:pt idx="475">
                  <c:v>41939</c:v>
                </c:pt>
                <c:pt idx="476">
                  <c:v>41940</c:v>
                </c:pt>
                <c:pt idx="477">
                  <c:v>41941</c:v>
                </c:pt>
                <c:pt idx="478">
                  <c:v>41942</c:v>
                </c:pt>
                <c:pt idx="479">
                  <c:v>41943</c:v>
                </c:pt>
                <c:pt idx="480">
                  <c:v>41946</c:v>
                </c:pt>
                <c:pt idx="481">
                  <c:v>41947</c:v>
                </c:pt>
                <c:pt idx="482">
                  <c:v>41948</c:v>
                </c:pt>
                <c:pt idx="483">
                  <c:v>41949</c:v>
                </c:pt>
                <c:pt idx="484">
                  <c:v>41950</c:v>
                </c:pt>
                <c:pt idx="485">
                  <c:v>41953</c:v>
                </c:pt>
                <c:pt idx="486">
                  <c:v>41954</c:v>
                </c:pt>
                <c:pt idx="487">
                  <c:v>41955</c:v>
                </c:pt>
                <c:pt idx="488">
                  <c:v>41956</c:v>
                </c:pt>
                <c:pt idx="489">
                  <c:v>41957</c:v>
                </c:pt>
                <c:pt idx="490">
                  <c:v>41960</c:v>
                </c:pt>
                <c:pt idx="491">
                  <c:v>41961</c:v>
                </c:pt>
                <c:pt idx="492">
                  <c:v>41962</c:v>
                </c:pt>
                <c:pt idx="493">
                  <c:v>41963</c:v>
                </c:pt>
                <c:pt idx="494">
                  <c:v>41964</c:v>
                </c:pt>
                <c:pt idx="495">
                  <c:v>41967</c:v>
                </c:pt>
                <c:pt idx="496">
                  <c:v>41968</c:v>
                </c:pt>
                <c:pt idx="497">
                  <c:v>41969</c:v>
                </c:pt>
                <c:pt idx="498">
                  <c:v>41970</c:v>
                </c:pt>
                <c:pt idx="499">
                  <c:v>41971</c:v>
                </c:pt>
                <c:pt idx="500">
                  <c:v>41974</c:v>
                </c:pt>
                <c:pt idx="501">
                  <c:v>41975</c:v>
                </c:pt>
                <c:pt idx="502">
                  <c:v>41976</c:v>
                </c:pt>
                <c:pt idx="503">
                  <c:v>41977</c:v>
                </c:pt>
                <c:pt idx="504">
                  <c:v>41978</c:v>
                </c:pt>
                <c:pt idx="505">
                  <c:v>41981</c:v>
                </c:pt>
                <c:pt idx="506">
                  <c:v>41982</c:v>
                </c:pt>
                <c:pt idx="507">
                  <c:v>41983</c:v>
                </c:pt>
                <c:pt idx="508">
                  <c:v>41984</c:v>
                </c:pt>
                <c:pt idx="509">
                  <c:v>41985</c:v>
                </c:pt>
                <c:pt idx="510">
                  <c:v>41988</c:v>
                </c:pt>
                <c:pt idx="511">
                  <c:v>41989</c:v>
                </c:pt>
                <c:pt idx="512">
                  <c:v>41990</c:v>
                </c:pt>
                <c:pt idx="513">
                  <c:v>41991</c:v>
                </c:pt>
                <c:pt idx="514">
                  <c:v>41992</c:v>
                </c:pt>
                <c:pt idx="515">
                  <c:v>41995</c:v>
                </c:pt>
                <c:pt idx="516">
                  <c:v>41996</c:v>
                </c:pt>
                <c:pt idx="517">
                  <c:v>41997</c:v>
                </c:pt>
                <c:pt idx="518">
                  <c:v>41998</c:v>
                </c:pt>
                <c:pt idx="519">
                  <c:v>41999</c:v>
                </c:pt>
                <c:pt idx="520">
                  <c:v>42002</c:v>
                </c:pt>
                <c:pt idx="521">
                  <c:v>42003</c:v>
                </c:pt>
                <c:pt idx="522">
                  <c:v>42004</c:v>
                </c:pt>
                <c:pt idx="523">
                  <c:v>42005</c:v>
                </c:pt>
                <c:pt idx="524">
                  <c:v>42006</c:v>
                </c:pt>
                <c:pt idx="525">
                  <c:v>42009</c:v>
                </c:pt>
                <c:pt idx="526">
                  <c:v>42010</c:v>
                </c:pt>
                <c:pt idx="527">
                  <c:v>42011</c:v>
                </c:pt>
                <c:pt idx="528">
                  <c:v>42012</c:v>
                </c:pt>
                <c:pt idx="529">
                  <c:v>42013</c:v>
                </c:pt>
                <c:pt idx="530">
                  <c:v>42016</c:v>
                </c:pt>
                <c:pt idx="531">
                  <c:v>42017</c:v>
                </c:pt>
                <c:pt idx="532">
                  <c:v>42018</c:v>
                </c:pt>
                <c:pt idx="533">
                  <c:v>42019</c:v>
                </c:pt>
                <c:pt idx="534">
                  <c:v>42020</c:v>
                </c:pt>
                <c:pt idx="535">
                  <c:v>42023</c:v>
                </c:pt>
                <c:pt idx="536">
                  <c:v>42024</c:v>
                </c:pt>
                <c:pt idx="537">
                  <c:v>42025</c:v>
                </c:pt>
                <c:pt idx="538">
                  <c:v>42026</c:v>
                </c:pt>
                <c:pt idx="539">
                  <c:v>42027</c:v>
                </c:pt>
                <c:pt idx="540">
                  <c:v>42030</c:v>
                </c:pt>
                <c:pt idx="541">
                  <c:v>42031</c:v>
                </c:pt>
                <c:pt idx="542">
                  <c:v>42032</c:v>
                </c:pt>
                <c:pt idx="543">
                  <c:v>42033</c:v>
                </c:pt>
                <c:pt idx="544">
                  <c:v>42034</c:v>
                </c:pt>
                <c:pt idx="545">
                  <c:v>42037</c:v>
                </c:pt>
                <c:pt idx="546">
                  <c:v>42038</c:v>
                </c:pt>
                <c:pt idx="547">
                  <c:v>42039</c:v>
                </c:pt>
                <c:pt idx="548">
                  <c:v>42040</c:v>
                </c:pt>
                <c:pt idx="549">
                  <c:v>42041</c:v>
                </c:pt>
                <c:pt idx="550">
                  <c:v>42044</c:v>
                </c:pt>
                <c:pt idx="551">
                  <c:v>42045</c:v>
                </c:pt>
                <c:pt idx="552">
                  <c:v>42046</c:v>
                </c:pt>
                <c:pt idx="553">
                  <c:v>42047</c:v>
                </c:pt>
                <c:pt idx="554">
                  <c:v>42048</c:v>
                </c:pt>
                <c:pt idx="555">
                  <c:v>42051</c:v>
                </c:pt>
                <c:pt idx="556">
                  <c:v>42052</c:v>
                </c:pt>
                <c:pt idx="557">
                  <c:v>42053</c:v>
                </c:pt>
                <c:pt idx="558">
                  <c:v>42054</c:v>
                </c:pt>
                <c:pt idx="559">
                  <c:v>42055</c:v>
                </c:pt>
                <c:pt idx="560">
                  <c:v>42058</c:v>
                </c:pt>
                <c:pt idx="561">
                  <c:v>42059</c:v>
                </c:pt>
                <c:pt idx="562">
                  <c:v>42060</c:v>
                </c:pt>
                <c:pt idx="563">
                  <c:v>42061</c:v>
                </c:pt>
                <c:pt idx="564">
                  <c:v>42062</c:v>
                </c:pt>
                <c:pt idx="565">
                  <c:v>42065</c:v>
                </c:pt>
                <c:pt idx="566">
                  <c:v>42066</c:v>
                </c:pt>
                <c:pt idx="567">
                  <c:v>42067</c:v>
                </c:pt>
                <c:pt idx="568">
                  <c:v>42068</c:v>
                </c:pt>
                <c:pt idx="569">
                  <c:v>42069</c:v>
                </c:pt>
                <c:pt idx="570">
                  <c:v>42072</c:v>
                </c:pt>
                <c:pt idx="571">
                  <c:v>42073</c:v>
                </c:pt>
                <c:pt idx="572">
                  <c:v>42074</c:v>
                </c:pt>
                <c:pt idx="573">
                  <c:v>42075</c:v>
                </c:pt>
                <c:pt idx="574">
                  <c:v>42076</c:v>
                </c:pt>
                <c:pt idx="575">
                  <c:v>42079</c:v>
                </c:pt>
                <c:pt idx="576">
                  <c:v>42080</c:v>
                </c:pt>
                <c:pt idx="577">
                  <c:v>42081</c:v>
                </c:pt>
                <c:pt idx="578">
                  <c:v>42082</c:v>
                </c:pt>
                <c:pt idx="579">
                  <c:v>42083</c:v>
                </c:pt>
                <c:pt idx="580">
                  <c:v>42086</c:v>
                </c:pt>
                <c:pt idx="581">
                  <c:v>42087</c:v>
                </c:pt>
                <c:pt idx="582">
                  <c:v>42088</c:v>
                </c:pt>
                <c:pt idx="583">
                  <c:v>42089</c:v>
                </c:pt>
                <c:pt idx="584">
                  <c:v>42090</c:v>
                </c:pt>
                <c:pt idx="585">
                  <c:v>42093</c:v>
                </c:pt>
                <c:pt idx="586">
                  <c:v>42094</c:v>
                </c:pt>
                <c:pt idx="587">
                  <c:v>42095</c:v>
                </c:pt>
                <c:pt idx="588">
                  <c:v>42096</c:v>
                </c:pt>
                <c:pt idx="589">
                  <c:v>42097</c:v>
                </c:pt>
                <c:pt idx="590">
                  <c:v>42100</c:v>
                </c:pt>
                <c:pt idx="591">
                  <c:v>42101</c:v>
                </c:pt>
                <c:pt idx="592">
                  <c:v>42102</c:v>
                </c:pt>
                <c:pt idx="593">
                  <c:v>42103</c:v>
                </c:pt>
                <c:pt idx="594">
                  <c:v>42104</c:v>
                </c:pt>
                <c:pt idx="595">
                  <c:v>42107</c:v>
                </c:pt>
                <c:pt idx="596">
                  <c:v>42108</c:v>
                </c:pt>
                <c:pt idx="597">
                  <c:v>42109</c:v>
                </c:pt>
                <c:pt idx="598">
                  <c:v>42110</c:v>
                </c:pt>
                <c:pt idx="599">
                  <c:v>42111</c:v>
                </c:pt>
                <c:pt idx="600">
                  <c:v>42114</c:v>
                </c:pt>
                <c:pt idx="601">
                  <c:v>42115</c:v>
                </c:pt>
                <c:pt idx="602">
                  <c:v>42116</c:v>
                </c:pt>
                <c:pt idx="603">
                  <c:v>42117</c:v>
                </c:pt>
                <c:pt idx="604">
                  <c:v>42118</c:v>
                </c:pt>
                <c:pt idx="605">
                  <c:v>42121</c:v>
                </c:pt>
                <c:pt idx="606">
                  <c:v>42122</c:v>
                </c:pt>
                <c:pt idx="607">
                  <c:v>42123</c:v>
                </c:pt>
                <c:pt idx="608">
                  <c:v>42124</c:v>
                </c:pt>
                <c:pt idx="609">
                  <c:v>42125</c:v>
                </c:pt>
                <c:pt idx="610">
                  <c:v>42128</c:v>
                </c:pt>
                <c:pt idx="611">
                  <c:v>42129</c:v>
                </c:pt>
                <c:pt idx="612">
                  <c:v>42130</c:v>
                </c:pt>
                <c:pt idx="613">
                  <c:v>42131</c:v>
                </c:pt>
                <c:pt idx="614">
                  <c:v>42132</c:v>
                </c:pt>
                <c:pt idx="615">
                  <c:v>42135</c:v>
                </c:pt>
                <c:pt idx="616">
                  <c:v>42136</c:v>
                </c:pt>
                <c:pt idx="617">
                  <c:v>42137</c:v>
                </c:pt>
                <c:pt idx="618">
                  <c:v>42138</c:v>
                </c:pt>
                <c:pt idx="619">
                  <c:v>42139</c:v>
                </c:pt>
                <c:pt idx="620">
                  <c:v>42142</c:v>
                </c:pt>
                <c:pt idx="621">
                  <c:v>42143</c:v>
                </c:pt>
                <c:pt idx="622">
                  <c:v>42144</c:v>
                </c:pt>
                <c:pt idx="623">
                  <c:v>42145</c:v>
                </c:pt>
                <c:pt idx="624">
                  <c:v>42146</c:v>
                </c:pt>
                <c:pt idx="625">
                  <c:v>42149</c:v>
                </c:pt>
                <c:pt idx="626">
                  <c:v>42150</c:v>
                </c:pt>
                <c:pt idx="627">
                  <c:v>42151</c:v>
                </c:pt>
                <c:pt idx="628">
                  <c:v>42152</c:v>
                </c:pt>
                <c:pt idx="629">
                  <c:v>42153</c:v>
                </c:pt>
                <c:pt idx="630">
                  <c:v>42156</c:v>
                </c:pt>
                <c:pt idx="631">
                  <c:v>42157</c:v>
                </c:pt>
                <c:pt idx="632">
                  <c:v>42158</c:v>
                </c:pt>
                <c:pt idx="633">
                  <c:v>42159</c:v>
                </c:pt>
                <c:pt idx="634">
                  <c:v>42160</c:v>
                </c:pt>
                <c:pt idx="635">
                  <c:v>42163</c:v>
                </c:pt>
                <c:pt idx="636">
                  <c:v>42164</c:v>
                </c:pt>
                <c:pt idx="637">
                  <c:v>42165</c:v>
                </c:pt>
                <c:pt idx="638">
                  <c:v>42166</c:v>
                </c:pt>
                <c:pt idx="639">
                  <c:v>42167</c:v>
                </c:pt>
                <c:pt idx="640">
                  <c:v>42170</c:v>
                </c:pt>
                <c:pt idx="641">
                  <c:v>42171</c:v>
                </c:pt>
                <c:pt idx="642">
                  <c:v>42172</c:v>
                </c:pt>
                <c:pt idx="643">
                  <c:v>42173</c:v>
                </c:pt>
                <c:pt idx="644">
                  <c:v>42174</c:v>
                </c:pt>
                <c:pt idx="645">
                  <c:v>42177</c:v>
                </c:pt>
                <c:pt idx="646">
                  <c:v>42178</c:v>
                </c:pt>
                <c:pt idx="647">
                  <c:v>42179</c:v>
                </c:pt>
                <c:pt idx="648">
                  <c:v>42180</c:v>
                </c:pt>
                <c:pt idx="649">
                  <c:v>42181</c:v>
                </c:pt>
                <c:pt idx="650">
                  <c:v>42184</c:v>
                </c:pt>
                <c:pt idx="651">
                  <c:v>42185</c:v>
                </c:pt>
                <c:pt idx="652">
                  <c:v>42186</c:v>
                </c:pt>
                <c:pt idx="653">
                  <c:v>42187</c:v>
                </c:pt>
                <c:pt idx="654">
                  <c:v>42188</c:v>
                </c:pt>
                <c:pt idx="655">
                  <c:v>42191</c:v>
                </c:pt>
                <c:pt idx="656">
                  <c:v>42192</c:v>
                </c:pt>
                <c:pt idx="657">
                  <c:v>42193</c:v>
                </c:pt>
                <c:pt idx="658">
                  <c:v>42194</c:v>
                </c:pt>
                <c:pt idx="659">
                  <c:v>42195</c:v>
                </c:pt>
                <c:pt idx="660">
                  <c:v>42198</c:v>
                </c:pt>
                <c:pt idx="661">
                  <c:v>42199</c:v>
                </c:pt>
                <c:pt idx="662">
                  <c:v>42200</c:v>
                </c:pt>
                <c:pt idx="663">
                  <c:v>42201</c:v>
                </c:pt>
                <c:pt idx="664">
                  <c:v>42202</c:v>
                </c:pt>
                <c:pt idx="665">
                  <c:v>42205</c:v>
                </c:pt>
                <c:pt idx="666">
                  <c:v>42206</c:v>
                </c:pt>
                <c:pt idx="667">
                  <c:v>42207</c:v>
                </c:pt>
                <c:pt idx="668">
                  <c:v>42208</c:v>
                </c:pt>
                <c:pt idx="669">
                  <c:v>42209</c:v>
                </c:pt>
                <c:pt idx="670">
                  <c:v>42212</c:v>
                </c:pt>
                <c:pt idx="671">
                  <c:v>42213</c:v>
                </c:pt>
                <c:pt idx="672">
                  <c:v>42214</c:v>
                </c:pt>
                <c:pt idx="673">
                  <c:v>42215</c:v>
                </c:pt>
                <c:pt idx="674">
                  <c:v>42216</c:v>
                </c:pt>
                <c:pt idx="675">
                  <c:v>42219</c:v>
                </c:pt>
                <c:pt idx="676">
                  <c:v>42220</c:v>
                </c:pt>
                <c:pt idx="677">
                  <c:v>42221</c:v>
                </c:pt>
                <c:pt idx="678">
                  <c:v>42222</c:v>
                </c:pt>
                <c:pt idx="679">
                  <c:v>42223</c:v>
                </c:pt>
                <c:pt idx="680">
                  <c:v>42226</c:v>
                </c:pt>
                <c:pt idx="681">
                  <c:v>42227</c:v>
                </c:pt>
                <c:pt idx="682">
                  <c:v>42228</c:v>
                </c:pt>
                <c:pt idx="683">
                  <c:v>42229</c:v>
                </c:pt>
                <c:pt idx="684">
                  <c:v>42230</c:v>
                </c:pt>
                <c:pt idx="685">
                  <c:v>42233</c:v>
                </c:pt>
                <c:pt idx="686">
                  <c:v>42234</c:v>
                </c:pt>
                <c:pt idx="687">
                  <c:v>42235</c:v>
                </c:pt>
                <c:pt idx="688">
                  <c:v>42236</c:v>
                </c:pt>
                <c:pt idx="689">
                  <c:v>42237</c:v>
                </c:pt>
                <c:pt idx="690">
                  <c:v>42240</c:v>
                </c:pt>
                <c:pt idx="691">
                  <c:v>42241</c:v>
                </c:pt>
                <c:pt idx="692">
                  <c:v>42242</c:v>
                </c:pt>
                <c:pt idx="693">
                  <c:v>42243</c:v>
                </c:pt>
                <c:pt idx="694">
                  <c:v>42244</c:v>
                </c:pt>
                <c:pt idx="695">
                  <c:v>42247</c:v>
                </c:pt>
                <c:pt idx="696">
                  <c:v>42248</c:v>
                </c:pt>
                <c:pt idx="697">
                  <c:v>42249</c:v>
                </c:pt>
                <c:pt idx="698">
                  <c:v>42250</c:v>
                </c:pt>
                <c:pt idx="699">
                  <c:v>42251</c:v>
                </c:pt>
                <c:pt idx="700">
                  <c:v>42254</c:v>
                </c:pt>
                <c:pt idx="701">
                  <c:v>42255</c:v>
                </c:pt>
                <c:pt idx="702">
                  <c:v>42256</c:v>
                </c:pt>
                <c:pt idx="703">
                  <c:v>42257</c:v>
                </c:pt>
                <c:pt idx="704">
                  <c:v>42258</c:v>
                </c:pt>
                <c:pt idx="705">
                  <c:v>42261</c:v>
                </c:pt>
                <c:pt idx="706">
                  <c:v>42262</c:v>
                </c:pt>
                <c:pt idx="707">
                  <c:v>42263</c:v>
                </c:pt>
                <c:pt idx="708">
                  <c:v>42264</c:v>
                </c:pt>
                <c:pt idx="709">
                  <c:v>42265</c:v>
                </c:pt>
                <c:pt idx="710">
                  <c:v>42268</c:v>
                </c:pt>
                <c:pt idx="711">
                  <c:v>42269</c:v>
                </c:pt>
                <c:pt idx="712">
                  <c:v>42270</c:v>
                </c:pt>
                <c:pt idx="713">
                  <c:v>42271</c:v>
                </c:pt>
                <c:pt idx="714">
                  <c:v>42272</c:v>
                </c:pt>
                <c:pt idx="715">
                  <c:v>42275</c:v>
                </c:pt>
                <c:pt idx="716">
                  <c:v>42276</c:v>
                </c:pt>
                <c:pt idx="717">
                  <c:v>42277</c:v>
                </c:pt>
                <c:pt idx="718">
                  <c:v>42278</c:v>
                </c:pt>
                <c:pt idx="719">
                  <c:v>42279</c:v>
                </c:pt>
                <c:pt idx="720">
                  <c:v>42282</c:v>
                </c:pt>
                <c:pt idx="721">
                  <c:v>42283</c:v>
                </c:pt>
                <c:pt idx="722">
                  <c:v>42284</c:v>
                </c:pt>
                <c:pt idx="723">
                  <c:v>42285</c:v>
                </c:pt>
                <c:pt idx="724">
                  <c:v>42286</c:v>
                </c:pt>
                <c:pt idx="725">
                  <c:v>42289</c:v>
                </c:pt>
                <c:pt idx="726">
                  <c:v>42290</c:v>
                </c:pt>
                <c:pt idx="727">
                  <c:v>42291</c:v>
                </c:pt>
                <c:pt idx="728">
                  <c:v>42292</c:v>
                </c:pt>
                <c:pt idx="729">
                  <c:v>42293</c:v>
                </c:pt>
                <c:pt idx="730">
                  <c:v>42296</c:v>
                </c:pt>
                <c:pt idx="731">
                  <c:v>42297</c:v>
                </c:pt>
                <c:pt idx="732">
                  <c:v>42298</c:v>
                </c:pt>
                <c:pt idx="733">
                  <c:v>42299</c:v>
                </c:pt>
                <c:pt idx="734">
                  <c:v>42300</c:v>
                </c:pt>
                <c:pt idx="735">
                  <c:v>42303</c:v>
                </c:pt>
                <c:pt idx="736">
                  <c:v>42304</c:v>
                </c:pt>
                <c:pt idx="737">
                  <c:v>42305</c:v>
                </c:pt>
                <c:pt idx="738">
                  <c:v>42306</c:v>
                </c:pt>
                <c:pt idx="739">
                  <c:v>42307</c:v>
                </c:pt>
                <c:pt idx="740">
                  <c:v>42310</c:v>
                </c:pt>
                <c:pt idx="741">
                  <c:v>42311</c:v>
                </c:pt>
                <c:pt idx="742">
                  <c:v>42312</c:v>
                </c:pt>
                <c:pt idx="743">
                  <c:v>42313</c:v>
                </c:pt>
                <c:pt idx="744">
                  <c:v>42314</c:v>
                </c:pt>
                <c:pt idx="745">
                  <c:v>42317</c:v>
                </c:pt>
                <c:pt idx="746">
                  <c:v>42318</c:v>
                </c:pt>
                <c:pt idx="747">
                  <c:v>42319</c:v>
                </c:pt>
                <c:pt idx="748">
                  <c:v>42320</c:v>
                </c:pt>
                <c:pt idx="749">
                  <c:v>42321</c:v>
                </c:pt>
                <c:pt idx="750">
                  <c:v>42324</c:v>
                </c:pt>
                <c:pt idx="751">
                  <c:v>42325</c:v>
                </c:pt>
                <c:pt idx="752">
                  <c:v>42326</c:v>
                </c:pt>
                <c:pt idx="753">
                  <c:v>42327</c:v>
                </c:pt>
                <c:pt idx="754">
                  <c:v>42328</c:v>
                </c:pt>
                <c:pt idx="755">
                  <c:v>42331</c:v>
                </c:pt>
                <c:pt idx="756">
                  <c:v>42332</c:v>
                </c:pt>
                <c:pt idx="757">
                  <c:v>42333</c:v>
                </c:pt>
                <c:pt idx="758">
                  <c:v>42334</c:v>
                </c:pt>
                <c:pt idx="759">
                  <c:v>42335</c:v>
                </c:pt>
                <c:pt idx="760">
                  <c:v>42338</c:v>
                </c:pt>
                <c:pt idx="761">
                  <c:v>42339</c:v>
                </c:pt>
                <c:pt idx="762">
                  <c:v>42340</c:v>
                </c:pt>
                <c:pt idx="763">
                  <c:v>42341</c:v>
                </c:pt>
                <c:pt idx="764">
                  <c:v>42342</c:v>
                </c:pt>
                <c:pt idx="765">
                  <c:v>42345</c:v>
                </c:pt>
                <c:pt idx="766">
                  <c:v>42346</c:v>
                </c:pt>
                <c:pt idx="767">
                  <c:v>42347</c:v>
                </c:pt>
                <c:pt idx="768">
                  <c:v>42348</c:v>
                </c:pt>
                <c:pt idx="769">
                  <c:v>42349</c:v>
                </c:pt>
                <c:pt idx="770">
                  <c:v>42352</c:v>
                </c:pt>
                <c:pt idx="771">
                  <c:v>42353</c:v>
                </c:pt>
                <c:pt idx="772">
                  <c:v>42354</c:v>
                </c:pt>
                <c:pt idx="773">
                  <c:v>42355</c:v>
                </c:pt>
                <c:pt idx="774">
                  <c:v>42356</c:v>
                </c:pt>
                <c:pt idx="775">
                  <c:v>42359</c:v>
                </c:pt>
                <c:pt idx="776">
                  <c:v>42360</c:v>
                </c:pt>
                <c:pt idx="777">
                  <c:v>42361</c:v>
                </c:pt>
                <c:pt idx="778">
                  <c:v>42362</c:v>
                </c:pt>
                <c:pt idx="779">
                  <c:v>42363</c:v>
                </c:pt>
                <c:pt idx="780">
                  <c:v>42366</c:v>
                </c:pt>
                <c:pt idx="781">
                  <c:v>42367</c:v>
                </c:pt>
                <c:pt idx="782">
                  <c:v>42368</c:v>
                </c:pt>
                <c:pt idx="783">
                  <c:v>42369</c:v>
                </c:pt>
                <c:pt idx="784">
                  <c:v>42370</c:v>
                </c:pt>
                <c:pt idx="785">
                  <c:v>42373</c:v>
                </c:pt>
                <c:pt idx="786">
                  <c:v>42374</c:v>
                </c:pt>
                <c:pt idx="787">
                  <c:v>42375</c:v>
                </c:pt>
                <c:pt idx="788">
                  <c:v>42376</c:v>
                </c:pt>
                <c:pt idx="789">
                  <c:v>42377</c:v>
                </c:pt>
                <c:pt idx="790">
                  <c:v>42380</c:v>
                </c:pt>
                <c:pt idx="791">
                  <c:v>42381</c:v>
                </c:pt>
                <c:pt idx="792">
                  <c:v>42382</c:v>
                </c:pt>
                <c:pt idx="793">
                  <c:v>42383</c:v>
                </c:pt>
                <c:pt idx="794">
                  <c:v>42384</c:v>
                </c:pt>
                <c:pt idx="795">
                  <c:v>42387</c:v>
                </c:pt>
                <c:pt idx="796">
                  <c:v>42388</c:v>
                </c:pt>
                <c:pt idx="797">
                  <c:v>42389</c:v>
                </c:pt>
                <c:pt idx="798">
                  <c:v>42390</c:v>
                </c:pt>
                <c:pt idx="799">
                  <c:v>42391</c:v>
                </c:pt>
                <c:pt idx="800">
                  <c:v>42394</c:v>
                </c:pt>
                <c:pt idx="801">
                  <c:v>42395</c:v>
                </c:pt>
                <c:pt idx="802">
                  <c:v>42396</c:v>
                </c:pt>
                <c:pt idx="803">
                  <c:v>42397</c:v>
                </c:pt>
                <c:pt idx="804">
                  <c:v>42398</c:v>
                </c:pt>
                <c:pt idx="805">
                  <c:v>42401</c:v>
                </c:pt>
                <c:pt idx="806">
                  <c:v>42402</c:v>
                </c:pt>
                <c:pt idx="807">
                  <c:v>42403</c:v>
                </c:pt>
                <c:pt idx="808">
                  <c:v>42404</c:v>
                </c:pt>
                <c:pt idx="809">
                  <c:v>42405</c:v>
                </c:pt>
                <c:pt idx="810">
                  <c:v>42408</c:v>
                </c:pt>
                <c:pt idx="811">
                  <c:v>42409</c:v>
                </c:pt>
                <c:pt idx="812">
                  <c:v>42410</c:v>
                </c:pt>
                <c:pt idx="813">
                  <c:v>42411</c:v>
                </c:pt>
                <c:pt idx="814">
                  <c:v>42412</c:v>
                </c:pt>
                <c:pt idx="815">
                  <c:v>42415</c:v>
                </c:pt>
                <c:pt idx="816">
                  <c:v>42416</c:v>
                </c:pt>
                <c:pt idx="817">
                  <c:v>42417</c:v>
                </c:pt>
                <c:pt idx="818">
                  <c:v>42418</c:v>
                </c:pt>
                <c:pt idx="819">
                  <c:v>42419</c:v>
                </c:pt>
                <c:pt idx="820">
                  <c:v>42422</c:v>
                </c:pt>
                <c:pt idx="821">
                  <c:v>42423</c:v>
                </c:pt>
                <c:pt idx="822">
                  <c:v>42424</c:v>
                </c:pt>
                <c:pt idx="823">
                  <c:v>42425</c:v>
                </c:pt>
                <c:pt idx="824">
                  <c:v>42426</c:v>
                </c:pt>
                <c:pt idx="825">
                  <c:v>42429</c:v>
                </c:pt>
                <c:pt idx="826">
                  <c:v>42430</c:v>
                </c:pt>
                <c:pt idx="827">
                  <c:v>42431</c:v>
                </c:pt>
                <c:pt idx="828">
                  <c:v>42432</c:v>
                </c:pt>
                <c:pt idx="829">
                  <c:v>42433</c:v>
                </c:pt>
                <c:pt idx="830">
                  <c:v>42436</c:v>
                </c:pt>
                <c:pt idx="831">
                  <c:v>42437</c:v>
                </c:pt>
                <c:pt idx="832">
                  <c:v>42438</c:v>
                </c:pt>
                <c:pt idx="833">
                  <c:v>42439</c:v>
                </c:pt>
                <c:pt idx="834">
                  <c:v>42440</c:v>
                </c:pt>
                <c:pt idx="835">
                  <c:v>42443</c:v>
                </c:pt>
                <c:pt idx="836">
                  <c:v>42444</c:v>
                </c:pt>
                <c:pt idx="837">
                  <c:v>42445</c:v>
                </c:pt>
                <c:pt idx="838">
                  <c:v>42446</c:v>
                </c:pt>
                <c:pt idx="839">
                  <c:v>42447</c:v>
                </c:pt>
                <c:pt idx="840">
                  <c:v>42450</c:v>
                </c:pt>
                <c:pt idx="841">
                  <c:v>42451</c:v>
                </c:pt>
                <c:pt idx="842">
                  <c:v>42452</c:v>
                </c:pt>
                <c:pt idx="843">
                  <c:v>42453</c:v>
                </c:pt>
                <c:pt idx="844">
                  <c:v>42454</c:v>
                </c:pt>
                <c:pt idx="845">
                  <c:v>42457</c:v>
                </c:pt>
                <c:pt idx="846">
                  <c:v>42458</c:v>
                </c:pt>
                <c:pt idx="847">
                  <c:v>42459</c:v>
                </c:pt>
                <c:pt idx="848">
                  <c:v>42460</c:v>
                </c:pt>
                <c:pt idx="849">
                  <c:v>42461</c:v>
                </c:pt>
                <c:pt idx="850">
                  <c:v>42464</c:v>
                </c:pt>
                <c:pt idx="851">
                  <c:v>42465</c:v>
                </c:pt>
                <c:pt idx="852">
                  <c:v>42466</c:v>
                </c:pt>
                <c:pt idx="853">
                  <c:v>42467</c:v>
                </c:pt>
                <c:pt idx="854">
                  <c:v>42468</c:v>
                </c:pt>
                <c:pt idx="855">
                  <c:v>42471</c:v>
                </c:pt>
                <c:pt idx="856">
                  <c:v>42472</c:v>
                </c:pt>
                <c:pt idx="857">
                  <c:v>42473</c:v>
                </c:pt>
                <c:pt idx="858">
                  <c:v>42474</c:v>
                </c:pt>
                <c:pt idx="859">
                  <c:v>42475</c:v>
                </c:pt>
                <c:pt idx="860">
                  <c:v>42478</c:v>
                </c:pt>
                <c:pt idx="861">
                  <c:v>42479</c:v>
                </c:pt>
                <c:pt idx="862">
                  <c:v>42480</c:v>
                </c:pt>
                <c:pt idx="863">
                  <c:v>42481</c:v>
                </c:pt>
                <c:pt idx="864">
                  <c:v>42482</c:v>
                </c:pt>
                <c:pt idx="865">
                  <c:v>42485</c:v>
                </c:pt>
                <c:pt idx="866">
                  <c:v>42486</c:v>
                </c:pt>
                <c:pt idx="867">
                  <c:v>42487</c:v>
                </c:pt>
                <c:pt idx="868">
                  <c:v>42488</c:v>
                </c:pt>
                <c:pt idx="869">
                  <c:v>42489</c:v>
                </c:pt>
                <c:pt idx="870">
                  <c:v>42492</c:v>
                </c:pt>
                <c:pt idx="871">
                  <c:v>42493</c:v>
                </c:pt>
                <c:pt idx="872">
                  <c:v>42494</c:v>
                </c:pt>
                <c:pt idx="873">
                  <c:v>42495</c:v>
                </c:pt>
                <c:pt idx="874">
                  <c:v>42496</c:v>
                </c:pt>
                <c:pt idx="875">
                  <c:v>42499</c:v>
                </c:pt>
                <c:pt idx="876">
                  <c:v>42500</c:v>
                </c:pt>
                <c:pt idx="877">
                  <c:v>42501</c:v>
                </c:pt>
                <c:pt idx="878">
                  <c:v>42502</c:v>
                </c:pt>
                <c:pt idx="879">
                  <c:v>42503</c:v>
                </c:pt>
                <c:pt idx="880">
                  <c:v>42506</c:v>
                </c:pt>
                <c:pt idx="881">
                  <c:v>42507</c:v>
                </c:pt>
                <c:pt idx="882">
                  <c:v>42508</c:v>
                </c:pt>
                <c:pt idx="883">
                  <c:v>42509</c:v>
                </c:pt>
                <c:pt idx="884">
                  <c:v>42510</c:v>
                </c:pt>
                <c:pt idx="885">
                  <c:v>42513</c:v>
                </c:pt>
                <c:pt idx="886">
                  <c:v>42514</c:v>
                </c:pt>
                <c:pt idx="887">
                  <c:v>42515</c:v>
                </c:pt>
                <c:pt idx="888">
                  <c:v>42516</c:v>
                </c:pt>
                <c:pt idx="889">
                  <c:v>42517</c:v>
                </c:pt>
                <c:pt idx="890">
                  <c:v>42520</c:v>
                </c:pt>
                <c:pt idx="891">
                  <c:v>42521</c:v>
                </c:pt>
                <c:pt idx="892">
                  <c:v>42522</c:v>
                </c:pt>
                <c:pt idx="893">
                  <c:v>42523</c:v>
                </c:pt>
                <c:pt idx="894">
                  <c:v>42524</c:v>
                </c:pt>
                <c:pt idx="895">
                  <c:v>42527</c:v>
                </c:pt>
                <c:pt idx="896">
                  <c:v>42528</c:v>
                </c:pt>
                <c:pt idx="897">
                  <c:v>42529</c:v>
                </c:pt>
                <c:pt idx="898">
                  <c:v>42530</c:v>
                </c:pt>
                <c:pt idx="899">
                  <c:v>42531</c:v>
                </c:pt>
                <c:pt idx="900">
                  <c:v>42534</c:v>
                </c:pt>
                <c:pt idx="901">
                  <c:v>42535</c:v>
                </c:pt>
                <c:pt idx="902">
                  <c:v>42536</c:v>
                </c:pt>
                <c:pt idx="903">
                  <c:v>42537</c:v>
                </c:pt>
                <c:pt idx="904">
                  <c:v>42538</c:v>
                </c:pt>
                <c:pt idx="905">
                  <c:v>42541</c:v>
                </c:pt>
                <c:pt idx="906">
                  <c:v>42542</c:v>
                </c:pt>
                <c:pt idx="907">
                  <c:v>42543</c:v>
                </c:pt>
                <c:pt idx="908">
                  <c:v>42544</c:v>
                </c:pt>
                <c:pt idx="909">
                  <c:v>42545</c:v>
                </c:pt>
                <c:pt idx="910">
                  <c:v>42548</c:v>
                </c:pt>
                <c:pt idx="911">
                  <c:v>42549</c:v>
                </c:pt>
                <c:pt idx="912">
                  <c:v>42550</c:v>
                </c:pt>
                <c:pt idx="913">
                  <c:v>42551</c:v>
                </c:pt>
                <c:pt idx="914">
                  <c:v>42552</c:v>
                </c:pt>
                <c:pt idx="915">
                  <c:v>42555</c:v>
                </c:pt>
                <c:pt idx="916">
                  <c:v>42556</c:v>
                </c:pt>
                <c:pt idx="917">
                  <c:v>42557</c:v>
                </c:pt>
                <c:pt idx="918">
                  <c:v>42558</c:v>
                </c:pt>
                <c:pt idx="919">
                  <c:v>42559</c:v>
                </c:pt>
                <c:pt idx="920">
                  <c:v>42562</c:v>
                </c:pt>
                <c:pt idx="921">
                  <c:v>42563</c:v>
                </c:pt>
                <c:pt idx="922">
                  <c:v>42564</c:v>
                </c:pt>
                <c:pt idx="923">
                  <c:v>42565</c:v>
                </c:pt>
                <c:pt idx="924">
                  <c:v>42566</c:v>
                </c:pt>
                <c:pt idx="925">
                  <c:v>42569</c:v>
                </c:pt>
                <c:pt idx="926">
                  <c:v>42570</c:v>
                </c:pt>
                <c:pt idx="927">
                  <c:v>42571</c:v>
                </c:pt>
                <c:pt idx="928">
                  <c:v>42572</c:v>
                </c:pt>
                <c:pt idx="929">
                  <c:v>42573</c:v>
                </c:pt>
                <c:pt idx="930">
                  <c:v>42576</c:v>
                </c:pt>
                <c:pt idx="931">
                  <c:v>42577</c:v>
                </c:pt>
                <c:pt idx="932">
                  <c:v>42578</c:v>
                </c:pt>
                <c:pt idx="933">
                  <c:v>42579</c:v>
                </c:pt>
                <c:pt idx="934">
                  <c:v>42580</c:v>
                </c:pt>
                <c:pt idx="935">
                  <c:v>42583</c:v>
                </c:pt>
                <c:pt idx="936">
                  <c:v>42584</c:v>
                </c:pt>
                <c:pt idx="937">
                  <c:v>42585</c:v>
                </c:pt>
                <c:pt idx="938">
                  <c:v>42586</c:v>
                </c:pt>
                <c:pt idx="939">
                  <c:v>42587</c:v>
                </c:pt>
                <c:pt idx="940">
                  <c:v>42590</c:v>
                </c:pt>
                <c:pt idx="941">
                  <c:v>42591</c:v>
                </c:pt>
                <c:pt idx="942">
                  <c:v>42592</c:v>
                </c:pt>
                <c:pt idx="943">
                  <c:v>42593</c:v>
                </c:pt>
                <c:pt idx="944">
                  <c:v>42594</c:v>
                </c:pt>
                <c:pt idx="945">
                  <c:v>42597</c:v>
                </c:pt>
                <c:pt idx="946">
                  <c:v>42598</c:v>
                </c:pt>
                <c:pt idx="947">
                  <c:v>42599</c:v>
                </c:pt>
                <c:pt idx="948">
                  <c:v>42600</c:v>
                </c:pt>
                <c:pt idx="949">
                  <c:v>42601</c:v>
                </c:pt>
                <c:pt idx="950">
                  <c:v>42604</c:v>
                </c:pt>
                <c:pt idx="951">
                  <c:v>42605</c:v>
                </c:pt>
                <c:pt idx="952">
                  <c:v>42606</c:v>
                </c:pt>
                <c:pt idx="953">
                  <c:v>42607</c:v>
                </c:pt>
                <c:pt idx="954">
                  <c:v>42608</c:v>
                </c:pt>
                <c:pt idx="955">
                  <c:v>42611</c:v>
                </c:pt>
                <c:pt idx="956">
                  <c:v>42612</c:v>
                </c:pt>
                <c:pt idx="957">
                  <c:v>42613</c:v>
                </c:pt>
              </c:numCache>
            </c:numRef>
          </c:cat>
          <c:val>
            <c:numRef>
              <c:f>'Currency '!$N$2:$N$959</c:f>
              <c:numCache>
                <c:formatCode>General</c:formatCode>
                <c:ptCount val="958"/>
                <c:pt idx="0">
                  <c:v>0</c:v>
                </c:pt>
                <c:pt idx="1">
                  <c:v>0</c:v>
                </c:pt>
                <c:pt idx="2">
                  <c:v>0</c:v>
                </c:pt>
                <c:pt idx="3">
                  <c:v>0</c:v>
                </c:pt>
                <c:pt idx="4">
                  <c:v>-1.3157894736842117</c:v>
                </c:pt>
                <c:pt idx="5">
                  <c:v>0</c:v>
                </c:pt>
                <c:pt idx="6">
                  <c:v>-1.3157894736842117</c:v>
                </c:pt>
                <c:pt idx="7">
                  <c:v>-1.3157894736842117</c:v>
                </c:pt>
                <c:pt idx="8">
                  <c:v>1.3157894736842117</c:v>
                </c:pt>
                <c:pt idx="9">
                  <c:v>1.3157894736842117</c:v>
                </c:pt>
                <c:pt idx="10">
                  <c:v>1.3157894736842117</c:v>
                </c:pt>
                <c:pt idx="11">
                  <c:v>1.3157894736842117</c:v>
                </c:pt>
                <c:pt idx="12">
                  <c:v>1.3157894736842117</c:v>
                </c:pt>
                <c:pt idx="13">
                  <c:v>1.3157894736842117</c:v>
                </c:pt>
                <c:pt idx="14">
                  <c:v>1.3157894736842117</c:v>
                </c:pt>
                <c:pt idx="15">
                  <c:v>1.3157894736842117</c:v>
                </c:pt>
                <c:pt idx="16">
                  <c:v>1.3157894736842117</c:v>
                </c:pt>
                <c:pt idx="17">
                  <c:v>1.3157894736842117</c:v>
                </c:pt>
                <c:pt idx="18">
                  <c:v>1.3157894736842117</c:v>
                </c:pt>
                <c:pt idx="19">
                  <c:v>2.6315789473684235</c:v>
                </c:pt>
                <c:pt idx="20">
                  <c:v>2.6315789473684235</c:v>
                </c:pt>
                <c:pt idx="21">
                  <c:v>2.6315789473684235</c:v>
                </c:pt>
                <c:pt idx="22">
                  <c:v>2.6315789473684235</c:v>
                </c:pt>
                <c:pt idx="23">
                  <c:v>2.6315789473684235</c:v>
                </c:pt>
                <c:pt idx="24">
                  <c:v>3.947368421052635</c:v>
                </c:pt>
                <c:pt idx="25">
                  <c:v>2.6315789473684235</c:v>
                </c:pt>
                <c:pt idx="26">
                  <c:v>2.6315789473684235</c:v>
                </c:pt>
                <c:pt idx="27">
                  <c:v>2.6315789473684235</c:v>
                </c:pt>
                <c:pt idx="28">
                  <c:v>1.3157894736842117</c:v>
                </c:pt>
                <c:pt idx="29">
                  <c:v>1.3157894736842117</c:v>
                </c:pt>
                <c:pt idx="30">
                  <c:v>1.3157894736842117</c:v>
                </c:pt>
                <c:pt idx="31">
                  <c:v>2.6315789473684235</c:v>
                </c:pt>
                <c:pt idx="32">
                  <c:v>2.6315789473684235</c:v>
                </c:pt>
                <c:pt idx="33">
                  <c:v>1.3157894736842117</c:v>
                </c:pt>
                <c:pt idx="34">
                  <c:v>1.3157894736842117</c:v>
                </c:pt>
                <c:pt idx="35">
                  <c:v>1.3157894736842117</c:v>
                </c:pt>
                <c:pt idx="36">
                  <c:v>1.3157894736842117</c:v>
                </c:pt>
                <c:pt idx="37">
                  <c:v>1.3157894736842117</c:v>
                </c:pt>
                <c:pt idx="38">
                  <c:v>0</c:v>
                </c:pt>
                <c:pt idx="39">
                  <c:v>0</c:v>
                </c:pt>
                <c:pt idx="40">
                  <c:v>0</c:v>
                </c:pt>
                <c:pt idx="41">
                  <c:v>-1.3157894736842117</c:v>
                </c:pt>
                <c:pt idx="42">
                  <c:v>0</c:v>
                </c:pt>
                <c:pt idx="43">
                  <c:v>0</c:v>
                </c:pt>
                <c:pt idx="44">
                  <c:v>-1.3157894736842117</c:v>
                </c:pt>
                <c:pt idx="45">
                  <c:v>-1.3157894736842117</c:v>
                </c:pt>
                <c:pt idx="46">
                  <c:v>-1.3157894736842117</c:v>
                </c:pt>
                <c:pt idx="47">
                  <c:v>-1.3157894736842117</c:v>
                </c:pt>
                <c:pt idx="48">
                  <c:v>0</c:v>
                </c:pt>
                <c:pt idx="49">
                  <c:v>-1.3157894736842117</c:v>
                </c:pt>
                <c:pt idx="50">
                  <c:v>-1.3157894736842117</c:v>
                </c:pt>
                <c:pt idx="51">
                  <c:v>-1.3157894736842117</c:v>
                </c:pt>
                <c:pt idx="52">
                  <c:v>-1.3157894736842117</c:v>
                </c:pt>
                <c:pt idx="53">
                  <c:v>-1.3157894736842117</c:v>
                </c:pt>
                <c:pt idx="54">
                  <c:v>-1.3157894736842117</c:v>
                </c:pt>
                <c:pt idx="55">
                  <c:v>-1.3157894736842117</c:v>
                </c:pt>
                <c:pt idx="56">
                  <c:v>-2.6315789473684235</c:v>
                </c:pt>
                <c:pt idx="57">
                  <c:v>-1.3157894736842117</c:v>
                </c:pt>
                <c:pt idx="58">
                  <c:v>-1.3157894736842117</c:v>
                </c:pt>
                <c:pt idx="59">
                  <c:v>-1.3157894736842117</c:v>
                </c:pt>
                <c:pt idx="60">
                  <c:v>-2.6315789473684235</c:v>
                </c:pt>
                <c:pt idx="61">
                  <c:v>-2.6315789473684235</c:v>
                </c:pt>
                <c:pt idx="62">
                  <c:v>-2.6315789473684235</c:v>
                </c:pt>
                <c:pt idx="63">
                  <c:v>-2.6315789473684235</c:v>
                </c:pt>
                <c:pt idx="64">
                  <c:v>-2.6315789473684235</c:v>
                </c:pt>
                <c:pt idx="65">
                  <c:v>-2.6315789473684235</c:v>
                </c:pt>
                <c:pt idx="66">
                  <c:v>-2.6315789473684235</c:v>
                </c:pt>
                <c:pt idx="67">
                  <c:v>-2.6315789473684235</c:v>
                </c:pt>
                <c:pt idx="68">
                  <c:v>-2.6315789473684235</c:v>
                </c:pt>
                <c:pt idx="69">
                  <c:v>-1.3157894736842117</c:v>
                </c:pt>
                <c:pt idx="70">
                  <c:v>-1.3157894736842117</c:v>
                </c:pt>
                <c:pt idx="71">
                  <c:v>0</c:v>
                </c:pt>
                <c:pt idx="72">
                  <c:v>-1.3157894736842117</c:v>
                </c:pt>
                <c:pt idx="73">
                  <c:v>0</c:v>
                </c:pt>
                <c:pt idx="74">
                  <c:v>0</c:v>
                </c:pt>
                <c:pt idx="75">
                  <c:v>-1.3157894736842117</c:v>
                </c:pt>
                <c:pt idx="76">
                  <c:v>0</c:v>
                </c:pt>
                <c:pt idx="77">
                  <c:v>-1.3157894736842117</c:v>
                </c:pt>
                <c:pt idx="78">
                  <c:v>0</c:v>
                </c:pt>
                <c:pt idx="79">
                  <c:v>-1.3157894736842117</c:v>
                </c:pt>
                <c:pt idx="80">
                  <c:v>-1.3157894736842117</c:v>
                </c:pt>
                <c:pt idx="81">
                  <c:v>-1.3157894736842117</c:v>
                </c:pt>
                <c:pt idx="82">
                  <c:v>-1.3157894736842117</c:v>
                </c:pt>
                <c:pt idx="83">
                  <c:v>-1.3157894736842117</c:v>
                </c:pt>
                <c:pt idx="84">
                  <c:v>-1.3157894736842117</c:v>
                </c:pt>
                <c:pt idx="85">
                  <c:v>0</c:v>
                </c:pt>
                <c:pt idx="86">
                  <c:v>0</c:v>
                </c:pt>
                <c:pt idx="87">
                  <c:v>0</c:v>
                </c:pt>
                <c:pt idx="88">
                  <c:v>-1.3157894736842117</c:v>
                </c:pt>
                <c:pt idx="89">
                  <c:v>0</c:v>
                </c:pt>
                <c:pt idx="90">
                  <c:v>0</c:v>
                </c:pt>
                <c:pt idx="91">
                  <c:v>0</c:v>
                </c:pt>
                <c:pt idx="92">
                  <c:v>0</c:v>
                </c:pt>
                <c:pt idx="93">
                  <c:v>0</c:v>
                </c:pt>
                <c:pt idx="94">
                  <c:v>-1.3157894736842117</c:v>
                </c:pt>
                <c:pt idx="95">
                  <c:v>-1.3157894736842117</c:v>
                </c:pt>
                <c:pt idx="96">
                  <c:v>-1.3157894736842117</c:v>
                </c:pt>
                <c:pt idx="97">
                  <c:v>-2.6315789473684235</c:v>
                </c:pt>
                <c:pt idx="98">
                  <c:v>-2.6315789473684235</c:v>
                </c:pt>
                <c:pt idx="99">
                  <c:v>-2.6315789473684235</c:v>
                </c:pt>
                <c:pt idx="100">
                  <c:v>-2.6315789473684235</c:v>
                </c:pt>
                <c:pt idx="101">
                  <c:v>-1.3157894736842117</c:v>
                </c:pt>
                <c:pt idx="102">
                  <c:v>-2.6315789473684235</c:v>
                </c:pt>
                <c:pt idx="103">
                  <c:v>-1.3157894736842117</c:v>
                </c:pt>
                <c:pt idx="104">
                  <c:v>-1.3157894736842117</c:v>
                </c:pt>
                <c:pt idx="105">
                  <c:v>-1.3157894736842117</c:v>
                </c:pt>
                <c:pt idx="106">
                  <c:v>-2.6315789473684235</c:v>
                </c:pt>
                <c:pt idx="107">
                  <c:v>-1.3157894736842117</c:v>
                </c:pt>
                <c:pt idx="108">
                  <c:v>-1.3157894736842117</c:v>
                </c:pt>
                <c:pt idx="109">
                  <c:v>-1.3157894736842117</c:v>
                </c:pt>
                <c:pt idx="110">
                  <c:v>0</c:v>
                </c:pt>
                <c:pt idx="111">
                  <c:v>-1.3157894736842117</c:v>
                </c:pt>
                <c:pt idx="112">
                  <c:v>0</c:v>
                </c:pt>
                <c:pt idx="113">
                  <c:v>1.3157894736842117</c:v>
                </c:pt>
                <c:pt idx="114">
                  <c:v>0</c:v>
                </c:pt>
                <c:pt idx="115">
                  <c:v>0</c:v>
                </c:pt>
                <c:pt idx="116">
                  <c:v>1.3157894736842117</c:v>
                </c:pt>
                <c:pt idx="117">
                  <c:v>1.3157894736842117</c:v>
                </c:pt>
                <c:pt idx="118">
                  <c:v>1.3157894736842117</c:v>
                </c:pt>
                <c:pt idx="119">
                  <c:v>1.3157894736842117</c:v>
                </c:pt>
                <c:pt idx="120">
                  <c:v>1.3157894736842117</c:v>
                </c:pt>
                <c:pt idx="121">
                  <c:v>1.3157894736842117</c:v>
                </c:pt>
                <c:pt idx="122">
                  <c:v>1.3157894736842117</c:v>
                </c:pt>
                <c:pt idx="123">
                  <c:v>0</c:v>
                </c:pt>
                <c:pt idx="124">
                  <c:v>0</c:v>
                </c:pt>
                <c:pt idx="125">
                  <c:v>0</c:v>
                </c:pt>
                <c:pt idx="126">
                  <c:v>0</c:v>
                </c:pt>
                <c:pt idx="127">
                  <c:v>-1.3157894736842117</c:v>
                </c:pt>
                <c:pt idx="128">
                  <c:v>-1.3157894736842117</c:v>
                </c:pt>
                <c:pt idx="129">
                  <c:v>-1.3157894736842117</c:v>
                </c:pt>
                <c:pt idx="130">
                  <c:v>-1.3157894736842117</c:v>
                </c:pt>
                <c:pt idx="131">
                  <c:v>-1.3157894736842117</c:v>
                </c:pt>
                <c:pt idx="132">
                  <c:v>-1.3157894736842117</c:v>
                </c:pt>
                <c:pt idx="133">
                  <c:v>-1.3157894736842117</c:v>
                </c:pt>
                <c:pt idx="134">
                  <c:v>-2.6315789473684235</c:v>
                </c:pt>
                <c:pt idx="135">
                  <c:v>-2.6315789473684235</c:v>
                </c:pt>
                <c:pt idx="136">
                  <c:v>-2.6315789473684235</c:v>
                </c:pt>
                <c:pt idx="137">
                  <c:v>-2.6315789473684235</c:v>
                </c:pt>
                <c:pt idx="138">
                  <c:v>-1.3157894736842117</c:v>
                </c:pt>
                <c:pt idx="139">
                  <c:v>0</c:v>
                </c:pt>
                <c:pt idx="140">
                  <c:v>-1.3157894736842117</c:v>
                </c:pt>
                <c:pt idx="141">
                  <c:v>0</c:v>
                </c:pt>
                <c:pt idx="142">
                  <c:v>0</c:v>
                </c:pt>
                <c:pt idx="143">
                  <c:v>0</c:v>
                </c:pt>
                <c:pt idx="144">
                  <c:v>0</c:v>
                </c:pt>
                <c:pt idx="145">
                  <c:v>0</c:v>
                </c:pt>
                <c:pt idx="146">
                  <c:v>0</c:v>
                </c:pt>
                <c:pt idx="147">
                  <c:v>0</c:v>
                </c:pt>
                <c:pt idx="148">
                  <c:v>0</c:v>
                </c:pt>
                <c:pt idx="149">
                  <c:v>1.3157894736842117</c:v>
                </c:pt>
                <c:pt idx="150">
                  <c:v>1.3157894736842117</c:v>
                </c:pt>
                <c:pt idx="151">
                  <c:v>1.3157894736842117</c:v>
                </c:pt>
                <c:pt idx="152">
                  <c:v>1.3157894736842117</c:v>
                </c:pt>
                <c:pt idx="153">
                  <c:v>0</c:v>
                </c:pt>
                <c:pt idx="154">
                  <c:v>1.3157894736842117</c:v>
                </c:pt>
                <c:pt idx="155">
                  <c:v>1.3157894736842117</c:v>
                </c:pt>
                <c:pt idx="156">
                  <c:v>1.3157894736842117</c:v>
                </c:pt>
                <c:pt idx="157">
                  <c:v>1.3157894736842117</c:v>
                </c:pt>
                <c:pt idx="158">
                  <c:v>1.3157894736842117</c:v>
                </c:pt>
                <c:pt idx="159">
                  <c:v>1.3157894736842117</c:v>
                </c:pt>
                <c:pt idx="160">
                  <c:v>1.3157894736842117</c:v>
                </c:pt>
                <c:pt idx="161">
                  <c:v>1.3157894736842117</c:v>
                </c:pt>
                <c:pt idx="162">
                  <c:v>1.3157894736842117</c:v>
                </c:pt>
                <c:pt idx="163">
                  <c:v>1.3157894736842117</c:v>
                </c:pt>
                <c:pt idx="164">
                  <c:v>1.3157894736842117</c:v>
                </c:pt>
                <c:pt idx="165">
                  <c:v>1.3157894736842117</c:v>
                </c:pt>
                <c:pt idx="166">
                  <c:v>1.3157894736842117</c:v>
                </c:pt>
                <c:pt idx="167">
                  <c:v>1.3157894736842117</c:v>
                </c:pt>
                <c:pt idx="168">
                  <c:v>1.3157894736842117</c:v>
                </c:pt>
                <c:pt idx="169">
                  <c:v>1.3157894736842117</c:v>
                </c:pt>
                <c:pt idx="170">
                  <c:v>1.3157894736842117</c:v>
                </c:pt>
                <c:pt idx="171">
                  <c:v>1.3157894736842117</c:v>
                </c:pt>
                <c:pt idx="172">
                  <c:v>1.3157894736842117</c:v>
                </c:pt>
                <c:pt idx="173">
                  <c:v>0</c:v>
                </c:pt>
                <c:pt idx="174">
                  <c:v>0</c:v>
                </c:pt>
                <c:pt idx="175">
                  <c:v>0</c:v>
                </c:pt>
                <c:pt idx="176">
                  <c:v>0</c:v>
                </c:pt>
                <c:pt idx="177">
                  <c:v>0</c:v>
                </c:pt>
                <c:pt idx="178">
                  <c:v>0</c:v>
                </c:pt>
                <c:pt idx="179">
                  <c:v>0</c:v>
                </c:pt>
                <c:pt idx="180">
                  <c:v>1.3157894736842117</c:v>
                </c:pt>
                <c:pt idx="181">
                  <c:v>1.3157894736842117</c:v>
                </c:pt>
                <c:pt idx="182">
                  <c:v>1.3157894736842117</c:v>
                </c:pt>
                <c:pt idx="183">
                  <c:v>1.3157894736842117</c:v>
                </c:pt>
                <c:pt idx="184">
                  <c:v>1.3157894736842117</c:v>
                </c:pt>
                <c:pt idx="185">
                  <c:v>1.3157894736842117</c:v>
                </c:pt>
                <c:pt idx="186">
                  <c:v>1.3157894736842117</c:v>
                </c:pt>
                <c:pt idx="187">
                  <c:v>1.3157894736842117</c:v>
                </c:pt>
                <c:pt idx="188">
                  <c:v>2.6315789473684235</c:v>
                </c:pt>
                <c:pt idx="189">
                  <c:v>2.6315789473684235</c:v>
                </c:pt>
                <c:pt idx="190">
                  <c:v>2.6315789473684235</c:v>
                </c:pt>
                <c:pt idx="191">
                  <c:v>2.6315789473684235</c:v>
                </c:pt>
                <c:pt idx="192">
                  <c:v>2.6315789473684235</c:v>
                </c:pt>
                <c:pt idx="193">
                  <c:v>2.6315789473684235</c:v>
                </c:pt>
                <c:pt idx="194">
                  <c:v>2.6315789473684235</c:v>
                </c:pt>
                <c:pt idx="195">
                  <c:v>2.6315789473684235</c:v>
                </c:pt>
                <c:pt idx="196">
                  <c:v>2.6315789473684235</c:v>
                </c:pt>
                <c:pt idx="197">
                  <c:v>2.6315789473684235</c:v>
                </c:pt>
                <c:pt idx="198">
                  <c:v>3.947368421052635</c:v>
                </c:pt>
                <c:pt idx="199">
                  <c:v>2.6315789473684235</c:v>
                </c:pt>
                <c:pt idx="200">
                  <c:v>2.6315789473684235</c:v>
                </c:pt>
                <c:pt idx="201">
                  <c:v>2.6315789473684235</c:v>
                </c:pt>
                <c:pt idx="202">
                  <c:v>2.6315789473684235</c:v>
                </c:pt>
                <c:pt idx="203">
                  <c:v>2.6315789473684235</c:v>
                </c:pt>
                <c:pt idx="204">
                  <c:v>2.6315789473684235</c:v>
                </c:pt>
                <c:pt idx="205">
                  <c:v>2.6315789473684235</c:v>
                </c:pt>
                <c:pt idx="206">
                  <c:v>2.6315789473684235</c:v>
                </c:pt>
                <c:pt idx="207">
                  <c:v>2.6315789473684235</c:v>
                </c:pt>
                <c:pt idx="208">
                  <c:v>3.947368421052635</c:v>
                </c:pt>
                <c:pt idx="209">
                  <c:v>3.947368421052635</c:v>
                </c:pt>
                <c:pt idx="210">
                  <c:v>3.947368421052635</c:v>
                </c:pt>
                <c:pt idx="211">
                  <c:v>3.947368421052635</c:v>
                </c:pt>
                <c:pt idx="212">
                  <c:v>3.947368421052635</c:v>
                </c:pt>
                <c:pt idx="213">
                  <c:v>5.2631578947368469</c:v>
                </c:pt>
                <c:pt idx="214">
                  <c:v>5.2631578947368469</c:v>
                </c:pt>
                <c:pt idx="215">
                  <c:v>3.947368421052635</c:v>
                </c:pt>
                <c:pt idx="216">
                  <c:v>3.947368421052635</c:v>
                </c:pt>
                <c:pt idx="217">
                  <c:v>3.947368421052635</c:v>
                </c:pt>
                <c:pt idx="218">
                  <c:v>2.6315789473684235</c:v>
                </c:pt>
                <c:pt idx="219">
                  <c:v>2.6315789473684235</c:v>
                </c:pt>
                <c:pt idx="220">
                  <c:v>2.6315789473684235</c:v>
                </c:pt>
                <c:pt idx="221">
                  <c:v>2.6315789473684235</c:v>
                </c:pt>
                <c:pt idx="222">
                  <c:v>2.6315789473684235</c:v>
                </c:pt>
                <c:pt idx="223">
                  <c:v>1.3157894736842117</c:v>
                </c:pt>
                <c:pt idx="224">
                  <c:v>1.3157894736842117</c:v>
                </c:pt>
                <c:pt idx="225">
                  <c:v>1.3157894736842117</c:v>
                </c:pt>
                <c:pt idx="226">
                  <c:v>2.6315789473684235</c:v>
                </c:pt>
                <c:pt idx="227">
                  <c:v>2.6315789473684235</c:v>
                </c:pt>
                <c:pt idx="228">
                  <c:v>2.6315789473684235</c:v>
                </c:pt>
                <c:pt idx="229">
                  <c:v>2.6315789473684235</c:v>
                </c:pt>
                <c:pt idx="230">
                  <c:v>2.6315789473684235</c:v>
                </c:pt>
                <c:pt idx="231">
                  <c:v>2.6315789473684235</c:v>
                </c:pt>
                <c:pt idx="232">
                  <c:v>2.6315789473684235</c:v>
                </c:pt>
                <c:pt idx="233">
                  <c:v>2.6315789473684235</c:v>
                </c:pt>
                <c:pt idx="234">
                  <c:v>2.6315789473684235</c:v>
                </c:pt>
                <c:pt idx="235">
                  <c:v>2.6315789473684235</c:v>
                </c:pt>
                <c:pt idx="236">
                  <c:v>2.6315789473684235</c:v>
                </c:pt>
                <c:pt idx="237">
                  <c:v>2.6315789473684235</c:v>
                </c:pt>
                <c:pt idx="238">
                  <c:v>2.6315789473684235</c:v>
                </c:pt>
                <c:pt idx="239">
                  <c:v>2.6315789473684235</c:v>
                </c:pt>
                <c:pt idx="240">
                  <c:v>2.6315789473684235</c:v>
                </c:pt>
                <c:pt idx="241">
                  <c:v>2.6315789473684235</c:v>
                </c:pt>
                <c:pt idx="242">
                  <c:v>2.6315789473684235</c:v>
                </c:pt>
                <c:pt idx="243">
                  <c:v>3.947368421052635</c:v>
                </c:pt>
                <c:pt idx="244">
                  <c:v>3.947368421052635</c:v>
                </c:pt>
                <c:pt idx="245">
                  <c:v>3.947368421052635</c:v>
                </c:pt>
                <c:pt idx="246">
                  <c:v>3.947368421052635</c:v>
                </c:pt>
                <c:pt idx="247">
                  <c:v>5.2631578947368469</c:v>
                </c:pt>
                <c:pt idx="248">
                  <c:v>3.947368421052635</c:v>
                </c:pt>
                <c:pt idx="249">
                  <c:v>3.947368421052635</c:v>
                </c:pt>
                <c:pt idx="250">
                  <c:v>3.947368421052635</c:v>
                </c:pt>
                <c:pt idx="251">
                  <c:v>3.947368421052635</c:v>
                </c:pt>
                <c:pt idx="252">
                  <c:v>3.947368421052635</c:v>
                </c:pt>
                <c:pt idx="253">
                  <c:v>3.947368421052635</c:v>
                </c:pt>
                <c:pt idx="254">
                  <c:v>3.947368421052635</c:v>
                </c:pt>
                <c:pt idx="255">
                  <c:v>3.947368421052635</c:v>
                </c:pt>
                <c:pt idx="256">
                  <c:v>3.947368421052635</c:v>
                </c:pt>
                <c:pt idx="257">
                  <c:v>3.947368421052635</c:v>
                </c:pt>
                <c:pt idx="258">
                  <c:v>3.947368421052635</c:v>
                </c:pt>
                <c:pt idx="259">
                  <c:v>3.947368421052635</c:v>
                </c:pt>
                <c:pt idx="260">
                  <c:v>5.2631578947368469</c:v>
                </c:pt>
                <c:pt idx="261">
                  <c:v>3.947368421052635</c:v>
                </c:pt>
                <c:pt idx="262">
                  <c:v>3.947368421052635</c:v>
                </c:pt>
                <c:pt idx="263">
                  <c:v>3.947368421052635</c:v>
                </c:pt>
                <c:pt idx="264">
                  <c:v>2.6315789473684235</c:v>
                </c:pt>
                <c:pt idx="265">
                  <c:v>3.947368421052635</c:v>
                </c:pt>
                <c:pt idx="266">
                  <c:v>3.947368421052635</c:v>
                </c:pt>
                <c:pt idx="267">
                  <c:v>2.6315789473684235</c:v>
                </c:pt>
                <c:pt idx="268">
                  <c:v>2.6315789473684235</c:v>
                </c:pt>
                <c:pt idx="269">
                  <c:v>3.947368421052635</c:v>
                </c:pt>
                <c:pt idx="270">
                  <c:v>3.947368421052635</c:v>
                </c:pt>
                <c:pt idx="271">
                  <c:v>3.947368421052635</c:v>
                </c:pt>
                <c:pt idx="272">
                  <c:v>2.6315789473684235</c:v>
                </c:pt>
                <c:pt idx="273">
                  <c:v>2.6315789473684235</c:v>
                </c:pt>
                <c:pt idx="274">
                  <c:v>2.6315789473684235</c:v>
                </c:pt>
                <c:pt idx="275">
                  <c:v>2.6315789473684235</c:v>
                </c:pt>
                <c:pt idx="276">
                  <c:v>2.6315789473684235</c:v>
                </c:pt>
                <c:pt idx="277">
                  <c:v>2.6315789473684235</c:v>
                </c:pt>
                <c:pt idx="278">
                  <c:v>3.947368421052635</c:v>
                </c:pt>
                <c:pt idx="279">
                  <c:v>3.947368421052635</c:v>
                </c:pt>
                <c:pt idx="280">
                  <c:v>3.947368421052635</c:v>
                </c:pt>
                <c:pt idx="281">
                  <c:v>3.947368421052635</c:v>
                </c:pt>
                <c:pt idx="282">
                  <c:v>3.947368421052635</c:v>
                </c:pt>
                <c:pt idx="283">
                  <c:v>2.6315789473684235</c:v>
                </c:pt>
                <c:pt idx="284">
                  <c:v>2.6315789473684235</c:v>
                </c:pt>
                <c:pt idx="285">
                  <c:v>2.6315789473684235</c:v>
                </c:pt>
                <c:pt idx="286">
                  <c:v>2.6315789473684235</c:v>
                </c:pt>
                <c:pt idx="287">
                  <c:v>2.6315789473684235</c:v>
                </c:pt>
                <c:pt idx="288">
                  <c:v>2.6315789473684235</c:v>
                </c:pt>
                <c:pt idx="289">
                  <c:v>3.947368421052635</c:v>
                </c:pt>
                <c:pt idx="290">
                  <c:v>3.947368421052635</c:v>
                </c:pt>
                <c:pt idx="291">
                  <c:v>3.947368421052635</c:v>
                </c:pt>
                <c:pt idx="292">
                  <c:v>2.6315789473684235</c:v>
                </c:pt>
                <c:pt idx="293">
                  <c:v>3.947368421052635</c:v>
                </c:pt>
                <c:pt idx="294">
                  <c:v>3.947368421052635</c:v>
                </c:pt>
                <c:pt idx="295">
                  <c:v>3.947368421052635</c:v>
                </c:pt>
                <c:pt idx="296">
                  <c:v>3.947368421052635</c:v>
                </c:pt>
                <c:pt idx="297">
                  <c:v>3.947368421052635</c:v>
                </c:pt>
                <c:pt idx="298">
                  <c:v>3.947368421052635</c:v>
                </c:pt>
                <c:pt idx="299">
                  <c:v>3.947368421052635</c:v>
                </c:pt>
                <c:pt idx="300">
                  <c:v>3.947368421052635</c:v>
                </c:pt>
                <c:pt idx="301">
                  <c:v>3.947368421052635</c:v>
                </c:pt>
                <c:pt idx="302">
                  <c:v>3.947368421052635</c:v>
                </c:pt>
                <c:pt idx="303">
                  <c:v>3.947368421052635</c:v>
                </c:pt>
                <c:pt idx="304">
                  <c:v>5.2631578947368469</c:v>
                </c:pt>
                <c:pt idx="305">
                  <c:v>3.947368421052635</c:v>
                </c:pt>
                <c:pt idx="306">
                  <c:v>3.947368421052635</c:v>
                </c:pt>
                <c:pt idx="307">
                  <c:v>3.947368421052635</c:v>
                </c:pt>
                <c:pt idx="308">
                  <c:v>5.2631578947368469</c:v>
                </c:pt>
                <c:pt idx="309">
                  <c:v>5.2631578947368469</c:v>
                </c:pt>
                <c:pt idx="310">
                  <c:v>5.2631578947368469</c:v>
                </c:pt>
                <c:pt idx="311">
                  <c:v>5.2631578947368469</c:v>
                </c:pt>
                <c:pt idx="312">
                  <c:v>5.2631578947368469</c:v>
                </c:pt>
                <c:pt idx="313">
                  <c:v>5.2631578947368469</c:v>
                </c:pt>
                <c:pt idx="314">
                  <c:v>5.2631578947368469</c:v>
                </c:pt>
                <c:pt idx="315">
                  <c:v>5.2631578947368469</c:v>
                </c:pt>
                <c:pt idx="316">
                  <c:v>5.2631578947368469</c:v>
                </c:pt>
                <c:pt idx="317">
                  <c:v>5.2631578947368469</c:v>
                </c:pt>
                <c:pt idx="318">
                  <c:v>3.947368421052635</c:v>
                </c:pt>
                <c:pt idx="319">
                  <c:v>5.2631578947368469</c:v>
                </c:pt>
                <c:pt idx="320">
                  <c:v>5.2631578947368469</c:v>
                </c:pt>
                <c:pt idx="321">
                  <c:v>5.2631578947368469</c:v>
                </c:pt>
                <c:pt idx="322">
                  <c:v>3.947368421052635</c:v>
                </c:pt>
                <c:pt idx="323">
                  <c:v>3.947368421052635</c:v>
                </c:pt>
                <c:pt idx="324">
                  <c:v>3.947368421052635</c:v>
                </c:pt>
                <c:pt idx="325">
                  <c:v>3.947368421052635</c:v>
                </c:pt>
                <c:pt idx="326">
                  <c:v>5.2631578947368469</c:v>
                </c:pt>
                <c:pt idx="327">
                  <c:v>3.947368421052635</c:v>
                </c:pt>
                <c:pt idx="328">
                  <c:v>3.947368421052635</c:v>
                </c:pt>
                <c:pt idx="329">
                  <c:v>3.947368421052635</c:v>
                </c:pt>
                <c:pt idx="330">
                  <c:v>3.947368421052635</c:v>
                </c:pt>
                <c:pt idx="331">
                  <c:v>5.2631578947368469</c:v>
                </c:pt>
                <c:pt idx="332">
                  <c:v>5.2631578947368469</c:v>
                </c:pt>
                <c:pt idx="333">
                  <c:v>5.2631578947368469</c:v>
                </c:pt>
                <c:pt idx="334">
                  <c:v>5.2631578947368469</c:v>
                </c:pt>
                <c:pt idx="335">
                  <c:v>5.2631578947368469</c:v>
                </c:pt>
                <c:pt idx="336">
                  <c:v>5.2631578947368469</c:v>
                </c:pt>
                <c:pt idx="337">
                  <c:v>5.2631578947368469</c:v>
                </c:pt>
                <c:pt idx="338">
                  <c:v>5.2631578947368469</c:v>
                </c:pt>
                <c:pt idx="339">
                  <c:v>5.2631578947368469</c:v>
                </c:pt>
                <c:pt idx="340">
                  <c:v>3.947368421052635</c:v>
                </c:pt>
                <c:pt idx="341">
                  <c:v>5.2631578947368469</c:v>
                </c:pt>
                <c:pt idx="342">
                  <c:v>5.2631578947368469</c:v>
                </c:pt>
                <c:pt idx="343">
                  <c:v>5.2631578947368469</c:v>
                </c:pt>
                <c:pt idx="344">
                  <c:v>5.2631578947368469</c:v>
                </c:pt>
                <c:pt idx="345">
                  <c:v>5.2631578947368469</c:v>
                </c:pt>
                <c:pt idx="346">
                  <c:v>5.2631578947368469</c:v>
                </c:pt>
                <c:pt idx="347">
                  <c:v>5.2631578947368469</c:v>
                </c:pt>
                <c:pt idx="348">
                  <c:v>5.2631578947368469</c:v>
                </c:pt>
                <c:pt idx="349">
                  <c:v>5.2631578947368469</c:v>
                </c:pt>
                <c:pt idx="350">
                  <c:v>5.2631578947368469</c:v>
                </c:pt>
                <c:pt idx="351">
                  <c:v>5.2631578947368469</c:v>
                </c:pt>
                <c:pt idx="352">
                  <c:v>5.2631578947368469</c:v>
                </c:pt>
                <c:pt idx="353">
                  <c:v>5.2631578947368469</c:v>
                </c:pt>
                <c:pt idx="354">
                  <c:v>3.947368421052635</c:v>
                </c:pt>
                <c:pt idx="355">
                  <c:v>3.947368421052635</c:v>
                </c:pt>
                <c:pt idx="356">
                  <c:v>3.947368421052635</c:v>
                </c:pt>
                <c:pt idx="357">
                  <c:v>3.947368421052635</c:v>
                </c:pt>
                <c:pt idx="358">
                  <c:v>3.947368421052635</c:v>
                </c:pt>
                <c:pt idx="359">
                  <c:v>3.947368421052635</c:v>
                </c:pt>
                <c:pt idx="360">
                  <c:v>3.947368421052635</c:v>
                </c:pt>
                <c:pt idx="361">
                  <c:v>3.947368421052635</c:v>
                </c:pt>
                <c:pt idx="362">
                  <c:v>3.947368421052635</c:v>
                </c:pt>
                <c:pt idx="363">
                  <c:v>3.947368421052635</c:v>
                </c:pt>
                <c:pt idx="364">
                  <c:v>3.947368421052635</c:v>
                </c:pt>
                <c:pt idx="365">
                  <c:v>3.947368421052635</c:v>
                </c:pt>
                <c:pt idx="366">
                  <c:v>3.947368421052635</c:v>
                </c:pt>
                <c:pt idx="367">
                  <c:v>2.6315789473684235</c:v>
                </c:pt>
                <c:pt idx="368">
                  <c:v>3.947368421052635</c:v>
                </c:pt>
                <c:pt idx="369">
                  <c:v>3.947368421052635</c:v>
                </c:pt>
                <c:pt idx="370">
                  <c:v>2.6315789473684235</c:v>
                </c:pt>
                <c:pt idx="371">
                  <c:v>3.947368421052635</c:v>
                </c:pt>
                <c:pt idx="372">
                  <c:v>3.947368421052635</c:v>
                </c:pt>
                <c:pt idx="373">
                  <c:v>3.947368421052635</c:v>
                </c:pt>
                <c:pt idx="374">
                  <c:v>3.947368421052635</c:v>
                </c:pt>
                <c:pt idx="375">
                  <c:v>2.6315789473684235</c:v>
                </c:pt>
                <c:pt idx="376">
                  <c:v>2.6315789473684235</c:v>
                </c:pt>
                <c:pt idx="377">
                  <c:v>2.6315789473684235</c:v>
                </c:pt>
                <c:pt idx="378">
                  <c:v>2.6315789473684235</c:v>
                </c:pt>
                <c:pt idx="379">
                  <c:v>2.6315789473684235</c:v>
                </c:pt>
                <c:pt idx="380">
                  <c:v>2.6315789473684235</c:v>
                </c:pt>
                <c:pt idx="381">
                  <c:v>2.6315789473684235</c:v>
                </c:pt>
                <c:pt idx="382">
                  <c:v>2.6315789473684235</c:v>
                </c:pt>
                <c:pt idx="383">
                  <c:v>3.947368421052635</c:v>
                </c:pt>
                <c:pt idx="384">
                  <c:v>2.6315789473684235</c:v>
                </c:pt>
                <c:pt idx="385">
                  <c:v>2.6315789473684235</c:v>
                </c:pt>
                <c:pt idx="386">
                  <c:v>2.6315789473684235</c:v>
                </c:pt>
                <c:pt idx="387">
                  <c:v>3.947368421052635</c:v>
                </c:pt>
                <c:pt idx="388">
                  <c:v>3.947368421052635</c:v>
                </c:pt>
                <c:pt idx="389">
                  <c:v>3.947368421052635</c:v>
                </c:pt>
                <c:pt idx="390">
                  <c:v>3.947368421052635</c:v>
                </c:pt>
                <c:pt idx="391">
                  <c:v>3.947368421052635</c:v>
                </c:pt>
                <c:pt idx="392">
                  <c:v>3.947368421052635</c:v>
                </c:pt>
                <c:pt idx="393">
                  <c:v>2.6315789473684235</c:v>
                </c:pt>
                <c:pt idx="394">
                  <c:v>2.6315789473684235</c:v>
                </c:pt>
                <c:pt idx="395">
                  <c:v>2.6315789473684235</c:v>
                </c:pt>
                <c:pt idx="396">
                  <c:v>3.947368421052635</c:v>
                </c:pt>
                <c:pt idx="397">
                  <c:v>3.947368421052635</c:v>
                </c:pt>
                <c:pt idx="398">
                  <c:v>2.6315789473684235</c:v>
                </c:pt>
                <c:pt idx="399">
                  <c:v>2.6315789473684235</c:v>
                </c:pt>
                <c:pt idx="400">
                  <c:v>3.947368421052635</c:v>
                </c:pt>
                <c:pt idx="401">
                  <c:v>2.6315789473684235</c:v>
                </c:pt>
                <c:pt idx="402">
                  <c:v>2.6315789473684235</c:v>
                </c:pt>
                <c:pt idx="403">
                  <c:v>2.6315789473684235</c:v>
                </c:pt>
                <c:pt idx="404">
                  <c:v>2.6315789473684235</c:v>
                </c:pt>
                <c:pt idx="405">
                  <c:v>2.6315789473684235</c:v>
                </c:pt>
                <c:pt idx="406">
                  <c:v>2.6315789473684235</c:v>
                </c:pt>
                <c:pt idx="407">
                  <c:v>2.6315789473684235</c:v>
                </c:pt>
                <c:pt idx="408">
                  <c:v>2.6315789473684235</c:v>
                </c:pt>
                <c:pt idx="409">
                  <c:v>2.6315789473684235</c:v>
                </c:pt>
                <c:pt idx="410">
                  <c:v>2.6315789473684235</c:v>
                </c:pt>
                <c:pt idx="411">
                  <c:v>1.3157894736842117</c:v>
                </c:pt>
                <c:pt idx="412">
                  <c:v>1.3157894736842117</c:v>
                </c:pt>
                <c:pt idx="413">
                  <c:v>1.3157894736842117</c:v>
                </c:pt>
                <c:pt idx="414">
                  <c:v>2.6315789473684235</c:v>
                </c:pt>
                <c:pt idx="415">
                  <c:v>1.3157894736842117</c:v>
                </c:pt>
                <c:pt idx="416">
                  <c:v>1.3157894736842117</c:v>
                </c:pt>
                <c:pt idx="417">
                  <c:v>1.3157894736842117</c:v>
                </c:pt>
                <c:pt idx="418">
                  <c:v>1.3157894736842117</c:v>
                </c:pt>
                <c:pt idx="419">
                  <c:v>1.3157894736842117</c:v>
                </c:pt>
                <c:pt idx="420">
                  <c:v>1.3157894736842117</c:v>
                </c:pt>
                <c:pt idx="421">
                  <c:v>1.3157894736842117</c:v>
                </c:pt>
                <c:pt idx="422">
                  <c:v>1.3157894736842117</c:v>
                </c:pt>
                <c:pt idx="423">
                  <c:v>1.3157894736842117</c:v>
                </c:pt>
                <c:pt idx="424">
                  <c:v>1.3157894736842117</c:v>
                </c:pt>
                <c:pt idx="425">
                  <c:v>1.3157894736842117</c:v>
                </c:pt>
                <c:pt idx="426">
                  <c:v>1.3157894736842117</c:v>
                </c:pt>
                <c:pt idx="427">
                  <c:v>1.3157894736842117</c:v>
                </c:pt>
                <c:pt idx="428">
                  <c:v>1.3157894736842117</c:v>
                </c:pt>
                <c:pt idx="429">
                  <c:v>0</c:v>
                </c:pt>
                <c:pt idx="430">
                  <c:v>0</c:v>
                </c:pt>
                <c:pt idx="431">
                  <c:v>0</c:v>
                </c:pt>
                <c:pt idx="432">
                  <c:v>0</c:v>
                </c:pt>
                <c:pt idx="433">
                  <c:v>0</c:v>
                </c:pt>
                <c:pt idx="434">
                  <c:v>0</c:v>
                </c:pt>
                <c:pt idx="435">
                  <c:v>0</c:v>
                </c:pt>
                <c:pt idx="436">
                  <c:v>0</c:v>
                </c:pt>
                <c:pt idx="437">
                  <c:v>0</c:v>
                </c:pt>
                <c:pt idx="438">
                  <c:v>-1.3157894736842117</c:v>
                </c:pt>
                <c:pt idx="439">
                  <c:v>-1.3157894736842117</c:v>
                </c:pt>
                <c:pt idx="440">
                  <c:v>-1.3157894736842117</c:v>
                </c:pt>
                <c:pt idx="441">
                  <c:v>-1.3157894736842117</c:v>
                </c:pt>
                <c:pt idx="442">
                  <c:v>-2.6315789473684235</c:v>
                </c:pt>
                <c:pt idx="443">
                  <c:v>-1.3157894736842117</c:v>
                </c:pt>
                <c:pt idx="444">
                  <c:v>-1.3157894736842117</c:v>
                </c:pt>
                <c:pt idx="445">
                  <c:v>-1.3157894736842117</c:v>
                </c:pt>
                <c:pt idx="446">
                  <c:v>-1.3157894736842117</c:v>
                </c:pt>
                <c:pt idx="447">
                  <c:v>-1.3157894736842117</c:v>
                </c:pt>
                <c:pt idx="448">
                  <c:v>-1.3157894736842117</c:v>
                </c:pt>
                <c:pt idx="449">
                  <c:v>-2.6315789473684235</c:v>
                </c:pt>
                <c:pt idx="450">
                  <c:v>-2.6315789473684235</c:v>
                </c:pt>
                <c:pt idx="451">
                  <c:v>-2.6315789473684235</c:v>
                </c:pt>
                <c:pt idx="452">
                  <c:v>-2.6315789473684235</c:v>
                </c:pt>
                <c:pt idx="453">
                  <c:v>-2.6315789473684235</c:v>
                </c:pt>
                <c:pt idx="454">
                  <c:v>-3.947368421052635</c:v>
                </c:pt>
                <c:pt idx="455">
                  <c:v>-3.947368421052635</c:v>
                </c:pt>
                <c:pt idx="456">
                  <c:v>-3.947368421052635</c:v>
                </c:pt>
                <c:pt idx="457">
                  <c:v>-3.947368421052635</c:v>
                </c:pt>
                <c:pt idx="458">
                  <c:v>-3.947368421052635</c:v>
                </c:pt>
                <c:pt idx="459">
                  <c:v>-5.2631578947368469</c:v>
                </c:pt>
                <c:pt idx="460">
                  <c:v>-3.947368421052635</c:v>
                </c:pt>
                <c:pt idx="461">
                  <c:v>-3.947368421052635</c:v>
                </c:pt>
                <c:pt idx="462">
                  <c:v>-3.947368421052635</c:v>
                </c:pt>
                <c:pt idx="463">
                  <c:v>-3.947368421052635</c:v>
                </c:pt>
                <c:pt idx="464">
                  <c:v>-3.947368421052635</c:v>
                </c:pt>
                <c:pt idx="465">
                  <c:v>-3.947368421052635</c:v>
                </c:pt>
                <c:pt idx="466">
                  <c:v>-3.947368421052635</c:v>
                </c:pt>
                <c:pt idx="467">
                  <c:v>-2.6315789473684235</c:v>
                </c:pt>
                <c:pt idx="468">
                  <c:v>-2.6315789473684235</c:v>
                </c:pt>
                <c:pt idx="469">
                  <c:v>-2.6315789473684235</c:v>
                </c:pt>
                <c:pt idx="470">
                  <c:v>-2.6315789473684235</c:v>
                </c:pt>
                <c:pt idx="471">
                  <c:v>-3.947368421052635</c:v>
                </c:pt>
                <c:pt idx="472">
                  <c:v>-3.947368421052635</c:v>
                </c:pt>
                <c:pt idx="473">
                  <c:v>-3.947368421052635</c:v>
                </c:pt>
                <c:pt idx="474">
                  <c:v>-3.947368421052635</c:v>
                </c:pt>
                <c:pt idx="475">
                  <c:v>-3.947368421052635</c:v>
                </c:pt>
                <c:pt idx="476">
                  <c:v>-2.6315789473684235</c:v>
                </c:pt>
                <c:pt idx="477">
                  <c:v>-3.947368421052635</c:v>
                </c:pt>
                <c:pt idx="478">
                  <c:v>-3.947368421052635</c:v>
                </c:pt>
                <c:pt idx="479">
                  <c:v>-5.2631578947368469</c:v>
                </c:pt>
                <c:pt idx="480">
                  <c:v>-5.2631578947368469</c:v>
                </c:pt>
                <c:pt idx="481">
                  <c:v>-5.2631578947368469</c:v>
                </c:pt>
                <c:pt idx="482">
                  <c:v>-5.2631578947368469</c:v>
                </c:pt>
                <c:pt idx="483">
                  <c:v>-6.5789473684210575</c:v>
                </c:pt>
                <c:pt idx="484">
                  <c:v>-5.2631578947368469</c:v>
                </c:pt>
                <c:pt idx="485">
                  <c:v>-5.2631578947368469</c:v>
                </c:pt>
                <c:pt idx="486">
                  <c:v>-5.2631578947368469</c:v>
                </c:pt>
                <c:pt idx="487">
                  <c:v>-5.2631578947368469</c:v>
                </c:pt>
                <c:pt idx="488">
                  <c:v>-5.2631578947368469</c:v>
                </c:pt>
                <c:pt idx="489">
                  <c:v>-5.2631578947368469</c:v>
                </c:pt>
                <c:pt idx="490">
                  <c:v>-5.2631578947368469</c:v>
                </c:pt>
                <c:pt idx="491">
                  <c:v>-5.2631578947368469</c:v>
                </c:pt>
                <c:pt idx="492">
                  <c:v>-5.2631578947368469</c:v>
                </c:pt>
                <c:pt idx="493">
                  <c:v>-5.2631578947368469</c:v>
                </c:pt>
                <c:pt idx="494">
                  <c:v>-6.5789473684210575</c:v>
                </c:pt>
                <c:pt idx="495">
                  <c:v>-5.2631578947368469</c:v>
                </c:pt>
                <c:pt idx="496">
                  <c:v>-5.2631578947368469</c:v>
                </c:pt>
                <c:pt idx="497">
                  <c:v>-5.2631578947368469</c:v>
                </c:pt>
                <c:pt idx="498">
                  <c:v>-5.2631578947368469</c:v>
                </c:pt>
                <c:pt idx="499">
                  <c:v>-5.2631578947368469</c:v>
                </c:pt>
                <c:pt idx="500">
                  <c:v>-5.2631578947368469</c:v>
                </c:pt>
                <c:pt idx="501">
                  <c:v>-6.5789473684210575</c:v>
                </c:pt>
                <c:pt idx="502">
                  <c:v>-6.5789473684210575</c:v>
                </c:pt>
                <c:pt idx="503">
                  <c:v>-6.5789473684210575</c:v>
                </c:pt>
                <c:pt idx="504">
                  <c:v>-6.5789473684210575</c:v>
                </c:pt>
                <c:pt idx="505">
                  <c:v>-6.5789473684210575</c:v>
                </c:pt>
                <c:pt idx="506">
                  <c:v>-6.5789473684210575</c:v>
                </c:pt>
                <c:pt idx="507">
                  <c:v>-5.2631578947368469</c:v>
                </c:pt>
                <c:pt idx="508">
                  <c:v>-6.5789473684210575</c:v>
                </c:pt>
                <c:pt idx="509">
                  <c:v>-5.2631578947368469</c:v>
                </c:pt>
                <c:pt idx="510">
                  <c:v>-5.2631578947368469</c:v>
                </c:pt>
                <c:pt idx="511">
                  <c:v>-5.2631578947368469</c:v>
                </c:pt>
                <c:pt idx="512">
                  <c:v>-6.5789473684210575</c:v>
                </c:pt>
                <c:pt idx="513">
                  <c:v>-6.5789473684210575</c:v>
                </c:pt>
                <c:pt idx="514">
                  <c:v>-7.8947368421052557</c:v>
                </c:pt>
                <c:pt idx="515">
                  <c:v>-7.8947368421052557</c:v>
                </c:pt>
                <c:pt idx="516">
                  <c:v>-7.8947368421052557</c:v>
                </c:pt>
                <c:pt idx="517">
                  <c:v>-7.8947368421052557</c:v>
                </c:pt>
                <c:pt idx="518">
                  <c:v>-7.8947368421052557</c:v>
                </c:pt>
                <c:pt idx="519">
                  <c:v>-7.8947368421052557</c:v>
                </c:pt>
                <c:pt idx="520">
                  <c:v>-7.8947368421052557</c:v>
                </c:pt>
                <c:pt idx="521">
                  <c:v>-7.8947368421052557</c:v>
                </c:pt>
                <c:pt idx="522">
                  <c:v>-9.2105263157894672</c:v>
                </c:pt>
                <c:pt idx="523">
                  <c:v>-9.2105263157894672</c:v>
                </c:pt>
                <c:pt idx="524">
                  <c:v>-9.2105263157894672</c:v>
                </c:pt>
                <c:pt idx="525">
                  <c:v>-10.52631578947368</c:v>
                </c:pt>
                <c:pt idx="526">
                  <c:v>-10.52631578947368</c:v>
                </c:pt>
                <c:pt idx="527">
                  <c:v>-11.84210526315789</c:v>
                </c:pt>
                <c:pt idx="528">
                  <c:v>-11.84210526315789</c:v>
                </c:pt>
                <c:pt idx="529">
                  <c:v>-11.84210526315789</c:v>
                </c:pt>
                <c:pt idx="530">
                  <c:v>-11.84210526315789</c:v>
                </c:pt>
                <c:pt idx="531">
                  <c:v>-11.84210526315789</c:v>
                </c:pt>
                <c:pt idx="532">
                  <c:v>-11.84210526315789</c:v>
                </c:pt>
                <c:pt idx="533">
                  <c:v>-13.157894736842103</c:v>
                </c:pt>
                <c:pt idx="534">
                  <c:v>-14.473684210526313</c:v>
                </c:pt>
                <c:pt idx="535">
                  <c:v>-13.157894736842103</c:v>
                </c:pt>
                <c:pt idx="536">
                  <c:v>-14.473684210526313</c:v>
                </c:pt>
                <c:pt idx="537">
                  <c:v>-13.157894736842103</c:v>
                </c:pt>
                <c:pt idx="538">
                  <c:v>-15.789473684210526</c:v>
                </c:pt>
                <c:pt idx="539">
                  <c:v>-17.105263157894736</c:v>
                </c:pt>
                <c:pt idx="540">
                  <c:v>-17.105263157894736</c:v>
                </c:pt>
                <c:pt idx="541">
                  <c:v>-15.789473684210526</c:v>
                </c:pt>
                <c:pt idx="542">
                  <c:v>-15.789473684210526</c:v>
                </c:pt>
                <c:pt idx="543">
                  <c:v>-17.105263157894736</c:v>
                </c:pt>
                <c:pt idx="544">
                  <c:v>-17.105263157894736</c:v>
                </c:pt>
                <c:pt idx="545">
                  <c:v>-15.789473684210526</c:v>
                </c:pt>
                <c:pt idx="546">
                  <c:v>-14.473684210526313</c:v>
                </c:pt>
                <c:pt idx="547">
                  <c:v>-15.789473684210526</c:v>
                </c:pt>
                <c:pt idx="548">
                  <c:v>-14.473684210526313</c:v>
                </c:pt>
                <c:pt idx="549">
                  <c:v>-15.789473684210526</c:v>
                </c:pt>
                <c:pt idx="550">
                  <c:v>-15.789473684210526</c:v>
                </c:pt>
                <c:pt idx="551">
                  <c:v>-15.789473684210526</c:v>
                </c:pt>
                <c:pt idx="552">
                  <c:v>-17.105263157894736</c:v>
                </c:pt>
                <c:pt idx="553">
                  <c:v>-15.789473684210526</c:v>
                </c:pt>
                <c:pt idx="554">
                  <c:v>-15.789473684210526</c:v>
                </c:pt>
                <c:pt idx="555">
                  <c:v>-15.789473684210526</c:v>
                </c:pt>
                <c:pt idx="556">
                  <c:v>-15.789473684210526</c:v>
                </c:pt>
                <c:pt idx="557">
                  <c:v>-15.789473684210526</c:v>
                </c:pt>
                <c:pt idx="558">
                  <c:v>-15.789473684210526</c:v>
                </c:pt>
                <c:pt idx="559">
                  <c:v>-15.789473684210526</c:v>
                </c:pt>
                <c:pt idx="560">
                  <c:v>-15.789473684210526</c:v>
                </c:pt>
                <c:pt idx="561">
                  <c:v>-15.789473684210526</c:v>
                </c:pt>
                <c:pt idx="562">
                  <c:v>-15.789473684210526</c:v>
                </c:pt>
                <c:pt idx="563">
                  <c:v>-17.105263157894736</c:v>
                </c:pt>
                <c:pt idx="564">
                  <c:v>-17.105263157894736</c:v>
                </c:pt>
                <c:pt idx="565">
                  <c:v>-17.105263157894736</c:v>
                </c:pt>
                <c:pt idx="566">
                  <c:v>-17.105263157894736</c:v>
                </c:pt>
                <c:pt idx="567">
                  <c:v>-18.421052631578949</c:v>
                </c:pt>
                <c:pt idx="568">
                  <c:v>-19.736842105263161</c:v>
                </c:pt>
                <c:pt idx="569">
                  <c:v>-21.052631578947373</c:v>
                </c:pt>
                <c:pt idx="570">
                  <c:v>-21.052631578947373</c:v>
                </c:pt>
                <c:pt idx="571">
                  <c:v>-22.368421052631586</c:v>
                </c:pt>
                <c:pt idx="572">
                  <c:v>-24.999999999999993</c:v>
                </c:pt>
                <c:pt idx="573">
                  <c:v>-23.68421052631578</c:v>
                </c:pt>
                <c:pt idx="574">
                  <c:v>-24.999999999999993</c:v>
                </c:pt>
                <c:pt idx="575">
                  <c:v>-23.68421052631578</c:v>
                </c:pt>
                <c:pt idx="576">
                  <c:v>-23.68421052631578</c:v>
                </c:pt>
                <c:pt idx="577">
                  <c:v>-23.68421052631578</c:v>
                </c:pt>
                <c:pt idx="578">
                  <c:v>-23.68421052631578</c:v>
                </c:pt>
                <c:pt idx="579">
                  <c:v>-21.052631578947373</c:v>
                </c:pt>
                <c:pt idx="580">
                  <c:v>-19.736842105263161</c:v>
                </c:pt>
                <c:pt idx="581">
                  <c:v>-21.052631578947373</c:v>
                </c:pt>
                <c:pt idx="582">
                  <c:v>-19.736842105263161</c:v>
                </c:pt>
                <c:pt idx="583">
                  <c:v>-21.052631578947373</c:v>
                </c:pt>
                <c:pt idx="584">
                  <c:v>-21.052631578947373</c:v>
                </c:pt>
                <c:pt idx="585">
                  <c:v>-21.052631578947373</c:v>
                </c:pt>
                <c:pt idx="586">
                  <c:v>-22.368421052631586</c:v>
                </c:pt>
                <c:pt idx="587">
                  <c:v>-22.368421052631586</c:v>
                </c:pt>
                <c:pt idx="588">
                  <c:v>-21.052631578947373</c:v>
                </c:pt>
                <c:pt idx="589">
                  <c:v>-19.736842105263161</c:v>
                </c:pt>
                <c:pt idx="590">
                  <c:v>-19.736842105263161</c:v>
                </c:pt>
                <c:pt idx="591">
                  <c:v>-21.052631578947373</c:v>
                </c:pt>
                <c:pt idx="592">
                  <c:v>-21.052631578947373</c:v>
                </c:pt>
                <c:pt idx="593">
                  <c:v>-23.68421052631578</c:v>
                </c:pt>
                <c:pt idx="594">
                  <c:v>-23.68421052631578</c:v>
                </c:pt>
                <c:pt idx="595">
                  <c:v>-24.999999999999993</c:v>
                </c:pt>
                <c:pt idx="596">
                  <c:v>-23.68421052631578</c:v>
                </c:pt>
                <c:pt idx="597">
                  <c:v>-23.68421052631578</c:v>
                </c:pt>
                <c:pt idx="598">
                  <c:v>-22.368421052631586</c:v>
                </c:pt>
                <c:pt idx="599">
                  <c:v>-22.368421052631586</c:v>
                </c:pt>
                <c:pt idx="600">
                  <c:v>-22.368421052631586</c:v>
                </c:pt>
                <c:pt idx="601">
                  <c:v>-22.368421052631586</c:v>
                </c:pt>
                <c:pt idx="602">
                  <c:v>-22.368421052631586</c:v>
                </c:pt>
                <c:pt idx="603">
                  <c:v>-21.052631578947373</c:v>
                </c:pt>
                <c:pt idx="604">
                  <c:v>-21.052631578947373</c:v>
                </c:pt>
                <c:pt idx="605">
                  <c:v>-21.052631578947373</c:v>
                </c:pt>
                <c:pt idx="606">
                  <c:v>-19.736842105263161</c:v>
                </c:pt>
                <c:pt idx="607">
                  <c:v>-18.421052631578949</c:v>
                </c:pt>
                <c:pt idx="608">
                  <c:v>-17.105263157894736</c:v>
                </c:pt>
                <c:pt idx="609">
                  <c:v>-17.105263157894736</c:v>
                </c:pt>
                <c:pt idx="610">
                  <c:v>-18.421052631578949</c:v>
                </c:pt>
                <c:pt idx="611">
                  <c:v>-17.105263157894736</c:v>
                </c:pt>
                <c:pt idx="612">
                  <c:v>-15.789473684210526</c:v>
                </c:pt>
                <c:pt idx="613">
                  <c:v>-17.105263157894736</c:v>
                </c:pt>
                <c:pt idx="614">
                  <c:v>-17.105263157894736</c:v>
                </c:pt>
                <c:pt idx="615">
                  <c:v>-18.421052631578949</c:v>
                </c:pt>
                <c:pt idx="616">
                  <c:v>-17.105263157894736</c:v>
                </c:pt>
                <c:pt idx="617">
                  <c:v>-15.789473684210526</c:v>
                </c:pt>
                <c:pt idx="618">
                  <c:v>-15.789473684210526</c:v>
                </c:pt>
                <c:pt idx="619">
                  <c:v>-14.473684210526313</c:v>
                </c:pt>
                <c:pt idx="620">
                  <c:v>-15.789473684210526</c:v>
                </c:pt>
                <c:pt idx="621">
                  <c:v>-18.421052631578949</c:v>
                </c:pt>
                <c:pt idx="622">
                  <c:v>-18.421052631578949</c:v>
                </c:pt>
                <c:pt idx="623">
                  <c:v>-18.421052631578949</c:v>
                </c:pt>
                <c:pt idx="624">
                  <c:v>-19.736842105263161</c:v>
                </c:pt>
                <c:pt idx="625">
                  <c:v>-19.736842105263161</c:v>
                </c:pt>
                <c:pt idx="626">
                  <c:v>-21.052631578947373</c:v>
                </c:pt>
                <c:pt idx="627">
                  <c:v>-21.052631578947373</c:v>
                </c:pt>
                <c:pt idx="628">
                  <c:v>-19.736842105263161</c:v>
                </c:pt>
                <c:pt idx="629">
                  <c:v>-19.736842105263161</c:v>
                </c:pt>
                <c:pt idx="630">
                  <c:v>-21.052631578947373</c:v>
                </c:pt>
                <c:pt idx="631">
                  <c:v>-17.105263157894736</c:v>
                </c:pt>
                <c:pt idx="632">
                  <c:v>-17.105263157894736</c:v>
                </c:pt>
                <c:pt idx="633">
                  <c:v>-17.105263157894736</c:v>
                </c:pt>
                <c:pt idx="634">
                  <c:v>-18.421052631578949</c:v>
                </c:pt>
                <c:pt idx="635">
                  <c:v>-17.105263157894736</c:v>
                </c:pt>
                <c:pt idx="636">
                  <c:v>-17.105263157894736</c:v>
                </c:pt>
                <c:pt idx="637">
                  <c:v>-15.789473684210526</c:v>
                </c:pt>
                <c:pt idx="638">
                  <c:v>-17.105263157894736</c:v>
                </c:pt>
                <c:pt idx="639">
                  <c:v>-17.105263157894736</c:v>
                </c:pt>
                <c:pt idx="640">
                  <c:v>-17.105263157894736</c:v>
                </c:pt>
                <c:pt idx="641">
                  <c:v>-17.105263157894736</c:v>
                </c:pt>
                <c:pt idx="642">
                  <c:v>-17.105263157894736</c:v>
                </c:pt>
                <c:pt idx="643">
                  <c:v>-15.789473684210526</c:v>
                </c:pt>
                <c:pt idx="644">
                  <c:v>-15.789473684210526</c:v>
                </c:pt>
                <c:pt idx="645">
                  <c:v>-15.789473684210526</c:v>
                </c:pt>
                <c:pt idx="646">
                  <c:v>-18.421052631578949</c:v>
                </c:pt>
                <c:pt idx="647">
                  <c:v>-17.105263157894736</c:v>
                </c:pt>
                <c:pt idx="648">
                  <c:v>-17.105263157894736</c:v>
                </c:pt>
                <c:pt idx="649">
                  <c:v>-18.421052631578949</c:v>
                </c:pt>
                <c:pt idx="650">
                  <c:v>-17.105263157894736</c:v>
                </c:pt>
                <c:pt idx="651">
                  <c:v>-18.421052631578949</c:v>
                </c:pt>
                <c:pt idx="652">
                  <c:v>-18.421052631578949</c:v>
                </c:pt>
                <c:pt idx="653">
                  <c:v>-18.421052631578949</c:v>
                </c:pt>
                <c:pt idx="654">
                  <c:v>-18.421052631578949</c:v>
                </c:pt>
                <c:pt idx="655">
                  <c:v>-18.421052631578949</c:v>
                </c:pt>
                <c:pt idx="656">
                  <c:v>-19.736842105263161</c:v>
                </c:pt>
                <c:pt idx="657">
                  <c:v>-19.736842105263161</c:v>
                </c:pt>
                <c:pt idx="658">
                  <c:v>-19.736842105263161</c:v>
                </c:pt>
                <c:pt idx="659">
                  <c:v>-18.421052631578949</c:v>
                </c:pt>
                <c:pt idx="660">
                  <c:v>-19.736842105263161</c:v>
                </c:pt>
                <c:pt idx="661">
                  <c:v>-19.736842105263161</c:v>
                </c:pt>
                <c:pt idx="662">
                  <c:v>-19.736842105263161</c:v>
                </c:pt>
                <c:pt idx="663">
                  <c:v>-21.052631578947373</c:v>
                </c:pt>
                <c:pt idx="664">
                  <c:v>-21.052631578947373</c:v>
                </c:pt>
                <c:pt idx="665">
                  <c:v>-21.052631578947373</c:v>
                </c:pt>
                <c:pt idx="666">
                  <c:v>-19.736842105263161</c:v>
                </c:pt>
                <c:pt idx="667">
                  <c:v>-21.052631578947373</c:v>
                </c:pt>
                <c:pt idx="668">
                  <c:v>-19.736842105263161</c:v>
                </c:pt>
                <c:pt idx="669">
                  <c:v>-19.736842105263161</c:v>
                </c:pt>
                <c:pt idx="670">
                  <c:v>-18.421052631578949</c:v>
                </c:pt>
                <c:pt idx="671">
                  <c:v>-19.736842105263161</c:v>
                </c:pt>
                <c:pt idx="672">
                  <c:v>-19.736842105263161</c:v>
                </c:pt>
                <c:pt idx="673">
                  <c:v>-21.052631578947373</c:v>
                </c:pt>
                <c:pt idx="674">
                  <c:v>-19.736842105263161</c:v>
                </c:pt>
                <c:pt idx="675">
                  <c:v>-19.736842105263161</c:v>
                </c:pt>
                <c:pt idx="676">
                  <c:v>-19.736842105263161</c:v>
                </c:pt>
                <c:pt idx="677">
                  <c:v>-21.052631578947373</c:v>
                </c:pt>
                <c:pt idx="678">
                  <c:v>-21.052631578947373</c:v>
                </c:pt>
                <c:pt idx="679">
                  <c:v>-19.736842105263161</c:v>
                </c:pt>
                <c:pt idx="680">
                  <c:v>-19.736842105263161</c:v>
                </c:pt>
                <c:pt idx="681">
                  <c:v>-19.736842105263161</c:v>
                </c:pt>
                <c:pt idx="682">
                  <c:v>-17.105263157894736</c:v>
                </c:pt>
                <c:pt idx="683">
                  <c:v>-18.421052631578949</c:v>
                </c:pt>
                <c:pt idx="684">
                  <c:v>-18.421052631578949</c:v>
                </c:pt>
                <c:pt idx="685">
                  <c:v>-18.421052631578949</c:v>
                </c:pt>
                <c:pt idx="686">
                  <c:v>-19.736842105263161</c:v>
                </c:pt>
                <c:pt idx="687">
                  <c:v>-18.421052631578949</c:v>
                </c:pt>
                <c:pt idx="688">
                  <c:v>-17.105263157894736</c:v>
                </c:pt>
                <c:pt idx="689">
                  <c:v>-15.789473684210526</c:v>
                </c:pt>
                <c:pt idx="690">
                  <c:v>-14.473684210526313</c:v>
                </c:pt>
                <c:pt idx="691">
                  <c:v>-15.789473684210526</c:v>
                </c:pt>
                <c:pt idx="692">
                  <c:v>-15.789473684210526</c:v>
                </c:pt>
                <c:pt idx="693">
                  <c:v>-17.105263157894736</c:v>
                </c:pt>
                <c:pt idx="694">
                  <c:v>-17.105263157894736</c:v>
                </c:pt>
                <c:pt idx="695">
                  <c:v>-17.105263157894736</c:v>
                </c:pt>
                <c:pt idx="696">
                  <c:v>-16.289473684210527</c:v>
                </c:pt>
                <c:pt idx="697">
                  <c:v>-17.197368421052637</c:v>
                </c:pt>
                <c:pt idx="698">
                  <c:v>-18.289473684210527</c:v>
                </c:pt>
                <c:pt idx="699">
                  <c:v>-18.013157894736846</c:v>
                </c:pt>
                <c:pt idx="700">
                  <c:v>-17.789473684210524</c:v>
                </c:pt>
                <c:pt idx="701">
                  <c:v>-17.46052631578948</c:v>
                </c:pt>
                <c:pt idx="702">
                  <c:v>-17.407894736842103</c:v>
                </c:pt>
                <c:pt idx="703">
                  <c:v>-16.644736842105257</c:v>
                </c:pt>
                <c:pt idx="704">
                  <c:v>-16.05263157894737</c:v>
                </c:pt>
                <c:pt idx="705">
                  <c:v>-16.276315789473689</c:v>
                </c:pt>
                <c:pt idx="706">
                  <c:v>-16.763157894736835</c:v>
                </c:pt>
                <c:pt idx="707">
                  <c:v>-16.526315789473689</c:v>
                </c:pt>
                <c:pt idx="708">
                  <c:v>-15.065789473684216</c:v>
                </c:pt>
                <c:pt idx="709">
                  <c:v>-16.434210526315791</c:v>
                </c:pt>
                <c:pt idx="710">
                  <c:v>-17.592105263157901</c:v>
                </c:pt>
                <c:pt idx="711">
                  <c:v>-18.328947368421051</c:v>
                </c:pt>
                <c:pt idx="712">
                  <c:v>-17.631578947368425</c:v>
                </c:pt>
                <c:pt idx="713">
                  <c:v>-17.14473684210526</c:v>
                </c:pt>
                <c:pt idx="714">
                  <c:v>-17.5</c:v>
                </c:pt>
                <c:pt idx="715">
                  <c:v>-17.026315789473678</c:v>
                </c:pt>
                <c:pt idx="716">
                  <c:v>-16.973684210526315</c:v>
                </c:pt>
                <c:pt idx="717">
                  <c:v>-17.723684210526322</c:v>
                </c:pt>
                <c:pt idx="718">
                  <c:v>-17.53947368421052</c:v>
                </c:pt>
                <c:pt idx="719">
                  <c:v>-17.35526315789474</c:v>
                </c:pt>
                <c:pt idx="720">
                  <c:v>-17.60526315789474</c:v>
                </c:pt>
                <c:pt idx="721">
                  <c:v>-16.736842105263154</c:v>
                </c:pt>
                <c:pt idx="722">
                  <c:v>-17.092105263157897</c:v>
                </c:pt>
                <c:pt idx="723">
                  <c:v>-16.697368421052634</c:v>
                </c:pt>
                <c:pt idx="724">
                  <c:v>-15.842105263157888</c:v>
                </c:pt>
                <c:pt idx="725">
                  <c:v>-15.842105263157888</c:v>
                </c:pt>
                <c:pt idx="726">
                  <c:v>-15.631578947368425</c:v>
                </c:pt>
                <c:pt idx="727">
                  <c:v>-14.684210526315795</c:v>
                </c:pt>
                <c:pt idx="728">
                  <c:v>-15.578947368421044</c:v>
                </c:pt>
                <c:pt idx="729">
                  <c:v>-15.960526315789469</c:v>
                </c:pt>
                <c:pt idx="730">
                  <c:v>-16.144736842105267</c:v>
                </c:pt>
                <c:pt idx="731">
                  <c:v>-15.97368421052631</c:v>
                </c:pt>
                <c:pt idx="732">
                  <c:v>-16.039473684210527</c:v>
                </c:pt>
                <c:pt idx="733">
                  <c:v>-18.44736842105263</c:v>
                </c:pt>
                <c:pt idx="734">
                  <c:v>-19.421052631578942</c:v>
                </c:pt>
                <c:pt idx="735">
                  <c:v>-18.986842105263154</c:v>
                </c:pt>
                <c:pt idx="736">
                  <c:v>-19.131578947368418</c:v>
                </c:pt>
                <c:pt idx="737">
                  <c:v>-20.447368421052627</c:v>
                </c:pt>
                <c:pt idx="738">
                  <c:v>-19.868421052631582</c:v>
                </c:pt>
                <c:pt idx="739">
                  <c:v>-19.552631578947363</c:v>
                </c:pt>
                <c:pt idx="740">
                  <c:v>-19.447368421052637</c:v>
                </c:pt>
                <c:pt idx="741">
                  <c:v>-20.000000000000004</c:v>
                </c:pt>
                <c:pt idx="742">
                  <c:v>-21.092105263157894</c:v>
                </c:pt>
                <c:pt idx="743">
                  <c:v>-20.894736842105253</c:v>
                </c:pt>
                <c:pt idx="744">
                  <c:v>-22.513157894736846</c:v>
                </c:pt>
                <c:pt idx="745">
                  <c:v>-22.394736842105264</c:v>
                </c:pt>
                <c:pt idx="746">
                  <c:v>-22.684210526315791</c:v>
                </c:pt>
                <c:pt idx="747">
                  <c:v>-22.473684210526308</c:v>
                </c:pt>
                <c:pt idx="748">
                  <c:v>-21.68421052631578</c:v>
                </c:pt>
                <c:pt idx="749">
                  <c:v>-22.131578947368421</c:v>
                </c:pt>
                <c:pt idx="750">
                  <c:v>-23.131578947368414</c:v>
                </c:pt>
                <c:pt idx="751">
                  <c:v>-23.631578947368418</c:v>
                </c:pt>
                <c:pt idx="752">
                  <c:v>-23.434210526315795</c:v>
                </c:pt>
                <c:pt idx="753">
                  <c:v>-22.578947368421048</c:v>
                </c:pt>
                <c:pt idx="754">
                  <c:v>-23.592105263157897</c:v>
                </c:pt>
                <c:pt idx="755">
                  <c:v>-23.710526315789476</c:v>
                </c:pt>
                <c:pt idx="756">
                  <c:v>-23.631578947368418</c:v>
                </c:pt>
                <c:pt idx="757">
                  <c:v>-23.842105263157897</c:v>
                </c:pt>
                <c:pt idx="758">
                  <c:v>-24.013157894736842</c:v>
                </c:pt>
                <c:pt idx="759">
                  <c:v>-24.197368421052627</c:v>
                </c:pt>
                <c:pt idx="760">
                  <c:v>-24.552631578947366</c:v>
                </c:pt>
                <c:pt idx="761">
                  <c:v>-23.75</c:v>
                </c:pt>
                <c:pt idx="762">
                  <c:v>-23.96052631578948</c:v>
                </c:pt>
                <c:pt idx="763">
                  <c:v>-20.289473684210527</c:v>
                </c:pt>
                <c:pt idx="764">
                  <c:v>-20.921052631578952</c:v>
                </c:pt>
                <c:pt idx="765">
                  <c:v>-21.407894736842099</c:v>
                </c:pt>
                <c:pt idx="766">
                  <c:v>-20.80263157894737</c:v>
                </c:pt>
                <c:pt idx="767">
                  <c:v>-19.342105263157897</c:v>
                </c:pt>
                <c:pt idx="768">
                  <c:v>-20.263157894736842</c:v>
                </c:pt>
                <c:pt idx="769">
                  <c:v>-19.697368421052623</c:v>
                </c:pt>
                <c:pt idx="770">
                  <c:v>-19.671052631578942</c:v>
                </c:pt>
                <c:pt idx="771">
                  <c:v>-20.368421052631572</c:v>
                </c:pt>
                <c:pt idx="772">
                  <c:v>-20.578947368421048</c:v>
                </c:pt>
                <c:pt idx="773">
                  <c:v>-21.53947368421052</c:v>
                </c:pt>
                <c:pt idx="774">
                  <c:v>-21.078947368421051</c:v>
                </c:pt>
                <c:pt idx="775">
                  <c:v>-20.55263157894737</c:v>
                </c:pt>
                <c:pt idx="776">
                  <c:v>-20.078947368421048</c:v>
                </c:pt>
                <c:pt idx="777">
                  <c:v>-20.578947368421048</c:v>
                </c:pt>
                <c:pt idx="778">
                  <c:v>-20.013157894736842</c:v>
                </c:pt>
                <c:pt idx="779">
                  <c:v>-20.065789473684205</c:v>
                </c:pt>
                <c:pt idx="780">
                  <c:v>-19.960526315789469</c:v>
                </c:pt>
                <c:pt idx="781">
                  <c:v>-20.499999999999989</c:v>
                </c:pt>
                <c:pt idx="782">
                  <c:v>-20.368421052631572</c:v>
                </c:pt>
                <c:pt idx="783">
                  <c:v>-21.184210526315795</c:v>
                </c:pt>
                <c:pt idx="784">
                  <c:v>-21.197368421052634</c:v>
                </c:pt>
                <c:pt idx="785">
                  <c:v>-21.473684210526319</c:v>
                </c:pt>
                <c:pt idx="786">
                  <c:v>-22.421052631578949</c:v>
                </c:pt>
                <c:pt idx="787">
                  <c:v>-22.052631578947366</c:v>
                </c:pt>
                <c:pt idx="788">
                  <c:v>-20.368421052631572</c:v>
                </c:pt>
                <c:pt idx="789">
                  <c:v>-21.052631578947373</c:v>
                </c:pt>
                <c:pt idx="790">
                  <c:v>-21.171052631578952</c:v>
                </c:pt>
                <c:pt idx="791">
                  <c:v>-21.184210526315795</c:v>
                </c:pt>
                <c:pt idx="792">
                  <c:v>-20.973684210526315</c:v>
                </c:pt>
                <c:pt idx="793">
                  <c:v>-21.092105263157894</c:v>
                </c:pt>
                <c:pt idx="794">
                  <c:v>-20.565789473684209</c:v>
                </c:pt>
                <c:pt idx="795">
                  <c:v>-20.80263157894737</c:v>
                </c:pt>
                <c:pt idx="796">
                  <c:v>-20.631578947368411</c:v>
                </c:pt>
                <c:pt idx="797">
                  <c:v>-20.815789473684212</c:v>
                </c:pt>
                <c:pt idx="798">
                  <c:v>-20.999999999999993</c:v>
                </c:pt>
                <c:pt idx="799">
                  <c:v>-21.85526315789474</c:v>
                </c:pt>
                <c:pt idx="800">
                  <c:v>-21.276315789473678</c:v>
                </c:pt>
                <c:pt idx="801">
                  <c:v>-21.052631578947373</c:v>
                </c:pt>
                <c:pt idx="802">
                  <c:v>-20.789473684210531</c:v>
                </c:pt>
                <c:pt idx="803">
                  <c:v>-20.276315789473685</c:v>
                </c:pt>
                <c:pt idx="804">
                  <c:v>-21.486842105263158</c:v>
                </c:pt>
                <c:pt idx="805">
                  <c:v>-20.842105263157894</c:v>
                </c:pt>
                <c:pt idx="806">
                  <c:v>-20.499999999999989</c:v>
                </c:pt>
                <c:pt idx="807">
                  <c:v>-18.499999999999993</c:v>
                </c:pt>
                <c:pt idx="808">
                  <c:v>-17.39473684210526</c:v>
                </c:pt>
                <c:pt idx="809">
                  <c:v>-17.921052631578945</c:v>
                </c:pt>
                <c:pt idx="810">
                  <c:v>-17.552631578947363</c:v>
                </c:pt>
                <c:pt idx="811">
                  <c:v>-16.499999999999996</c:v>
                </c:pt>
                <c:pt idx="812">
                  <c:v>-16.513157894736835</c:v>
                </c:pt>
                <c:pt idx="813">
                  <c:v>-16.210526315789469</c:v>
                </c:pt>
                <c:pt idx="814">
                  <c:v>-16.894736842105257</c:v>
                </c:pt>
                <c:pt idx="815">
                  <c:v>-17.947368421052627</c:v>
                </c:pt>
                <c:pt idx="816">
                  <c:v>-18.065789473684209</c:v>
                </c:pt>
                <c:pt idx="817">
                  <c:v>-18.250000000000004</c:v>
                </c:pt>
                <c:pt idx="818">
                  <c:v>-18.460526315789473</c:v>
                </c:pt>
                <c:pt idx="819">
                  <c:v>-18.223684210526308</c:v>
                </c:pt>
                <c:pt idx="820">
                  <c:v>-19.302631578947359</c:v>
                </c:pt>
                <c:pt idx="821">
                  <c:v>-19.407894736842099</c:v>
                </c:pt>
                <c:pt idx="822">
                  <c:v>-19.473684210526319</c:v>
                </c:pt>
                <c:pt idx="823">
                  <c:v>-19.421052631578942</c:v>
                </c:pt>
                <c:pt idx="824">
                  <c:v>-20.368421052631572</c:v>
                </c:pt>
                <c:pt idx="825">
                  <c:v>-21.013157894736835</c:v>
                </c:pt>
                <c:pt idx="826">
                  <c:v>-21.184210526315795</c:v>
                </c:pt>
                <c:pt idx="827">
                  <c:v>-21.249999999999996</c:v>
                </c:pt>
                <c:pt idx="828">
                  <c:v>-20.223684210526308</c:v>
                </c:pt>
                <c:pt idx="829">
                  <c:v>-19.644736842105264</c:v>
                </c:pt>
                <c:pt idx="830">
                  <c:v>-19.381578947368418</c:v>
                </c:pt>
                <c:pt idx="831">
                  <c:v>-19.421052631578942</c:v>
                </c:pt>
                <c:pt idx="832">
                  <c:v>-19.315789473684216</c:v>
                </c:pt>
                <c:pt idx="833">
                  <c:v>-17.53947368421052</c:v>
                </c:pt>
                <c:pt idx="834">
                  <c:v>-17.921052631578945</c:v>
                </c:pt>
                <c:pt idx="835">
                  <c:v>-18.684210526315791</c:v>
                </c:pt>
                <c:pt idx="836">
                  <c:v>-18.40789473684211</c:v>
                </c:pt>
                <c:pt idx="837">
                  <c:v>-18.684210526315791</c:v>
                </c:pt>
                <c:pt idx="838">
                  <c:v>-16.26315789473685</c:v>
                </c:pt>
                <c:pt idx="839">
                  <c:v>-16.697368421052634</c:v>
                </c:pt>
                <c:pt idx="840">
                  <c:v>-16.973684210526315</c:v>
                </c:pt>
                <c:pt idx="841">
                  <c:v>-17.263157894736839</c:v>
                </c:pt>
                <c:pt idx="842">
                  <c:v>-17.657894736842103</c:v>
                </c:pt>
                <c:pt idx="843">
                  <c:v>-17.644736842105264</c:v>
                </c:pt>
                <c:pt idx="844">
                  <c:v>-17.815789473684205</c:v>
                </c:pt>
                <c:pt idx="845">
                  <c:v>-17.565789473684205</c:v>
                </c:pt>
                <c:pt idx="846">
                  <c:v>-16.815789473684216</c:v>
                </c:pt>
                <c:pt idx="847">
                  <c:v>-16.249999999999993</c:v>
                </c:pt>
                <c:pt idx="848" formatCode="0.0">
                  <c:v>-15.618421052631582</c:v>
                </c:pt>
                <c:pt idx="849" formatCode="0.0">
                  <c:v>-15.513157894736842</c:v>
                </c:pt>
                <c:pt idx="850" formatCode="0.0">
                  <c:v>-15.526315789473683</c:v>
                </c:pt>
                <c:pt idx="851" formatCode="0.0">
                  <c:v>-15.578947368421044</c:v>
                </c:pt>
                <c:pt idx="852" formatCode="0.0">
                  <c:v>-15.434210526315784</c:v>
                </c:pt>
                <c:pt idx="853" formatCode="0.0">
                  <c:v>-15.644736842105264</c:v>
                </c:pt>
                <c:pt idx="854" formatCode="0.0">
                  <c:v>-15.447368421052623</c:v>
                </c:pt>
                <c:pt idx="855" formatCode="0.0">
                  <c:v>-15.315789473684205</c:v>
                </c:pt>
                <c:pt idx="856" formatCode="0.0">
                  <c:v>-15.565789473684205</c:v>
                </c:pt>
                <c:pt idx="857" formatCode="0.0">
                  <c:v>-16.710526315789473</c:v>
                </c:pt>
                <c:pt idx="858" formatCode="0.0">
                  <c:v>-16.776315789473678</c:v>
                </c:pt>
                <c:pt idx="859" formatCode="0.0">
                  <c:v>-16.605263157894733</c:v>
                </c:pt>
                <c:pt idx="860" formatCode="0.0">
                  <c:v>-16.30263157894737</c:v>
                </c:pt>
                <c:pt idx="861" formatCode="0.0">
                  <c:v>-15.842105263157888</c:v>
                </c:pt>
                <c:pt idx="862" formatCode="0.0">
                  <c:v>-16.473684210526311</c:v>
                </c:pt>
                <c:pt idx="863" formatCode="0.0">
                  <c:v>-16.578947368421051</c:v>
                </c:pt>
                <c:pt idx="864" formatCode="0.0">
                  <c:v>-17.223684210526319</c:v>
                </c:pt>
                <c:pt idx="865" formatCode="0.0">
                  <c:v>-16.749999999999996</c:v>
                </c:pt>
                <c:pt idx="866" formatCode="0.0">
                  <c:v>-16.473684210526311</c:v>
                </c:pt>
                <c:pt idx="867" formatCode="0.0">
                  <c:v>-16.210526315789469</c:v>
                </c:pt>
                <c:pt idx="868" formatCode="0.0">
                  <c:v>-15.907894736842106</c:v>
                </c:pt>
                <c:pt idx="869" formatCode="0.0">
                  <c:v>-14.907894736842101</c:v>
                </c:pt>
                <c:pt idx="870" formatCode="0.0">
                  <c:v>-14.184210526315791</c:v>
                </c:pt>
                <c:pt idx="871" formatCode="0.0">
                  <c:v>-14.17105263157895</c:v>
                </c:pt>
                <c:pt idx="872" formatCode="0.0">
                  <c:v>-14.447368421052634</c:v>
                </c:pt>
                <c:pt idx="873" formatCode="0.0">
                  <c:v>-15.302631578947363</c:v>
                </c:pt>
                <c:pt idx="874" formatCode="0.0">
                  <c:v>-15.171052631578942</c:v>
                </c:pt>
                <c:pt idx="875" formatCode="0.0">
                  <c:v>-15.513157894736842</c:v>
                </c:pt>
                <c:pt idx="876" formatCode="0.0">
                  <c:v>-15.605263157894742</c:v>
                </c:pt>
                <c:pt idx="877" formatCode="0.0">
                  <c:v>-15.092105263157899</c:v>
                </c:pt>
                <c:pt idx="878" formatCode="0.0">
                  <c:v>-15.552631578947365</c:v>
                </c:pt>
                <c:pt idx="879" formatCode="0.0">
                  <c:v>-16.513157894736835</c:v>
                </c:pt>
                <c:pt idx="880" formatCode="0.0">
                  <c:v>-16.157894736842106</c:v>
                </c:pt>
                <c:pt idx="881" formatCode="0.0">
                  <c:v>-16.118421052631572</c:v>
                </c:pt>
                <c:pt idx="882" formatCode="0.0">
                  <c:v>-16.644736842105257</c:v>
                </c:pt>
                <c:pt idx="883" formatCode="0.0">
                  <c:v>-17.39473684210526</c:v>
                </c:pt>
                <c:pt idx="884" formatCode="0.0">
                  <c:v>-17.342105263157897</c:v>
                </c:pt>
                <c:pt idx="885" formatCode="0.0">
                  <c:v>-17.407894736842103</c:v>
                </c:pt>
                <c:pt idx="886" formatCode="0.0">
                  <c:v>-18.000000000000004</c:v>
                </c:pt>
                <c:pt idx="887" formatCode="0.0">
                  <c:v>-17.907894736842106</c:v>
                </c:pt>
                <c:pt idx="888" formatCode="0.0">
                  <c:v>-17.736842105263161</c:v>
                </c:pt>
                <c:pt idx="889" formatCode="0.0">
                  <c:v>-18.144736842105267</c:v>
                </c:pt>
                <c:pt idx="890" formatCode="0.0">
                  <c:v>-18.171052631578945</c:v>
                </c:pt>
                <c:pt idx="891" formatCode="0.0">
                  <c:v>-18.118421052631582</c:v>
                </c:pt>
                <c:pt idx="892" formatCode="0.0">
                  <c:v>-17.763157894736842</c:v>
                </c:pt>
                <c:pt idx="893" formatCode="0.0">
                  <c:v>-17.947368421052627</c:v>
                </c:pt>
                <c:pt idx="894" formatCode="0.0">
                  <c:v>-16.184210526315791</c:v>
                </c:pt>
                <c:pt idx="895" formatCode="0.0">
                  <c:v>-15.671052631578943</c:v>
                </c:pt>
                <c:pt idx="896" formatCode="0.0">
                  <c:v>-15.947368421052627</c:v>
                </c:pt>
                <c:pt idx="897" formatCode="0.0">
                  <c:v>-15.421052631578943</c:v>
                </c:pt>
                <c:pt idx="898" formatCode="0.0">
                  <c:v>-16.236842105263154</c:v>
                </c:pt>
                <c:pt idx="899" formatCode="0.0">
                  <c:v>-16.65789473684211</c:v>
                </c:pt>
                <c:pt idx="900" formatCode="0.0">
                  <c:v>-16.605263157894733</c:v>
                </c:pt>
                <c:pt idx="901" formatCode="0.0">
                  <c:v>-17.328947368421058</c:v>
                </c:pt>
                <c:pt idx="902" formatCode="0.0">
                  <c:v>-17.092105263157897</c:v>
                </c:pt>
                <c:pt idx="903" formatCode="0.0">
                  <c:v>-17.35526315789474</c:v>
                </c:pt>
                <c:pt idx="904" formatCode="0.0">
                  <c:v>-16.789473684210517</c:v>
                </c:pt>
                <c:pt idx="905" formatCode="0.0">
                  <c:v>-16.289473684210527</c:v>
                </c:pt>
                <c:pt idx="906" formatCode="0.0">
                  <c:v>-16.868421052631575</c:v>
                </c:pt>
                <c:pt idx="907" formatCode="0.0">
                  <c:v>-16.40789473684211</c:v>
                </c:pt>
                <c:pt idx="908" formatCode="0.0">
                  <c:v>-15.907894736842106</c:v>
                </c:pt>
                <c:pt idx="909" formatCode="0.0">
                  <c:v>-17.815789473684205</c:v>
                </c:pt>
                <c:pt idx="910" formatCode="0.0">
                  <c:v>-19.14473684210526</c:v>
                </c:pt>
                <c:pt idx="911" formatCode="0.0">
                  <c:v>-19.052631578947373</c:v>
                </c:pt>
                <c:pt idx="912" formatCode="0.0">
                  <c:v>-18.565789473684209</c:v>
                </c:pt>
                <c:pt idx="913" formatCode="0.0">
                  <c:v>-18.828947368421055</c:v>
                </c:pt>
                <c:pt idx="914" formatCode="0.0">
                  <c:v>-18.144736842105267</c:v>
                </c:pt>
                <c:pt idx="915" formatCode="0.0">
                  <c:v>-18.039473684210527</c:v>
                </c:pt>
                <c:pt idx="916" formatCode="0.0">
                  <c:v>-18.631578947368414</c:v>
                </c:pt>
                <c:pt idx="917" formatCode="0.0">
                  <c:v>-18.65789473684211</c:v>
                </c:pt>
                <c:pt idx="918" formatCode="0.0">
                  <c:v>-18.934210526315791</c:v>
                </c:pt>
                <c:pt idx="919" formatCode="0.0">
                  <c:v>-19.039473684210517</c:v>
                </c:pt>
                <c:pt idx="920" formatCode="0.0">
                  <c:v>-19.039473684210517</c:v>
                </c:pt>
                <c:pt idx="921" formatCode="0.0">
                  <c:v>-18.644736842105257</c:v>
                </c:pt>
                <c:pt idx="922" formatCode="0.0">
                  <c:v>-18.460526315789473</c:v>
                </c:pt>
                <c:pt idx="923" formatCode="0.0">
                  <c:v>-18.40789473684211</c:v>
                </c:pt>
                <c:pt idx="924" formatCode="0.0">
                  <c:v>-18.947368421052634</c:v>
                </c:pt>
                <c:pt idx="925" formatCode="0.0">
                  <c:v>-18.855263157894733</c:v>
                </c:pt>
                <c:pt idx="926" formatCode="0.0">
                  <c:v>-19.473684210526319</c:v>
                </c:pt>
                <c:pt idx="927" formatCode="0.0">
                  <c:v>-19.53947368421052</c:v>
                </c:pt>
                <c:pt idx="928" formatCode="0.0">
                  <c:v>-19.526315789473681</c:v>
                </c:pt>
                <c:pt idx="929" formatCode="0.0">
                  <c:v>-19.973684210526322</c:v>
                </c:pt>
                <c:pt idx="930" formatCode="0.0">
                  <c:v>-19.75</c:v>
                </c:pt>
                <c:pt idx="931" formatCode="0.0">
                  <c:v>-19.75</c:v>
                </c:pt>
                <c:pt idx="932" formatCode="0.0">
                  <c:v>-19.697368421052623</c:v>
                </c:pt>
                <c:pt idx="933" formatCode="0.0">
                  <c:v>-18.815789473684212</c:v>
                </c:pt>
                <c:pt idx="934" formatCode="0.0">
                  <c:v>-17.960526315789469</c:v>
                </c:pt>
                <c:pt idx="935" formatCode="0.0">
                  <c:v>-17.789473684210524</c:v>
                </c:pt>
                <c:pt idx="936" formatCode="0.0">
                  <c:v>-17.25</c:v>
                </c:pt>
                <c:pt idx="937" formatCode="0.0">
                  <c:v>-17.736842105263161</c:v>
                </c:pt>
                <c:pt idx="938" formatCode="0.0">
                  <c:v>-18.144736842105267</c:v>
                </c:pt>
                <c:pt idx="939" formatCode="0.0">
                  <c:v>-18.65789473684211</c:v>
                </c:pt>
                <c:pt idx="940" formatCode="0.0">
                  <c:v>-18.776315789473678</c:v>
                </c:pt>
                <c:pt idx="941" formatCode="0.0">
                  <c:v>-18.513157894736835</c:v>
                </c:pt>
                <c:pt idx="942" formatCode="0.0">
                  <c:v>-17.815789473684205</c:v>
                </c:pt>
                <c:pt idx="943" formatCode="0.0">
                  <c:v>-17.921052631578945</c:v>
                </c:pt>
                <c:pt idx="944" formatCode="0.0">
                  <c:v>-17.815789473684205</c:v>
                </c:pt>
                <c:pt idx="945" formatCode="0.0">
                  <c:v>-17.671052631578942</c:v>
                </c:pt>
                <c:pt idx="946" formatCode="0.0">
                  <c:v>-16.763157894736835</c:v>
                </c:pt>
                <c:pt idx="947" formatCode="0.0">
                  <c:v>-16.736842105263154</c:v>
                </c:pt>
                <c:pt idx="948" formatCode="0.0">
                  <c:v>-16.144736842105267</c:v>
                </c:pt>
                <c:pt idx="949" formatCode="0.0">
                  <c:v>-16.236842105263154</c:v>
                </c:pt>
                <c:pt idx="950" formatCode="0.0">
                  <c:v>-16.236842105263154</c:v>
                </c:pt>
                <c:pt idx="951" formatCode="0.0">
                  <c:v>-16.249999999999993</c:v>
                </c:pt>
                <c:pt idx="952" formatCode="0.0">
                  <c:v>-16.763157894736835</c:v>
                </c:pt>
                <c:pt idx="953" formatCode="0.0">
                  <c:v>-16.671052631578952</c:v>
                </c:pt>
                <c:pt idx="954" formatCode="0.0">
                  <c:v>-17.118421052631579</c:v>
                </c:pt>
                <c:pt idx="955" formatCode="0.0">
                  <c:v>-17.736842105263161</c:v>
                </c:pt>
                <c:pt idx="956" formatCode="0.0">
                  <c:v>-18.000000000000004</c:v>
                </c:pt>
                <c:pt idx="957" formatCode="0.0">
                  <c:v>-17.921052631578945</c:v>
                </c:pt>
              </c:numCache>
            </c:numRef>
          </c:val>
          <c:smooth val="0"/>
        </c:ser>
        <c:ser>
          <c:idx val="4"/>
          <c:order val="4"/>
          <c:tx>
            <c:strRef>
              <c:f>'Currency '!$O$1</c:f>
              <c:strCache>
                <c:ptCount val="1"/>
                <c:pt idx="0">
                  <c:v>Real</c:v>
                </c:pt>
              </c:strCache>
            </c:strRef>
          </c:tx>
          <c:marker>
            <c:symbol val="none"/>
          </c:marker>
          <c:cat>
            <c:numRef>
              <c:f>'Currency '!$J$2:$J$959</c:f>
              <c:numCache>
                <c:formatCode>m/d/yyyy</c:formatCode>
                <c:ptCount val="958"/>
                <c:pt idx="0">
                  <c:v>41274</c:v>
                </c:pt>
                <c:pt idx="1">
                  <c:v>41275</c:v>
                </c:pt>
                <c:pt idx="2">
                  <c:v>41276</c:v>
                </c:pt>
                <c:pt idx="3">
                  <c:v>41277</c:v>
                </c:pt>
                <c:pt idx="4">
                  <c:v>41278</c:v>
                </c:pt>
                <c:pt idx="5">
                  <c:v>41281</c:v>
                </c:pt>
                <c:pt idx="6">
                  <c:v>41282</c:v>
                </c:pt>
                <c:pt idx="7">
                  <c:v>41283</c:v>
                </c:pt>
                <c:pt idx="8">
                  <c:v>41284</c:v>
                </c:pt>
                <c:pt idx="9">
                  <c:v>41285</c:v>
                </c:pt>
                <c:pt idx="10">
                  <c:v>41288</c:v>
                </c:pt>
                <c:pt idx="11">
                  <c:v>41289</c:v>
                </c:pt>
                <c:pt idx="12">
                  <c:v>41290</c:v>
                </c:pt>
                <c:pt idx="13">
                  <c:v>41291</c:v>
                </c:pt>
                <c:pt idx="14">
                  <c:v>41292</c:v>
                </c:pt>
                <c:pt idx="15">
                  <c:v>41295</c:v>
                </c:pt>
                <c:pt idx="16">
                  <c:v>41296</c:v>
                </c:pt>
                <c:pt idx="17">
                  <c:v>41297</c:v>
                </c:pt>
                <c:pt idx="18">
                  <c:v>41298</c:v>
                </c:pt>
                <c:pt idx="19">
                  <c:v>41299</c:v>
                </c:pt>
                <c:pt idx="20">
                  <c:v>41302</c:v>
                </c:pt>
                <c:pt idx="21">
                  <c:v>41303</c:v>
                </c:pt>
                <c:pt idx="22">
                  <c:v>41304</c:v>
                </c:pt>
                <c:pt idx="23">
                  <c:v>41305</c:v>
                </c:pt>
                <c:pt idx="24">
                  <c:v>41306</c:v>
                </c:pt>
                <c:pt idx="25">
                  <c:v>41309</c:v>
                </c:pt>
                <c:pt idx="26">
                  <c:v>41310</c:v>
                </c:pt>
                <c:pt idx="27">
                  <c:v>41311</c:v>
                </c:pt>
                <c:pt idx="28">
                  <c:v>41312</c:v>
                </c:pt>
                <c:pt idx="29">
                  <c:v>41313</c:v>
                </c:pt>
                <c:pt idx="30">
                  <c:v>41316</c:v>
                </c:pt>
                <c:pt idx="31">
                  <c:v>41317</c:v>
                </c:pt>
                <c:pt idx="32">
                  <c:v>41318</c:v>
                </c:pt>
                <c:pt idx="33">
                  <c:v>41319</c:v>
                </c:pt>
                <c:pt idx="34">
                  <c:v>41320</c:v>
                </c:pt>
                <c:pt idx="35">
                  <c:v>41323</c:v>
                </c:pt>
                <c:pt idx="36">
                  <c:v>41324</c:v>
                </c:pt>
                <c:pt idx="37">
                  <c:v>41325</c:v>
                </c:pt>
                <c:pt idx="38">
                  <c:v>41326</c:v>
                </c:pt>
                <c:pt idx="39">
                  <c:v>41327</c:v>
                </c:pt>
                <c:pt idx="40">
                  <c:v>41330</c:v>
                </c:pt>
                <c:pt idx="41">
                  <c:v>41331</c:v>
                </c:pt>
                <c:pt idx="42">
                  <c:v>41332</c:v>
                </c:pt>
                <c:pt idx="43">
                  <c:v>41333</c:v>
                </c:pt>
                <c:pt idx="44">
                  <c:v>41334</c:v>
                </c:pt>
                <c:pt idx="45">
                  <c:v>41337</c:v>
                </c:pt>
                <c:pt idx="46">
                  <c:v>41338</c:v>
                </c:pt>
                <c:pt idx="47">
                  <c:v>41339</c:v>
                </c:pt>
                <c:pt idx="48">
                  <c:v>41340</c:v>
                </c:pt>
                <c:pt idx="49">
                  <c:v>41341</c:v>
                </c:pt>
                <c:pt idx="50">
                  <c:v>41344</c:v>
                </c:pt>
                <c:pt idx="51">
                  <c:v>41345</c:v>
                </c:pt>
                <c:pt idx="52">
                  <c:v>41346</c:v>
                </c:pt>
                <c:pt idx="53">
                  <c:v>41347</c:v>
                </c:pt>
                <c:pt idx="54">
                  <c:v>41348</c:v>
                </c:pt>
                <c:pt idx="55">
                  <c:v>41351</c:v>
                </c:pt>
                <c:pt idx="56">
                  <c:v>41352</c:v>
                </c:pt>
                <c:pt idx="57">
                  <c:v>41353</c:v>
                </c:pt>
                <c:pt idx="58">
                  <c:v>41354</c:v>
                </c:pt>
                <c:pt idx="59">
                  <c:v>41355</c:v>
                </c:pt>
                <c:pt idx="60">
                  <c:v>41358</c:v>
                </c:pt>
                <c:pt idx="61">
                  <c:v>41359</c:v>
                </c:pt>
                <c:pt idx="62">
                  <c:v>41360</c:v>
                </c:pt>
                <c:pt idx="63">
                  <c:v>41361</c:v>
                </c:pt>
                <c:pt idx="64">
                  <c:v>41362</c:v>
                </c:pt>
                <c:pt idx="65">
                  <c:v>41365</c:v>
                </c:pt>
                <c:pt idx="66">
                  <c:v>41366</c:v>
                </c:pt>
                <c:pt idx="67">
                  <c:v>41367</c:v>
                </c:pt>
                <c:pt idx="68">
                  <c:v>41368</c:v>
                </c:pt>
                <c:pt idx="69">
                  <c:v>41369</c:v>
                </c:pt>
                <c:pt idx="70">
                  <c:v>41372</c:v>
                </c:pt>
                <c:pt idx="71">
                  <c:v>41373</c:v>
                </c:pt>
                <c:pt idx="72">
                  <c:v>41374</c:v>
                </c:pt>
                <c:pt idx="73">
                  <c:v>41375</c:v>
                </c:pt>
                <c:pt idx="74">
                  <c:v>41376</c:v>
                </c:pt>
                <c:pt idx="75">
                  <c:v>41379</c:v>
                </c:pt>
                <c:pt idx="76">
                  <c:v>41380</c:v>
                </c:pt>
                <c:pt idx="77">
                  <c:v>41381</c:v>
                </c:pt>
                <c:pt idx="78">
                  <c:v>41382</c:v>
                </c:pt>
                <c:pt idx="79">
                  <c:v>41383</c:v>
                </c:pt>
                <c:pt idx="80">
                  <c:v>41386</c:v>
                </c:pt>
                <c:pt idx="81">
                  <c:v>41387</c:v>
                </c:pt>
                <c:pt idx="82">
                  <c:v>41388</c:v>
                </c:pt>
                <c:pt idx="83">
                  <c:v>41389</c:v>
                </c:pt>
                <c:pt idx="84">
                  <c:v>41390</c:v>
                </c:pt>
                <c:pt idx="85">
                  <c:v>41393</c:v>
                </c:pt>
                <c:pt idx="86">
                  <c:v>41394</c:v>
                </c:pt>
                <c:pt idx="87">
                  <c:v>41395</c:v>
                </c:pt>
                <c:pt idx="88">
                  <c:v>41396</c:v>
                </c:pt>
                <c:pt idx="89">
                  <c:v>41397</c:v>
                </c:pt>
                <c:pt idx="90">
                  <c:v>41400</c:v>
                </c:pt>
                <c:pt idx="91">
                  <c:v>41401</c:v>
                </c:pt>
                <c:pt idx="92">
                  <c:v>41402</c:v>
                </c:pt>
                <c:pt idx="93">
                  <c:v>41403</c:v>
                </c:pt>
                <c:pt idx="94">
                  <c:v>41404</c:v>
                </c:pt>
                <c:pt idx="95">
                  <c:v>41407</c:v>
                </c:pt>
                <c:pt idx="96">
                  <c:v>41408</c:v>
                </c:pt>
                <c:pt idx="97">
                  <c:v>41409</c:v>
                </c:pt>
                <c:pt idx="98">
                  <c:v>41410</c:v>
                </c:pt>
                <c:pt idx="99">
                  <c:v>41411</c:v>
                </c:pt>
                <c:pt idx="100">
                  <c:v>41414</c:v>
                </c:pt>
                <c:pt idx="101">
                  <c:v>41415</c:v>
                </c:pt>
                <c:pt idx="102">
                  <c:v>41416</c:v>
                </c:pt>
                <c:pt idx="103">
                  <c:v>41417</c:v>
                </c:pt>
                <c:pt idx="104">
                  <c:v>41418</c:v>
                </c:pt>
                <c:pt idx="105">
                  <c:v>41421</c:v>
                </c:pt>
                <c:pt idx="106">
                  <c:v>41422</c:v>
                </c:pt>
                <c:pt idx="107">
                  <c:v>41423</c:v>
                </c:pt>
                <c:pt idx="108">
                  <c:v>41424</c:v>
                </c:pt>
                <c:pt idx="109">
                  <c:v>41425</c:v>
                </c:pt>
                <c:pt idx="110">
                  <c:v>41428</c:v>
                </c:pt>
                <c:pt idx="111">
                  <c:v>41429</c:v>
                </c:pt>
                <c:pt idx="112">
                  <c:v>41430</c:v>
                </c:pt>
                <c:pt idx="113">
                  <c:v>41431</c:v>
                </c:pt>
                <c:pt idx="114">
                  <c:v>41432</c:v>
                </c:pt>
                <c:pt idx="115">
                  <c:v>41435</c:v>
                </c:pt>
                <c:pt idx="116">
                  <c:v>41436</c:v>
                </c:pt>
                <c:pt idx="117">
                  <c:v>41437</c:v>
                </c:pt>
                <c:pt idx="118">
                  <c:v>41438</c:v>
                </c:pt>
                <c:pt idx="119">
                  <c:v>41439</c:v>
                </c:pt>
                <c:pt idx="120">
                  <c:v>41442</c:v>
                </c:pt>
                <c:pt idx="121">
                  <c:v>41443</c:v>
                </c:pt>
                <c:pt idx="122">
                  <c:v>41444</c:v>
                </c:pt>
                <c:pt idx="123">
                  <c:v>41445</c:v>
                </c:pt>
                <c:pt idx="124">
                  <c:v>41446</c:v>
                </c:pt>
                <c:pt idx="125">
                  <c:v>41449</c:v>
                </c:pt>
                <c:pt idx="126">
                  <c:v>41450</c:v>
                </c:pt>
                <c:pt idx="127">
                  <c:v>41451</c:v>
                </c:pt>
                <c:pt idx="128">
                  <c:v>41452</c:v>
                </c:pt>
                <c:pt idx="129">
                  <c:v>41453</c:v>
                </c:pt>
                <c:pt idx="130">
                  <c:v>41456</c:v>
                </c:pt>
                <c:pt idx="131">
                  <c:v>41457</c:v>
                </c:pt>
                <c:pt idx="132">
                  <c:v>41458</c:v>
                </c:pt>
                <c:pt idx="133">
                  <c:v>41459</c:v>
                </c:pt>
                <c:pt idx="134">
                  <c:v>41460</c:v>
                </c:pt>
                <c:pt idx="135">
                  <c:v>41463</c:v>
                </c:pt>
                <c:pt idx="136">
                  <c:v>41464</c:v>
                </c:pt>
                <c:pt idx="137">
                  <c:v>41465</c:v>
                </c:pt>
                <c:pt idx="138">
                  <c:v>41466</c:v>
                </c:pt>
                <c:pt idx="139">
                  <c:v>41467</c:v>
                </c:pt>
                <c:pt idx="140">
                  <c:v>41470</c:v>
                </c:pt>
                <c:pt idx="141">
                  <c:v>41471</c:v>
                </c:pt>
                <c:pt idx="142">
                  <c:v>41472</c:v>
                </c:pt>
                <c:pt idx="143">
                  <c:v>41473</c:v>
                </c:pt>
                <c:pt idx="144">
                  <c:v>41474</c:v>
                </c:pt>
                <c:pt idx="145">
                  <c:v>41477</c:v>
                </c:pt>
                <c:pt idx="146">
                  <c:v>41478</c:v>
                </c:pt>
                <c:pt idx="147">
                  <c:v>41479</c:v>
                </c:pt>
                <c:pt idx="148">
                  <c:v>41480</c:v>
                </c:pt>
                <c:pt idx="149">
                  <c:v>41481</c:v>
                </c:pt>
                <c:pt idx="150">
                  <c:v>41484</c:v>
                </c:pt>
                <c:pt idx="151">
                  <c:v>41485</c:v>
                </c:pt>
                <c:pt idx="152">
                  <c:v>41486</c:v>
                </c:pt>
                <c:pt idx="153">
                  <c:v>41487</c:v>
                </c:pt>
                <c:pt idx="154">
                  <c:v>41488</c:v>
                </c:pt>
                <c:pt idx="155">
                  <c:v>41491</c:v>
                </c:pt>
                <c:pt idx="156">
                  <c:v>41492</c:v>
                </c:pt>
                <c:pt idx="157">
                  <c:v>41493</c:v>
                </c:pt>
                <c:pt idx="158">
                  <c:v>41494</c:v>
                </c:pt>
                <c:pt idx="159">
                  <c:v>41495</c:v>
                </c:pt>
                <c:pt idx="160">
                  <c:v>41498</c:v>
                </c:pt>
                <c:pt idx="161">
                  <c:v>41499</c:v>
                </c:pt>
                <c:pt idx="162">
                  <c:v>41500</c:v>
                </c:pt>
                <c:pt idx="163">
                  <c:v>41501</c:v>
                </c:pt>
                <c:pt idx="164">
                  <c:v>41502</c:v>
                </c:pt>
                <c:pt idx="165">
                  <c:v>41505</c:v>
                </c:pt>
                <c:pt idx="166">
                  <c:v>41506</c:v>
                </c:pt>
                <c:pt idx="167">
                  <c:v>41507</c:v>
                </c:pt>
                <c:pt idx="168">
                  <c:v>41508</c:v>
                </c:pt>
                <c:pt idx="169">
                  <c:v>41509</c:v>
                </c:pt>
                <c:pt idx="170">
                  <c:v>41512</c:v>
                </c:pt>
                <c:pt idx="171">
                  <c:v>41513</c:v>
                </c:pt>
                <c:pt idx="172">
                  <c:v>41514</c:v>
                </c:pt>
                <c:pt idx="173">
                  <c:v>41515</c:v>
                </c:pt>
                <c:pt idx="174">
                  <c:v>41516</c:v>
                </c:pt>
                <c:pt idx="175">
                  <c:v>41519</c:v>
                </c:pt>
                <c:pt idx="176">
                  <c:v>41520</c:v>
                </c:pt>
                <c:pt idx="177">
                  <c:v>41521</c:v>
                </c:pt>
                <c:pt idx="178">
                  <c:v>41522</c:v>
                </c:pt>
                <c:pt idx="179">
                  <c:v>41523</c:v>
                </c:pt>
                <c:pt idx="180">
                  <c:v>41526</c:v>
                </c:pt>
                <c:pt idx="181">
                  <c:v>41527</c:v>
                </c:pt>
                <c:pt idx="182">
                  <c:v>41528</c:v>
                </c:pt>
                <c:pt idx="183">
                  <c:v>41529</c:v>
                </c:pt>
                <c:pt idx="184">
                  <c:v>41530</c:v>
                </c:pt>
                <c:pt idx="185">
                  <c:v>41533</c:v>
                </c:pt>
                <c:pt idx="186">
                  <c:v>41534</c:v>
                </c:pt>
                <c:pt idx="187">
                  <c:v>41535</c:v>
                </c:pt>
                <c:pt idx="188">
                  <c:v>41536</c:v>
                </c:pt>
                <c:pt idx="189">
                  <c:v>41537</c:v>
                </c:pt>
                <c:pt idx="190">
                  <c:v>41540</c:v>
                </c:pt>
                <c:pt idx="191">
                  <c:v>41541</c:v>
                </c:pt>
                <c:pt idx="192">
                  <c:v>41542</c:v>
                </c:pt>
                <c:pt idx="193">
                  <c:v>41543</c:v>
                </c:pt>
                <c:pt idx="194">
                  <c:v>41544</c:v>
                </c:pt>
                <c:pt idx="195">
                  <c:v>41547</c:v>
                </c:pt>
                <c:pt idx="196">
                  <c:v>41548</c:v>
                </c:pt>
                <c:pt idx="197">
                  <c:v>41549</c:v>
                </c:pt>
                <c:pt idx="198">
                  <c:v>41550</c:v>
                </c:pt>
                <c:pt idx="199">
                  <c:v>41551</c:v>
                </c:pt>
                <c:pt idx="200">
                  <c:v>41554</c:v>
                </c:pt>
                <c:pt idx="201">
                  <c:v>41555</c:v>
                </c:pt>
                <c:pt idx="202">
                  <c:v>41556</c:v>
                </c:pt>
                <c:pt idx="203">
                  <c:v>41557</c:v>
                </c:pt>
                <c:pt idx="204">
                  <c:v>41558</c:v>
                </c:pt>
                <c:pt idx="205">
                  <c:v>41561</c:v>
                </c:pt>
                <c:pt idx="206">
                  <c:v>41562</c:v>
                </c:pt>
                <c:pt idx="207">
                  <c:v>41563</c:v>
                </c:pt>
                <c:pt idx="208">
                  <c:v>41564</c:v>
                </c:pt>
                <c:pt idx="209">
                  <c:v>41565</c:v>
                </c:pt>
                <c:pt idx="210">
                  <c:v>41568</c:v>
                </c:pt>
                <c:pt idx="211">
                  <c:v>41569</c:v>
                </c:pt>
                <c:pt idx="212">
                  <c:v>41570</c:v>
                </c:pt>
                <c:pt idx="213">
                  <c:v>41571</c:v>
                </c:pt>
                <c:pt idx="214">
                  <c:v>41572</c:v>
                </c:pt>
                <c:pt idx="215">
                  <c:v>41575</c:v>
                </c:pt>
                <c:pt idx="216">
                  <c:v>41576</c:v>
                </c:pt>
                <c:pt idx="217">
                  <c:v>41577</c:v>
                </c:pt>
                <c:pt idx="218">
                  <c:v>41578</c:v>
                </c:pt>
                <c:pt idx="219">
                  <c:v>41579</c:v>
                </c:pt>
                <c:pt idx="220">
                  <c:v>41582</c:v>
                </c:pt>
                <c:pt idx="221">
                  <c:v>41583</c:v>
                </c:pt>
                <c:pt idx="222">
                  <c:v>41584</c:v>
                </c:pt>
                <c:pt idx="223">
                  <c:v>41585</c:v>
                </c:pt>
                <c:pt idx="224">
                  <c:v>41586</c:v>
                </c:pt>
                <c:pt idx="225">
                  <c:v>41589</c:v>
                </c:pt>
                <c:pt idx="226">
                  <c:v>41590</c:v>
                </c:pt>
                <c:pt idx="227">
                  <c:v>41591</c:v>
                </c:pt>
                <c:pt idx="228">
                  <c:v>41592</c:v>
                </c:pt>
                <c:pt idx="229">
                  <c:v>41593</c:v>
                </c:pt>
                <c:pt idx="230">
                  <c:v>41596</c:v>
                </c:pt>
                <c:pt idx="231">
                  <c:v>41597</c:v>
                </c:pt>
                <c:pt idx="232">
                  <c:v>41598</c:v>
                </c:pt>
                <c:pt idx="233">
                  <c:v>41599</c:v>
                </c:pt>
                <c:pt idx="234">
                  <c:v>41600</c:v>
                </c:pt>
                <c:pt idx="235">
                  <c:v>41603</c:v>
                </c:pt>
                <c:pt idx="236">
                  <c:v>41604</c:v>
                </c:pt>
                <c:pt idx="237">
                  <c:v>41605</c:v>
                </c:pt>
                <c:pt idx="238">
                  <c:v>41606</c:v>
                </c:pt>
                <c:pt idx="239">
                  <c:v>41607</c:v>
                </c:pt>
                <c:pt idx="240">
                  <c:v>41610</c:v>
                </c:pt>
                <c:pt idx="241">
                  <c:v>41611</c:v>
                </c:pt>
                <c:pt idx="242">
                  <c:v>41612</c:v>
                </c:pt>
                <c:pt idx="243">
                  <c:v>41613</c:v>
                </c:pt>
                <c:pt idx="244">
                  <c:v>41614</c:v>
                </c:pt>
                <c:pt idx="245">
                  <c:v>41617</c:v>
                </c:pt>
                <c:pt idx="246">
                  <c:v>41618</c:v>
                </c:pt>
                <c:pt idx="247">
                  <c:v>41619</c:v>
                </c:pt>
                <c:pt idx="248">
                  <c:v>41620</c:v>
                </c:pt>
                <c:pt idx="249">
                  <c:v>41621</c:v>
                </c:pt>
                <c:pt idx="250">
                  <c:v>41624</c:v>
                </c:pt>
                <c:pt idx="251">
                  <c:v>41625</c:v>
                </c:pt>
                <c:pt idx="252">
                  <c:v>41626</c:v>
                </c:pt>
                <c:pt idx="253">
                  <c:v>41627</c:v>
                </c:pt>
                <c:pt idx="254">
                  <c:v>41628</c:v>
                </c:pt>
                <c:pt idx="255">
                  <c:v>41631</c:v>
                </c:pt>
                <c:pt idx="256">
                  <c:v>41632</c:v>
                </c:pt>
                <c:pt idx="257">
                  <c:v>41633</c:v>
                </c:pt>
                <c:pt idx="258">
                  <c:v>41634</c:v>
                </c:pt>
                <c:pt idx="259">
                  <c:v>41635</c:v>
                </c:pt>
                <c:pt idx="260">
                  <c:v>41638</c:v>
                </c:pt>
                <c:pt idx="261">
                  <c:v>41639</c:v>
                </c:pt>
                <c:pt idx="262">
                  <c:v>41640</c:v>
                </c:pt>
                <c:pt idx="263">
                  <c:v>41641</c:v>
                </c:pt>
                <c:pt idx="264">
                  <c:v>41642</c:v>
                </c:pt>
                <c:pt idx="265">
                  <c:v>41645</c:v>
                </c:pt>
                <c:pt idx="266">
                  <c:v>41646</c:v>
                </c:pt>
                <c:pt idx="267">
                  <c:v>41647</c:v>
                </c:pt>
                <c:pt idx="268">
                  <c:v>41648</c:v>
                </c:pt>
                <c:pt idx="269">
                  <c:v>41649</c:v>
                </c:pt>
                <c:pt idx="270">
                  <c:v>41652</c:v>
                </c:pt>
                <c:pt idx="271">
                  <c:v>41653</c:v>
                </c:pt>
                <c:pt idx="272">
                  <c:v>41654</c:v>
                </c:pt>
                <c:pt idx="273">
                  <c:v>41655</c:v>
                </c:pt>
                <c:pt idx="274">
                  <c:v>41656</c:v>
                </c:pt>
                <c:pt idx="275">
                  <c:v>41659</c:v>
                </c:pt>
                <c:pt idx="276">
                  <c:v>41660</c:v>
                </c:pt>
                <c:pt idx="277">
                  <c:v>41661</c:v>
                </c:pt>
                <c:pt idx="278">
                  <c:v>41662</c:v>
                </c:pt>
                <c:pt idx="279">
                  <c:v>41663</c:v>
                </c:pt>
                <c:pt idx="280">
                  <c:v>41666</c:v>
                </c:pt>
                <c:pt idx="281">
                  <c:v>41667</c:v>
                </c:pt>
                <c:pt idx="282">
                  <c:v>41668</c:v>
                </c:pt>
                <c:pt idx="283">
                  <c:v>41669</c:v>
                </c:pt>
                <c:pt idx="284">
                  <c:v>41670</c:v>
                </c:pt>
                <c:pt idx="285">
                  <c:v>41673</c:v>
                </c:pt>
                <c:pt idx="286">
                  <c:v>41674</c:v>
                </c:pt>
                <c:pt idx="287">
                  <c:v>41675</c:v>
                </c:pt>
                <c:pt idx="288">
                  <c:v>41676</c:v>
                </c:pt>
                <c:pt idx="289">
                  <c:v>41677</c:v>
                </c:pt>
                <c:pt idx="290">
                  <c:v>41680</c:v>
                </c:pt>
                <c:pt idx="291">
                  <c:v>41681</c:v>
                </c:pt>
                <c:pt idx="292">
                  <c:v>41682</c:v>
                </c:pt>
                <c:pt idx="293">
                  <c:v>41683</c:v>
                </c:pt>
                <c:pt idx="294">
                  <c:v>41684</c:v>
                </c:pt>
                <c:pt idx="295">
                  <c:v>41687</c:v>
                </c:pt>
                <c:pt idx="296">
                  <c:v>41688</c:v>
                </c:pt>
                <c:pt idx="297">
                  <c:v>41689</c:v>
                </c:pt>
                <c:pt idx="298">
                  <c:v>41690</c:v>
                </c:pt>
                <c:pt idx="299">
                  <c:v>41691</c:v>
                </c:pt>
                <c:pt idx="300">
                  <c:v>41694</c:v>
                </c:pt>
                <c:pt idx="301">
                  <c:v>41695</c:v>
                </c:pt>
                <c:pt idx="302">
                  <c:v>41696</c:v>
                </c:pt>
                <c:pt idx="303">
                  <c:v>41697</c:v>
                </c:pt>
                <c:pt idx="304">
                  <c:v>41698</c:v>
                </c:pt>
                <c:pt idx="305">
                  <c:v>41701</c:v>
                </c:pt>
                <c:pt idx="306">
                  <c:v>41702</c:v>
                </c:pt>
                <c:pt idx="307">
                  <c:v>41703</c:v>
                </c:pt>
                <c:pt idx="308">
                  <c:v>41704</c:v>
                </c:pt>
                <c:pt idx="309">
                  <c:v>41705</c:v>
                </c:pt>
                <c:pt idx="310">
                  <c:v>41708</c:v>
                </c:pt>
                <c:pt idx="311">
                  <c:v>41709</c:v>
                </c:pt>
                <c:pt idx="312">
                  <c:v>41710</c:v>
                </c:pt>
                <c:pt idx="313">
                  <c:v>41711</c:v>
                </c:pt>
                <c:pt idx="314">
                  <c:v>41712</c:v>
                </c:pt>
                <c:pt idx="315">
                  <c:v>41715</c:v>
                </c:pt>
                <c:pt idx="316">
                  <c:v>41716</c:v>
                </c:pt>
                <c:pt idx="317">
                  <c:v>41717</c:v>
                </c:pt>
                <c:pt idx="318">
                  <c:v>41718</c:v>
                </c:pt>
                <c:pt idx="319">
                  <c:v>41719</c:v>
                </c:pt>
                <c:pt idx="320">
                  <c:v>41722</c:v>
                </c:pt>
                <c:pt idx="321">
                  <c:v>41723</c:v>
                </c:pt>
                <c:pt idx="322">
                  <c:v>41724</c:v>
                </c:pt>
                <c:pt idx="323">
                  <c:v>41725</c:v>
                </c:pt>
                <c:pt idx="324">
                  <c:v>41726</c:v>
                </c:pt>
                <c:pt idx="325">
                  <c:v>41729</c:v>
                </c:pt>
                <c:pt idx="326">
                  <c:v>41730</c:v>
                </c:pt>
                <c:pt idx="327">
                  <c:v>41731</c:v>
                </c:pt>
                <c:pt idx="328">
                  <c:v>41732</c:v>
                </c:pt>
                <c:pt idx="329">
                  <c:v>41733</c:v>
                </c:pt>
                <c:pt idx="330">
                  <c:v>41736</c:v>
                </c:pt>
                <c:pt idx="331">
                  <c:v>41737</c:v>
                </c:pt>
                <c:pt idx="332">
                  <c:v>41738</c:v>
                </c:pt>
                <c:pt idx="333">
                  <c:v>41739</c:v>
                </c:pt>
                <c:pt idx="334">
                  <c:v>41740</c:v>
                </c:pt>
                <c:pt idx="335">
                  <c:v>41743</c:v>
                </c:pt>
                <c:pt idx="336">
                  <c:v>41744</c:v>
                </c:pt>
                <c:pt idx="337">
                  <c:v>41745</c:v>
                </c:pt>
                <c:pt idx="338">
                  <c:v>41746</c:v>
                </c:pt>
                <c:pt idx="339">
                  <c:v>41747</c:v>
                </c:pt>
                <c:pt idx="340">
                  <c:v>41750</c:v>
                </c:pt>
                <c:pt idx="341">
                  <c:v>41751</c:v>
                </c:pt>
                <c:pt idx="342">
                  <c:v>41752</c:v>
                </c:pt>
                <c:pt idx="343">
                  <c:v>41753</c:v>
                </c:pt>
                <c:pt idx="344">
                  <c:v>41754</c:v>
                </c:pt>
                <c:pt idx="345">
                  <c:v>41757</c:v>
                </c:pt>
                <c:pt idx="346">
                  <c:v>41758</c:v>
                </c:pt>
                <c:pt idx="347">
                  <c:v>41759</c:v>
                </c:pt>
                <c:pt idx="348">
                  <c:v>41760</c:v>
                </c:pt>
                <c:pt idx="349">
                  <c:v>41761</c:v>
                </c:pt>
                <c:pt idx="350">
                  <c:v>41764</c:v>
                </c:pt>
                <c:pt idx="351">
                  <c:v>41765</c:v>
                </c:pt>
                <c:pt idx="352">
                  <c:v>41766</c:v>
                </c:pt>
                <c:pt idx="353">
                  <c:v>41767</c:v>
                </c:pt>
                <c:pt idx="354">
                  <c:v>41768</c:v>
                </c:pt>
                <c:pt idx="355">
                  <c:v>41771</c:v>
                </c:pt>
                <c:pt idx="356">
                  <c:v>41772</c:v>
                </c:pt>
                <c:pt idx="357">
                  <c:v>41773</c:v>
                </c:pt>
                <c:pt idx="358">
                  <c:v>41774</c:v>
                </c:pt>
                <c:pt idx="359">
                  <c:v>41775</c:v>
                </c:pt>
                <c:pt idx="360">
                  <c:v>41778</c:v>
                </c:pt>
                <c:pt idx="361">
                  <c:v>41779</c:v>
                </c:pt>
                <c:pt idx="362">
                  <c:v>41780</c:v>
                </c:pt>
                <c:pt idx="363">
                  <c:v>41781</c:v>
                </c:pt>
                <c:pt idx="364">
                  <c:v>41782</c:v>
                </c:pt>
                <c:pt idx="365">
                  <c:v>41785</c:v>
                </c:pt>
                <c:pt idx="366">
                  <c:v>41786</c:v>
                </c:pt>
                <c:pt idx="367">
                  <c:v>41787</c:v>
                </c:pt>
                <c:pt idx="368">
                  <c:v>41788</c:v>
                </c:pt>
                <c:pt idx="369">
                  <c:v>41789</c:v>
                </c:pt>
                <c:pt idx="370">
                  <c:v>41792</c:v>
                </c:pt>
                <c:pt idx="371">
                  <c:v>41793</c:v>
                </c:pt>
                <c:pt idx="372">
                  <c:v>41794</c:v>
                </c:pt>
                <c:pt idx="373">
                  <c:v>41795</c:v>
                </c:pt>
                <c:pt idx="374">
                  <c:v>41796</c:v>
                </c:pt>
                <c:pt idx="375">
                  <c:v>41799</c:v>
                </c:pt>
                <c:pt idx="376">
                  <c:v>41800</c:v>
                </c:pt>
                <c:pt idx="377">
                  <c:v>41801</c:v>
                </c:pt>
                <c:pt idx="378">
                  <c:v>41802</c:v>
                </c:pt>
                <c:pt idx="379">
                  <c:v>41803</c:v>
                </c:pt>
                <c:pt idx="380">
                  <c:v>41806</c:v>
                </c:pt>
                <c:pt idx="381">
                  <c:v>41807</c:v>
                </c:pt>
                <c:pt idx="382">
                  <c:v>41808</c:v>
                </c:pt>
                <c:pt idx="383">
                  <c:v>41809</c:v>
                </c:pt>
                <c:pt idx="384">
                  <c:v>41810</c:v>
                </c:pt>
                <c:pt idx="385">
                  <c:v>41813</c:v>
                </c:pt>
                <c:pt idx="386">
                  <c:v>41814</c:v>
                </c:pt>
                <c:pt idx="387">
                  <c:v>41815</c:v>
                </c:pt>
                <c:pt idx="388">
                  <c:v>41816</c:v>
                </c:pt>
                <c:pt idx="389">
                  <c:v>41817</c:v>
                </c:pt>
                <c:pt idx="390">
                  <c:v>41820</c:v>
                </c:pt>
                <c:pt idx="391">
                  <c:v>41821</c:v>
                </c:pt>
                <c:pt idx="392">
                  <c:v>41822</c:v>
                </c:pt>
                <c:pt idx="393">
                  <c:v>41823</c:v>
                </c:pt>
                <c:pt idx="394">
                  <c:v>41824</c:v>
                </c:pt>
                <c:pt idx="395">
                  <c:v>41827</c:v>
                </c:pt>
                <c:pt idx="396">
                  <c:v>41828</c:v>
                </c:pt>
                <c:pt idx="397">
                  <c:v>41829</c:v>
                </c:pt>
                <c:pt idx="398">
                  <c:v>41830</c:v>
                </c:pt>
                <c:pt idx="399">
                  <c:v>41831</c:v>
                </c:pt>
                <c:pt idx="400">
                  <c:v>41834</c:v>
                </c:pt>
                <c:pt idx="401">
                  <c:v>41835</c:v>
                </c:pt>
                <c:pt idx="402">
                  <c:v>41836</c:v>
                </c:pt>
                <c:pt idx="403">
                  <c:v>41837</c:v>
                </c:pt>
                <c:pt idx="404">
                  <c:v>41838</c:v>
                </c:pt>
                <c:pt idx="405">
                  <c:v>41841</c:v>
                </c:pt>
                <c:pt idx="406">
                  <c:v>41842</c:v>
                </c:pt>
                <c:pt idx="407">
                  <c:v>41843</c:v>
                </c:pt>
                <c:pt idx="408">
                  <c:v>41844</c:v>
                </c:pt>
                <c:pt idx="409">
                  <c:v>41845</c:v>
                </c:pt>
                <c:pt idx="410">
                  <c:v>41848</c:v>
                </c:pt>
                <c:pt idx="411">
                  <c:v>41849</c:v>
                </c:pt>
                <c:pt idx="412">
                  <c:v>41850</c:v>
                </c:pt>
                <c:pt idx="413">
                  <c:v>41851</c:v>
                </c:pt>
                <c:pt idx="414">
                  <c:v>41852</c:v>
                </c:pt>
                <c:pt idx="415">
                  <c:v>41855</c:v>
                </c:pt>
                <c:pt idx="416">
                  <c:v>41856</c:v>
                </c:pt>
                <c:pt idx="417">
                  <c:v>41857</c:v>
                </c:pt>
                <c:pt idx="418">
                  <c:v>41858</c:v>
                </c:pt>
                <c:pt idx="419">
                  <c:v>41859</c:v>
                </c:pt>
                <c:pt idx="420">
                  <c:v>41862</c:v>
                </c:pt>
                <c:pt idx="421">
                  <c:v>41863</c:v>
                </c:pt>
                <c:pt idx="422">
                  <c:v>41864</c:v>
                </c:pt>
                <c:pt idx="423">
                  <c:v>41865</c:v>
                </c:pt>
                <c:pt idx="424">
                  <c:v>41866</c:v>
                </c:pt>
                <c:pt idx="425">
                  <c:v>41869</c:v>
                </c:pt>
                <c:pt idx="426">
                  <c:v>41870</c:v>
                </c:pt>
                <c:pt idx="427">
                  <c:v>41871</c:v>
                </c:pt>
                <c:pt idx="428">
                  <c:v>41872</c:v>
                </c:pt>
                <c:pt idx="429">
                  <c:v>41873</c:v>
                </c:pt>
                <c:pt idx="430">
                  <c:v>41876</c:v>
                </c:pt>
                <c:pt idx="431">
                  <c:v>41877</c:v>
                </c:pt>
                <c:pt idx="432">
                  <c:v>41878</c:v>
                </c:pt>
                <c:pt idx="433">
                  <c:v>41879</c:v>
                </c:pt>
                <c:pt idx="434">
                  <c:v>41880</c:v>
                </c:pt>
                <c:pt idx="435">
                  <c:v>41883</c:v>
                </c:pt>
                <c:pt idx="436">
                  <c:v>41884</c:v>
                </c:pt>
                <c:pt idx="437">
                  <c:v>41885</c:v>
                </c:pt>
                <c:pt idx="438">
                  <c:v>41886</c:v>
                </c:pt>
                <c:pt idx="439">
                  <c:v>41887</c:v>
                </c:pt>
                <c:pt idx="440">
                  <c:v>41890</c:v>
                </c:pt>
                <c:pt idx="441">
                  <c:v>41891</c:v>
                </c:pt>
                <c:pt idx="442">
                  <c:v>41892</c:v>
                </c:pt>
                <c:pt idx="443">
                  <c:v>41893</c:v>
                </c:pt>
                <c:pt idx="444">
                  <c:v>41894</c:v>
                </c:pt>
                <c:pt idx="445">
                  <c:v>41897</c:v>
                </c:pt>
                <c:pt idx="446">
                  <c:v>41898</c:v>
                </c:pt>
                <c:pt idx="447">
                  <c:v>41899</c:v>
                </c:pt>
                <c:pt idx="448">
                  <c:v>41900</c:v>
                </c:pt>
                <c:pt idx="449">
                  <c:v>41901</c:v>
                </c:pt>
                <c:pt idx="450">
                  <c:v>41904</c:v>
                </c:pt>
                <c:pt idx="451">
                  <c:v>41905</c:v>
                </c:pt>
                <c:pt idx="452">
                  <c:v>41906</c:v>
                </c:pt>
                <c:pt idx="453">
                  <c:v>41907</c:v>
                </c:pt>
                <c:pt idx="454">
                  <c:v>41908</c:v>
                </c:pt>
                <c:pt idx="455">
                  <c:v>41911</c:v>
                </c:pt>
                <c:pt idx="456">
                  <c:v>41912</c:v>
                </c:pt>
                <c:pt idx="457">
                  <c:v>41913</c:v>
                </c:pt>
                <c:pt idx="458">
                  <c:v>41914</c:v>
                </c:pt>
                <c:pt idx="459">
                  <c:v>41915</c:v>
                </c:pt>
                <c:pt idx="460">
                  <c:v>41918</c:v>
                </c:pt>
                <c:pt idx="461">
                  <c:v>41919</c:v>
                </c:pt>
                <c:pt idx="462">
                  <c:v>41920</c:v>
                </c:pt>
                <c:pt idx="463">
                  <c:v>41921</c:v>
                </c:pt>
                <c:pt idx="464">
                  <c:v>41922</c:v>
                </c:pt>
                <c:pt idx="465">
                  <c:v>41925</c:v>
                </c:pt>
                <c:pt idx="466">
                  <c:v>41926</c:v>
                </c:pt>
                <c:pt idx="467">
                  <c:v>41927</c:v>
                </c:pt>
                <c:pt idx="468">
                  <c:v>41928</c:v>
                </c:pt>
                <c:pt idx="469">
                  <c:v>41929</c:v>
                </c:pt>
                <c:pt idx="470">
                  <c:v>41932</c:v>
                </c:pt>
                <c:pt idx="471">
                  <c:v>41933</c:v>
                </c:pt>
                <c:pt idx="472">
                  <c:v>41934</c:v>
                </c:pt>
                <c:pt idx="473">
                  <c:v>41935</c:v>
                </c:pt>
                <c:pt idx="474">
                  <c:v>41936</c:v>
                </c:pt>
                <c:pt idx="475">
                  <c:v>41939</c:v>
                </c:pt>
                <c:pt idx="476">
                  <c:v>41940</c:v>
                </c:pt>
                <c:pt idx="477">
                  <c:v>41941</c:v>
                </c:pt>
                <c:pt idx="478">
                  <c:v>41942</c:v>
                </c:pt>
                <c:pt idx="479">
                  <c:v>41943</c:v>
                </c:pt>
                <c:pt idx="480">
                  <c:v>41946</c:v>
                </c:pt>
                <c:pt idx="481">
                  <c:v>41947</c:v>
                </c:pt>
                <c:pt idx="482">
                  <c:v>41948</c:v>
                </c:pt>
                <c:pt idx="483">
                  <c:v>41949</c:v>
                </c:pt>
                <c:pt idx="484">
                  <c:v>41950</c:v>
                </c:pt>
                <c:pt idx="485">
                  <c:v>41953</c:v>
                </c:pt>
                <c:pt idx="486">
                  <c:v>41954</c:v>
                </c:pt>
                <c:pt idx="487">
                  <c:v>41955</c:v>
                </c:pt>
                <c:pt idx="488">
                  <c:v>41956</c:v>
                </c:pt>
                <c:pt idx="489">
                  <c:v>41957</c:v>
                </c:pt>
                <c:pt idx="490">
                  <c:v>41960</c:v>
                </c:pt>
                <c:pt idx="491">
                  <c:v>41961</c:v>
                </c:pt>
                <c:pt idx="492">
                  <c:v>41962</c:v>
                </c:pt>
                <c:pt idx="493">
                  <c:v>41963</c:v>
                </c:pt>
                <c:pt idx="494">
                  <c:v>41964</c:v>
                </c:pt>
                <c:pt idx="495">
                  <c:v>41967</c:v>
                </c:pt>
                <c:pt idx="496">
                  <c:v>41968</c:v>
                </c:pt>
                <c:pt idx="497">
                  <c:v>41969</c:v>
                </c:pt>
                <c:pt idx="498">
                  <c:v>41970</c:v>
                </c:pt>
                <c:pt idx="499">
                  <c:v>41971</c:v>
                </c:pt>
                <c:pt idx="500">
                  <c:v>41974</c:v>
                </c:pt>
                <c:pt idx="501">
                  <c:v>41975</c:v>
                </c:pt>
                <c:pt idx="502">
                  <c:v>41976</c:v>
                </c:pt>
                <c:pt idx="503">
                  <c:v>41977</c:v>
                </c:pt>
                <c:pt idx="504">
                  <c:v>41978</c:v>
                </c:pt>
                <c:pt idx="505">
                  <c:v>41981</c:v>
                </c:pt>
                <c:pt idx="506">
                  <c:v>41982</c:v>
                </c:pt>
                <c:pt idx="507">
                  <c:v>41983</c:v>
                </c:pt>
                <c:pt idx="508">
                  <c:v>41984</c:v>
                </c:pt>
                <c:pt idx="509">
                  <c:v>41985</c:v>
                </c:pt>
                <c:pt idx="510">
                  <c:v>41988</c:v>
                </c:pt>
                <c:pt idx="511">
                  <c:v>41989</c:v>
                </c:pt>
                <c:pt idx="512">
                  <c:v>41990</c:v>
                </c:pt>
                <c:pt idx="513">
                  <c:v>41991</c:v>
                </c:pt>
                <c:pt idx="514">
                  <c:v>41992</c:v>
                </c:pt>
                <c:pt idx="515">
                  <c:v>41995</c:v>
                </c:pt>
                <c:pt idx="516">
                  <c:v>41996</c:v>
                </c:pt>
                <c:pt idx="517">
                  <c:v>41997</c:v>
                </c:pt>
                <c:pt idx="518">
                  <c:v>41998</c:v>
                </c:pt>
                <c:pt idx="519">
                  <c:v>41999</c:v>
                </c:pt>
                <c:pt idx="520">
                  <c:v>42002</c:v>
                </c:pt>
                <c:pt idx="521">
                  <c:v>42003</c:v>
                </c:pt>
                <c:pt idx="522">
                  <c:v>42004</c:v>
                </c:pt>
                <c:pt idx="523">
                  <c:v>42005</c:v>
                </c:pt>
                <c:pt idx="524">
                  <c:v>42006</c:v>
                </c:pt>
                <c:pt idx="525">
                  <c:v>42009</c:v>
                </c:pt>
                <c:pt idx="526">
                  <c:v>42010</c:v>
                </c:pt>
                <c:pt idx="527">
                  <c:v>42011</c:v>
                </c:pt>
                <c:pt idx="528">
                  <c:v>42012</c:v>
                </c:pt>
                <c:pt idx="529">
                  <c:v>42013</c:v>
                </c:pt>
                <c:pt idx="530">
                  <c:v>42016</c:v>
                </c:pt>
                <c:pt idx="531">
                  <c:v>42017</c:v>
                </c:pt>
                <c:pt idx="532">
                  <c:v>42018</c:v>
                </c:pt>
                <c:pt idx="533">
                  <c:v>42019</c:v>
                </c:pt>
                <c:pt idx="534">
                  <c:v>42020</c:v>
                </c:pt>
                <c:pt idx="535">
                  <c:v>42023</c:v>
                </c:pt>
                <c:pt idx="536">
                  <c:v>42024</c:v>
                </c:pt>
                <c:pt idx="537">
                  <c:v>42025</c:v>
                </c:pt>
                <c:pt idx="538">
                  <c:v>42026</c:v>
                </c:pt>
                <c:pt idx="539">
                  <c:v>42027</c:v>
                </c:pt>
                <c:pt idx="540">
                  <c:v>42030</c:v>
                </c:pt>
                <c:pt idx="541">
                  <c:v>42031</c:v>
                </c:pt>
                <c:pt idx="542">
                  <c:v>42032</c:v>
                </c:pt>
                <c:pt idx="543">
                  <c:v>42033</c:v>
                </c:pt>
                <c:pt idx="544">
                  <c:v>42034</c:v>
                </c:pt>
                <c:pt idx="545">
                  <c:v>42037</c:v>
                </c:pt>
                <c:pt idx="546">
                  <c:v>42038</c:v>
                </c:pt>
                <c:pt idx="547">
                  <c:v>42039</c:v>
                </c:pt>
                <c:pt idx="548">
                  <c:v>42040</c:v>
                </c:pt>
                <c:pt idx="549">
                  <c:v>42041</c:v>
                </c:pt>
                <c:pt idx="550">
                  <c:v>42044</c:v>
                </c:pt>
                <c:pt idx="551">
                  <c:v>42045</c:v>
                </c:pt>
                <c:pt idx="552">
                  <c:v>42046</c:v>
                </c:pt>
                <c:pt idx="553">
                  <c:v>42047</c:v>
                </c:pt>
                <c:pt idx="554">
                  <c:v>42048</c:v>
                </c:pt>
                <c:pt idx="555">
                  <c:v>42051</c:v>
                </c:pt>
                <c:pt idx="556">
                  <c:v>42052</c:v>
                </c:pt>
                <c:pt idx="557">
                  <c:v>42053</c:v>
                </c:pt>
                <c:pt idx="558">
                  <c:v>42054</c:v>
                </c:pt>
                <c:pt idx="559">
                  <c:v>42055</c:v>
                </c:pt>
                <c:pt idx="560">
                  <c:v>42058</c:v>
                </c:pt>
                <c:pt idx="561">
                  <c:v>42059</c:v>
                </c:pt>
                <c:pt idx="562">
                  <c:v>42060</c:v>
                </c:pt>
                <c:pt idx="563">
                  <c:v>42061</c:v>
                </c:pt>
                <c:pt idx="564">
                  <c:v>42062</c:v>
                </c:pt>
                <c:pt idx="565">
                  <c:v>42065</c:v>
                </c:pt>
                <c:pt idx="566">
                  <c:v>42066</c:v>
                </c:pt>
                <c:pt idx="567">
                  <c:v>42067</c:v>
                </c:pt>
                <c:pt idx="568">
                  <c:v>42068</c:v>
                </c:pt>
                <c:pt idx="569">
                  <c:v>42069</c:v>
                </c:pt>
                <c:pt idx="570">
                  <c:v>42072</c:v>
                </c:pt>
                <c:pt idx="571">
                  <c:v>42073</c:v>
                </c:pt>
                <c:pt idx="572">
                  <c:v>42074</c:v>
                </c:pt>
                <c:pt idx="573">
                  <c:v>42075</c:v>
                </c:pt>
                <c:pt idx="574">
                  <c:v>42076</c:v>
                </c:pt>
                <c:pt idx="575">
                  <c:v>42079</c:v>
                </c:pt>
                <c:pt idx="576">
                  <c:v>42080</c:v>
                </c:pt>
                <c:pt idx="577">
                  <c:v>42081</c:v>
                </c:pt>
                <c:pt idx="578">
                  <c:v>42082</c:v>
                </c:pt>
                <c:pt idx="579">
                  <c:v>42083</c:v>
                </c:pt>
                <c:pt idx="580">
                  <c:v>42086</c:v>
                </c:pt>
                <c:pt idx="581">
                  <c:v>42087</c:v>
                </c:pt>
                <c:pt idx="582">
                  <c:v>42088</c:v>
                </c:pt>
                <c:pt idx="583">
                  <c:v>42089</c:v>
                </c:pt>
                <c:pt idx="584">
                  <c:v>42090</c:v>
                </c:pt>
                <c:pt idx="585">
                  <c:v>42093</c:v>
                </c:pt>
                <c:pt idx="586">
                  <c:v>42094</c:v>
                </c:pt>
                <c:pt idx="587">
                  <c:v>42095</c:v>
                </c:pt>
                <c:pt idx="588">
                  <c:v>42096</c:v>
                </c:pt>
                <c:pt idx="589">
                  <c:v>42097</c:v>
                </c:pt>
                <c:pt idx="590">
                  <c:v>42100</c:v>
                </c:pt>
                <c:pt idx="591">
                  <c:v>42101</c:v>
                </c:pt>
                <c:pt idx="592">
                  <c:v>42102</c:v>
                </c:pt>
                <c:pt idx="593">
                  <c:v>42103</c:v>
                </c:pt>
                <c:pt idx="594">
                  <c:v>42104</c:v>
                </c:pt>
                <c:pt idx="595">
                  <c:v>42107</c:v>
                </c:pt>
                <c:pt idx="596">
                  <c:v>42108</c:v>
                </c:pt>
                <c:pt idx="597">
                  <c:v>42109</c:v>
                </c:pt>
                <c:pt idx="598">
                  <c:v>42110</c:v>
                </c:pt>
                <c:pt idx="599">
                  <c:v>42111</c:v>
                </c:pt>
                <c:pt idx="600">
                  <c:v>42114</c:v>
                </c:pt>
                <c:pt idx="601">
                  <c:v>42115</c:v>
                </c:pt>
                <c:pt idx="602">
                  <c:v>42116</c:v>
                </c:pt>
                <c:pt idx="603">
                  <c:v>42117</c:v>
                </c:pt>
                <c:pt idx="604">
                  <c:v>42118</c:v>
                </c:pt>
                <c:pt idx="605">
                  <c:v>42121</c:v>
                </c:pt>
                <c:pt idx="606">
                  <c:v>42122</c:v>
                </c:pt>
                <c:pt idx="607">
                  <c:v>42123</c:v>
                </c:pt>
                <c:pt idx="608">
                  <c:v>42124</c:v>
                </c:pt>
                <c:pt idx="609">
                  <c:v>42125</c:v>
                </c:pt>
                <c:pt idx="610">
                  <c:v>42128</c:v>
                </c:pt>
                <c:pt idx="611">
                  <c:v>42129</c:v>
                </c:pt>
                <c:pt idx="612">
                  <c:v>42130</c:v>
                </c:pt>
                <c:pt idx="613">
                  <c:v>42131</c:v>
                </c:pt>
                <c:pt idx="614">
                  <c:v>42132</c:v>
                </c:pt>
                <c:pt idx="615">
                  <c:v>42135</c:v>
                </c:pt>
                <c:pt idx="616">
                  <c:v>42136</c:v>
                </c:pt>
                <c:pt idx="617">
                  <c:v>42137</c:v>
                </c:pt>
                <c:pt idx="618">
                  <c:v>42138</c:v>
                </c:pt>
                <c:pt idx="619">
                  <c:v>42139</c:v>
                </c:pt>
                <c:pt idx="620">
                  <c:v>42142</c:v>
                </c:pt>
                <c:pt idx="621">
                  <c:v>42143</c:v>
                </c:pt>
                <c:pt idx="622">
                  <c:v>42144</c:v>
                </c:pt>
                <c:pt idx="623">
                  <c:v>42145</c:v>
                </c:pt>
                <c:pt idx="624">
                  <c:v>42146</c:v>
                </c:pt>
                <c:pt idx="625">
                  <c:v>42149</c:v>
                </c:pt>
                <c:pt idx="626">
                  <c:v>42150</c:v>
                </c:pt>
                <c:pt idx="627">
                  <c:v>42151</c:v>
                </c:pt>
                <c:pt idx="628">
                  <c:v>42152</c:v>
                </c:pt>
                <c:pt idx="629">
                  <c:v>42153</c:v>
                </c:pt>
                <c:pt idx="630">
                  <c:v>42156</c:v>
                </c:pt>
                <c:pt idx="631">
                  <c:v>42157</c:v>
                </c:pt>
                <c:pt idx="632">
                  <c:v>42158</c:v>
                </c:pt>
                <c:pt idx="633">
                  <c:v>42159</c:v>
                </c:pt>
                <c:pt idx="634">
                  <c:v>42160</c:v>
                </c:pt>
                <c:pt idx="635">
                  <c:v>42163</c:v>
                </c:pt>
                <c:pt idx="636">
                  <c:v>42164</c:v>
                </c:pt>
                <c:pt idx="637">
                  <c:v>42165</c:v>
                </c:pt>
                <c:pt idx="638">
                  <c:v>42166</c:v>
                </c:pt>
                <c:pt idx="639">
                  <c:v>42167</c:v>
                </c:pt>
                <c:pt idx="640">
                  <c:v>42170</c:v>
                </c:pt>
                <c:pt idx="641">
                  <c:v>42171</c:v>
                </c:pt>
                <c:pt idx="642">
                  <c:v>42172</c:v>
                </c:pt>
                <c:pt idx="643">
                  <c:v>42173</c:v>
                </c:pt>
                <c:pt idx="644">
                  <c:v>42174</c:v>
                </c:pt>
                <c:pt idx="645">
                  <c:v>42177</c:v>
                </c:pt>
                <c:pt idx="646">
                  <c:v>42178</c:v>
                </c:pt>
                <c:pt idx="647">
                  <c:v>42179</c:v>
                </c:pt>
                <c:pt idx="648">
                  <c:v>42180</c:v>
                </c:pt>
                <c:pt idx="649">
                  <c:v>42181</c:v>
                </c:pt>
                <c:pt idx="650">
                  <c:v>42184</c:v>
                </c:pt>
                <c:pt idx="651">
                  <c:v>42185</c:v>
                </c:pt>
                <c:pt idx="652">
                  <c:v>42186</c:v>
                </c:pt>
                <c:pt idx="653">
                  <c:v>42187</c:v>
                </c:pt>
                <c:pt idx="654">
                  <c:v>42188</c:v>
                </c:pt>
                <c:pt idx="655">
                  <c:v>42191</c:v>
                </c:pt>
                <c:pt idx="656">
                  <c:v>42192</c:v>
                </c:pt>
                <c:pt idx="657">
                  <c:v>42193</c:v>
                </c:pt>
                <c:pt idx="658">
                  <c:v>42194</c:v>
                </c:pt>
                <c:pt idx="659">
                  <c:v>42195</c:v>
                </c:pt>
                <c:pt idx="660">
                  <c:v>42198</c:v>
                </c:pt>
                <c:pt idx="661">
                  <c:v>42199</c:v>
                </c:pt>
                <c:pt idx="662">
                  <c:v>42200</c:v>
                </c:pt>
                <c:pt idx="663">
                  <c:v>42201</c:v>
                </c:pt>
                <c:pt idx="664">
                  <c:v>42202</c:v>
                </c:pt>
                <c:pt idx="665">
                  <c:v>42205</c:v>
                </c:pt>
                <c:pt idx="666">
                  <c:v>42206</c:v>
                </c:pt>
                <c:pt idx="667">
                  <c:v>42207</c:v>
                </c:pt>
                <c:pt idx="668">
                  <c:v>42208</c:v>
                </c:pt>
                <c:pt idx="669">
                  <c:v>42209</c:v>
                </c:pt>
                <c:pt idx="670">
                  <c:v>42212</c:v>
                </c:pt>
                <c:pt idx="671">
                  <c:v>42213</c:v>
                </c:pt>
                <c:pt idx="672">
                  <c:v>42214</c:v>
                </c:pt>
                <c:pt idx="673">
                  <c:v>42215</c:v>
                </c:pt>
                <c:pt idx="674">
                  <c:v>42216</c:v>
                </c:pt>
                <c:pt idx="675">
                  <c:v>42219</c:v>
                </c:pt>
                <c:pt idx="676">
                  <c:v>42220</c:v>
                </c:pt>
                <c:pt idx="677">
                  <c:v>42221</c:v>
                </c:pt>
                <c:pt idx="678">
                  <c:v>42222</c:v>
                </c:pt>
                <c:pt idx="679">
                  <c:v>42223</c:v>
                </c:pt>
                <c:pt idx="680">
                  <c:v>42226</c:v>
                </c:pt>
                <c:pt idx="681">
                  <c:v>42227</c:v>
                </c:pt>
                <c:pt idx="682">
                  <c:v>42228</c:v>
                </c:pt>
                <c:pt idx="683">
                  <c:v>42229</c:v>
                </c:pt>
                <c:pt idx="684">
                  <c:v>42230</c:v>
                </c:pt>
                <c:pt idx="685">
                  <c:v>42233</c:v>
                </c:pt>
                <c:pt idx="686">
                  <c:v>42234</c:v>
                </c:pt>
                <c:pt idx="687">
                  <c:v>42235</c:v>
                </c:pt>
                <c:pt idx="688">
                  <c:v>42236</c:v>
                </c:pt>
                <c:pt idx="689">
                  <c:v>42237</c:v>
                </c:pt>
                <c:pt idx="690">
                  <c:v>42240</c:v>
                </c:pt>
                <c:pt idx="691">
                  <c:v>42241</c:v>
                </c:pt>
                <c:pt idx="692">
                  <c:v>42242</c:v>
                </c:pt>
                <c:pt idx="693">
                  <c:v>42243</c:v>
                </c:pt>
                <c:pt idx="694">
                  <c:v>42244</c:v>
                </c:pt>
                <c:pt idx="695">
                  <c:v>42247</c:v>
                </c:pt>
                <c:pt idx="696">
                  <c:v>42248</c:v>
                </c:pt>
                <c:pt idx="697">
                  <c:v>42249</c:v>
                </c:pt>
                <c:pt idx="698">
                  <c:v>42250</c:v>
                </c:pt>
                <c:pt idx="699">
                  <c:v>42251</c:v>
                </c:pt>
                <c:pt idx="700">
                  <c:v>42254</c:v>
                </c:pt>
                <c:pt idx="701">
                  <c:v>42255</c:v>
                </c:pt>
                <c:pt idx="702">
                  <c:v>42256</c:v>
                </c:pt>
                <c:pt idx="703">
                  <c:v>42257</c:v>
                </c:pt>
                <c:pt idx="704">
                  <c:v>42258</c:v>
                </c:pt>
                <c:pt idx="705">
                  <c:v>42261</c:v>
                </c:pt>
                <c:pt idx="706">
                  <c:v>42262</c:v>
                </c:pt>
                <c:pt idx="707">
                  <c:v>42263</c:v>
                </c:pt>
                <c:pt idx="708">
                  <c:v>42264</c:v>
                </c:pt>
                <c:pt idx="709">
                  <c:v>42265</c:v>
                </c:pt>
                <c:pt idx="710">
                  <c:v>42268</c:v>
                </c:pt>
                <c:pt idx="711">
                  <c:v>42269</c:v>
                </c:pt>
                <c:pt idx="712">
                  <c:v>42270</c:v>
                </c:pt>
                <c:pt idx="713">
                  <c:v>42271</c:v>
                </c:pt>
                <c:pt idx="714">
                  <c:v>42272</c:v>
                </c:pt>
                <c:pt idx="715">
                  <c:v>42275</c:v>
                </c:pt>
                <c:pt idx="716">
                  <c:v>42276</c:v>
                </c:pt>
                <c:pt idx="717">
                  <c:v>42277</c:v>
                </c:pt>
                <c:pt idx="718">
                  <c:v>42278</c:v>
                </c:pt>
                <c:pt idx="719">
                  <c:v>42279</c:v>
                </c:pt>
                <c:pt idx="720">
                  <c:v>42282</c:v>
                </c:pt>
                <c:pt idx="721">
                  <c:v>42283</c:v>
                </c:pt>
                <c:pt idx="722">
                  <c:v>42284</c:v>
                </c:pt>
                <c:pt idx="723">
                  <c:v>42285</c:v>
                </c:pt>
                <c:pt idx="724">
                  <c:v>42286</c:v>
                </c:pt>
                <c:pt idx="725">
                  <c:v>42289</c:v>
                </c:pt>
                <c:pt idx="726">
                  <c:v>42290</c:v>
                </c:pt>
                <c:pt idx="727">
                  <c:v>42291</c:v>
                </c:pt>
                <c:pt idx="728">
                  <c:v>42292</c:v>
                </c:pt>
                <c:pt idx="729">
                  <c:v>42293</c:v>
                </c:pt>
                <c:pt idx="730">
                  <c:v>42296</c:v>
                </c:pt>
                <c:pt idx="731">
                  <c:v>42297</c:v>
                </c:pt>
                <c:pt idx="732">
                  <c:v>42298</c:v>
                </c:pt>
                <c:pt idx="733">
                  <c:v>42299</c:v>
                </c:pt>
                <c:pt idx="734">
                  <c:v>42300</c:v>
                </c:pt>
                <c:pt idx="735">
                  <c:v>42303</c:v>
                </c:pt>
                <c:pt idx="736">
                  <c:v>42304</c:v>
                </c:pt>
                <c:pt idx="737">
                  <c:v>42305</c:v>
                </c:pt>
                <c:pt idx="738">
                  <c:v>42306</c:v>
                </c:pt>
                <c:pt idx="739">
                  <c:v>42307</c:v>
                </c:pt>
                <c:pt idx="740">
                  <c:v>42310</c:v>
                </c:pt>
                <c:pt idx="741">
                  <c:v>42311</c:v>
                </c:pt>
                <c:pt idx="742">
                  <c:v>42312</c:v>
                </c:pt>
                <c:pt idx="743">
                  <c:v>42313</c:v>
                </c:pt>
                <c:pt idx="744">
                  <c:v>42314</c:v>
                </c:pt>
                <c:pt idx="745">
                  <c:v>42317</c:v>
                </c:pt>
                <c:pt idx="746">
                  <c:v>42318</c:v>
                </c:pt>
                <c:pt idx="747">
                  <c:v>42319</c:v>
                </c:pt>
                <c:pt idx="748">
                  <c:v>42320</c:v>
                </c:pt>
                <c:pt idx="749">
                  <c:v>42321</c:v>
                </c:pt>
                <c:pt idx="750">
                  <c:v>42324</c:v>
                </c:pt>
                <c:pt idx="751">
                  <c:v>42325</c:v>
                </c:pt>
                <c:pt idx="752">
                  <c:v>42326</c:v>
                </c:pt>
                <c:pt idx="753">
                  <c:v>42327</c:v>
                </c:pt>
                <c:pt idx="754">
                  <c:v>42328</c:v>
                </c:pt>
                <c:pt idx="755">
                  <c:v>42331</c:v>
                </c:pt>
                <c:pt idx="756">
                  <c:v>42332</c:v>
                </c:pt>
                <c:pt idx="757">
                  <c:v>42333</c:v>
                </c:pt>
                <c:pt idx="758">
                  <c:v>42334</c:v>
                </c:pt>
                <c:pt idx="759">
                  <c:v>42335</c:v>
                </c:pt>
                <c:pt idx="760">
                  <c:v>42338</c:v>
                </c:pt>
                <c:pt idx="761">
                  <c:v>42339</c:v>
                </c:pt>
                <c:pt idx="762">
                  <c:v>42340</c:v>
                </c:pt>
                <c:pt idx="763">
                  <c:v>42341</c:v>
                </c:pt>
                <c:pt idx="764">
                  <c:v>42342</c:v>
                </c:pt>
                <c:pt idx="765">
                  <c:v>42345</c:v>
                </c:pt>
                <c:pt idx="766">
                  <c:v>42346</c:v>
                </c:pt>
                <c:pt idx="767">
                  <c:v>42347</c:v>
                </c:pt>
                <c:pt idx="768">
                  <c:v>42348</c:v>
                </c:pt>
                <c:pt idx="769">
                  <c:v>42349</c:v>
                </c:pt>
                <c:pt idx="770">
                  <c:v>42352</c:v>
                </c:pt>
                <c:pt idx="771">
                  <c:v>42353</c:v>
                </c:pt>
                <c:pt idx="772">
                  <c:v>42354</c:v>
                </c:pt>
                <c:pt idx="773">
                  <c:v>42355</c:v>
                </c:pt>
                <c:pt idx="774">
                  <c:v>42356</c:v>
                </c:pt>
                <c:pt idx="775">
                  <c:v>42359</c:v>
                </c:pt>
                <c:pt idx="776">
                  <c:v>42360</c:v>
                </c:pt>
                <c:pt idx="777">
                  <c:v>42361</c:v>
                </c:pt>
                <c:pt idx="778">
                  <c:v>42362</c:v>
                </c:pt>
                <c:pt idx="779">
                  <c:v>42363</c:v>
                </c:pt>
                <c:pt idx="780">
                  <c:v>42366</c:v>
                </c:pt>
                <c:pt idx="781">
                  <c:v>42367</c:v>
                </c:pt>
                <c:pt idx="782">
                  <c:v>42368</c:v>
                </c:pt>
                <c:pt idx="783">
                  <c:v>42369</c:v>
                </c:pt>
                <c:pt idx="784">
                  <c:v>42370</c:v>
                </c:pt>
                <c:pt idx="785">
                  <c:v>42373</c:v>
                </c:pt>
                <c:pt idx="786">
                  <c:v>42374</c:v>
                </c:pt>
                <c:pt idx="787">
                  <c:v>42375</c:v>
                </c:pt>
                <c:pt idx="788">
                  <c:v>42376</c:v>
                </c:pt>
                <c:pt idx="789">
                  <c:v>42377</c:v>
                </c:pt>
                <c:pt idx="790">
                  <c:v>42380</c:v>
                </c:pt>
                <c:pt idx="791">
                  <c:v>42381</c:v>
                </c:pt>
                <c:pt idx="792">
                  <c:v>42382</c:v>
                </c:pt>
                <c:pt idx="793">
                  <c:v>42383</c:v>
                </c:pt>
                <c:pt idx="794">
                  <c:v>42384</c:v>
                </c:pt>
                <c:pt idx="795">
                  <c:v>42387</c:v>
                </c:pt>
                <c:pt idx="796">
                  <c:v>42388</c:v>
                </c:pt>
                <c:pt idx="797">
                  <c:v>42389</c:v>
                </c:pt>
                <c:pt idx="798">
                  <c:v>42390</c:v>
                </c:pt>
                <c:pt idx="799">
                  <c:v>42391</c:v>
                </c:pt>
                <c:pt idx="800">
                  <c:v>42394</c:v>
                </c:pt>
                <c:pt idx="801">
                  <c:v>42395</c:v>
                </c:pt>
                <c:pt idx="802">
                  <c:v>42396</c:v>
                </c:pt>
                <c:pt idx="803">
                  <c:v>42397</c:v>
                </c:pt>
                <c:pt idx="804">
                  <c:v>42398</c:v>
                </c:pt>
                <c:pt idx="805">
                  <c:v>42401</c:v>
                </c:pt>
                <c:pt idx="806">
                  <c:v>42402</c:v>
                </c:pt>
                <c:pt idx="807">
                  <c:v>42403</c:v>
                </c:pt>
                <c:pt idx="808">
                  <c:v>42404</c:v>
                </c:pt>
                <c:pt idx="809">
                  <c:v>42405</c:v>
                </c:pt>
                <c:pt idx="810">
                  <c:v>42408</c:v>
                </c:pt>
                <c:pt idx="811">
                  <c:v>42409</c:v>
                </c:pt>
                <c:pt idx="812">
                  <c:v>42410</c:v>
                </c:pt>
                <c:pt idx="813">
                  <c:v>42411</c:v>
                </c:pt>
                <c:pt idx="814">
                  <c:v>42412</c:v>
                </c:pt>
                <c:pt idx="815">
                  <c:v>42415</c:v>
                </c:pt>
                <c:pt idx="816">
                  <c:v>42416</c:v>
                </c:pt>
                <c:pt idx="817">
                  <c:v>42417</c:v>
                </c:pt>
                <c:pt idx="818">
                  <c:v>42418</c:v>
                </c:pt>
                <c:pt idx="819">
                  <c:v>42419</c:v>
                </c:pt>
                <c:pt idx="820">
                  <c:v>42422</c:v>
                </c:pt>
                <c:pt idx="821">
                  <c:v>42423</c:v>
                </c:pt>
                <c:pt idx="822">
                  <c:v>42424</c:v>
                </c:pt>
                <c:pt idx="823">
                  <c:v>42425</c:v>
                </c:pt>
                <c:pt idx="824">
                  <c:v>42426</c:v>
                </c:pt>
                <c:pt idx="825">
                  <c:v>42429</c:v>
                </c:pt>
                <c:pt idx="826">
                  <c:v>42430</c:v>
                </c:pt>
                <c:pt idx="827">
                  <c:v>42431</c:v>
                </c:pt>
                <c:pt idx="828">
                  <c:v>42432</c:v>
                </c:pt>
                <c:pt idx="829">
                  <c:v>42433</c:v>
                </c:pt>
                <c:pt idx="830">
                  <c:v>42436</c:v>
                </c:pt>
                <c:pt idx="831">
                  <c:v>42437</c:v>
                </c:pt>
                <c:pt idx="832">
                  <c:v>42438</c:v>
                </c:pt>
                <c:pt idx="833">
                  <c:v>42439</c:v>
                </c:pt>
                <c:pt idx="834">
                  <c:v>42440</c:v>
                </c:pt>
                <c:pt idx="835">
                  <c:v>42443</c:v>
                </c:pt>
                <c:pt idx="836">
                  <c:v>42444</c:v>
                </c:pt>
                <c:pt idx="837">
                  <c:v>42445</c:v>
                </c:pt>
                <c:pt idx="838">
                  <c:v>42446</c:v>
                </c:pt>
                <c:pt idx="839">
                  <c:v>42447</c:v>
                </c:pt>
                <c:pt idx="840">
                  <c:v>42450</c:v>
                </c:pt>
                <c:pt idx="841">
                  <c:v>42451</c:v>
                </c:pt>
                <c:pt idx="842">
                  <c:v>42452</c:v>
                </c:pt>
                <c:pt idx="843">
                  <c:v>42453</c:v>
                </c:pt>
                <c:pt idx="844">
                  <c:v>42454</c:v>
                </c:pt>
                <c:pt idx="845">
                  <c:v>42457</c:v>
                </c:pt>
                <c:pt idx="846">
                  <c:v>42458</c:v>
                </c:pt>
                <c:pt idx="847">
                  <c:v>42459</c:v>
                </c:pt>
                <c:pt idx="848">
                  <c:v>42460</c:v>
                </c:pt>
                <c:pt idx="849">
                  <c:v>42461</c:v>
                </c:pt>
                <c:pt idx="850">
                  <c:v>42464</c:v>
                </c:pt>
                <c:pt idx="851">
                  <c:v>42465</c:v>
                </c:pt>
                <c:pt idx="852">
                  <c:v>42466</c:v>
                </c:pt>
                <c:pt idx="853">
                  <c:v>42467</c:v>
                </c:pt>
                <c:pt idx="854">
                  <c:v>42468</c:v>
                </c:pt>
                <c:pt idx="855">
                  <c:v>42471</c:v>
                </c:pt>
                <c:pt idx="856">
                  <c:v>42472</c:v>
                </c:pt>
                <c:pt idx="857">
                  <c:v>42473</c:v>
                </c:pt>
                <c:pt idx="858">
                  <c:v>42474</c:v>
                </c:pt>
                <c:pt idx="859">
                  <c:v>42475</c:v>
                </c:pt>
                <c:pt idx="860">
                  <c:v>42478</c:v>
                </c:pt>
                <c:pt idx="861">
                  <c:v>42479</c:v>
                </c:pt>
                <c:pt idx="862">
                  <c:v>42480</c:v>
                </c:pt>
                <c:pt idx="863">
                  <c:v>42481</c:v>
                </c:pt>
                <c:pt idx="864">
                  <c:v>42482</c:v>
                </c:pt>
                <c:pt idx="865">
                  <c:v>42485</c:v>
                </c:pt>
                <c:pt idx="866">
                  <c:v>42486</c:v>
                </c:pt>
                <c:pt idx="867">
                  <c:v>42487</c:v>
                </c:pt>
                <c:pt idx="868">
                  <c:v>42488</c:v>
                </c:pt>
                <c:pt idx="869">
                  <c:v>42489</c:v>
                </c:pt>
                <c:pt idx="870">
                  <c:v>42492</c:v>
                </c:pt>
                <c:pt idx="871">
                  <c:v>42493</c:v>
                </c:pt>
                <c:pt idx="872">
                  <c:v>42494</c:v>
                </c:pt>
                <c:pt idx="873">
                  <c:v>42495</c:v>
                </c:pt>
                <c:pt idx="874">
                  <c:v>42496</c:v>
                </c:pt>
                <c:pt idx="875">
                  <c:v>42499</c:v>
                </c:pt>
                <c:pt idx="876">
                  <c:v>42500</c:v>
                </c:pt>
                <c:pt idx="877">
                  <c:v>42501</c:v>
                </c:pt>
                <c:pt idx="878">
                  <c:v>42502</c:v>
                </c:pt>
                <c:pt idx="879">
                  <c:v>42503</c:v>
                </c:pt>
                <c:pt idx="880">
                  <c:v>42506</c:v>
                </c:pt>
                <c:pt idx="881">
                  <c:v>42507</c:v>
                </c:pt>
                <c:pt idx="882">
                  <c:v>42508</c:v>
                </c:pt>
                <c:pt idx="883">
                  <c:v>42509</c:v>
                </c:pt>
                <c:pt idx="884">
                  <c:v>42510</c:v>
                </c:pt>
                <c:pt idx="885">
                  <c:v>42513</c:v>
                </c:pt>
                <c:pt idx="886">
                  <c:v>42514</c:v>
                </c:pt>
                <c:pt idx="887">
                  <c:v>42515</c:v>
                </c:pt>
                <c:pt idx="888">
                  <c:v>42516</c:v>
                </c:pt>
                <c:pt idx="889">
                  <c:v>42517</c:v>
                </c:pt>
                <c:pt idx="890">
                  <c:v>42520</c:v>
                </c:pt>
                <c:pt idx="891">
                  <c:v>42521</c:v>
                </c:pt>
                <c:pt idx="892">
                  <c:v>42522</c:v>
                </c:pt>
                <c:pt idx="893">
                  <c:v>42523</c:v>
                </c:pt>
                <c:pt idx="894">
                  <c:v>42524</c:v>
                </c:pt>
                <c:pt idx="895">
                  <c:v>42527</c:v>
                </c:pt>
                <c:pt idx="896">
                  <c:v>42528</c:v>
                </c:pt>
                <c:pt idx="897">
                  <c:v>42529</c:v>
                </c:pt>
                <c:pt idx="898">
                  <c:v>42530</c:v>
                </c:pt>
                <c:pt idx="899">
                  <c:v>42531</c:v>
                </c:pt>
                <c:pt idx="900">
                  <c:v>42534</c:v>
                </c:pt>
                <c:pt idx="901">
                  <c:v>42535</c:v>
                </c:pt>
                <c:pt idx="902">
                  <c:v>42536</c:v>
                </c:pt>
                <c:pt idx="903">
                  <c:v>42537</c:v>
                </c:pt>
                <c:pt idx="904">
                  <c:v>42538</c:v>
                </c:pt>
                <c:pt idx="905">
                  <c:v>42541</c:v>
                </c:pt>
                <c:pt idx="906">
                  <c:v>42542</c:v>
                </c:pt>
                <c:pt idx="907">
                  <c:v>42543</c:v>
                </c:pt>
                <c:pt idx="908">
                  <c:v>42544</c:v>
                </c:pt>
                <c:pt idx="909">
                  <c:v>42545</c:v>
                </c:pt>
                <c:pt idx="910">
                  <c:v>42548</c:v>
                </c:pt>
                <c:pt idx="911">
                  <c:v>42549</c:v>
                </c:pt>
                <c:pt idx="912">
                  <c:v>42550</c:v>
                </c:pt>
                <c:pt idx="913">
                  <c:v>42551</c:v>
                </c:pt>
                <c:pt idx="914">
                  <c:v>42552</c:v>
                </c:pt>
                <c:pt idx="915">
                  <c:v>42555</c:v>
                </c:pt>
                <c:pt idx="916">
                  <c:v>42556</c:v>
                </c:pt>
                <c:pt idx="917">
                  <c:v>42557</c:v>
                </c:pt>
                <c:pt idx="918">
                  <c:v>42558</c:v>
                </c:pt>
                <c:pt idx="919">
                  <c:v>42559</c:v>
                </c:pt>
                <c:pt idx="920">
                  <c:v>42562</c:v>
                </c:pt>
                <c:pt idx="921">
                  <c:v>42563</c:v>
                </c:pt>
                <c:pt idx="922">
                  <c:v>42564</c:v>
                </c:pt>
                <c:pt idx="923">
                  <c:v>42565</c:v>
                </c:pt>
                <c:pt idx="924">
                  <c:v>42566</c:v>
                </c:pt>
                <c:pt idx="925">
                  <c:v>42569</c:v>
                </c:pt>
                <c:pt idx="926">
                  <c:v>42570</c:v>
                </c:pt>
                <c:pt idx="927">
                  <c:v>42571</c:v>
                </c:pt>
                <c:pt idx="928">
                  <c:v>42572</c:v>
                </c:pt>
                <c:pt idx="929">
                  <c:v>42573</c:v>
                </c:pt>
                <c:pt idx="930">
                  <c:v>42576</c:v>
                </c:pt>
                <c:pt idx="931">
                  <c:v>42577</c:v>
                </c:pt>
                <c:pt idx="932">
                  <c:v>42578</c:v>
                </c:pt>
                <c:pt idx="933">
                  <c:v>42579</c:v>
                </c:pt>
                <c:pt idx="934">
                  <c:v>42580</c:v>
                </c:pt>
                <c:pt idx="935">
                  <c:v>42583</c:v>
                </c:pt>
                <c:pt idx="936">
                  <c:v>42584</c:v>
                </c:pt>
                <c:pt idx="937">
                  <c:v>42585</c:v>
                </c:pt>
                <c:pt idx="938">
                  <c:v>42586</c:v>
                </c:pt>
                <c:pt idx="939">
                  <c:v>42587</c:v>
                </c:pt>
                <c:pt idx="940">
                  <c:v>42590</c:v>
                </c:pt>
                <c:pt idx="941">
                  <c:v>42591</c:v>
                </c:pt>
                <c:pt idx="942">
                  <c:v>42592</c:v>
                </c:pt>
                <c:pt idx="943">
                  <c:v>42593</c:v>
                </c:pt>
                <c:pt idx="944">
                  <c:v>42594</c:v>
                </c:pt>
                <c:pt idx="945">
                  <c:v>42597</c:v>
                </c:pt>
                <c:pt idx="946">
                  <c:v>42598</c:v>
                </c:pt>
                <c:pt idx="947">
                  <c:v>42599</c:v>
                </c:pt>
                <c:pt idx="948">
                  <c:v>42600</c:v>
                </c:pt>
                <c:pt idx="949">
                  <c:v>42601</c:v>
                </c:pt>
                <c:pt idx="950">
                  <c:v>42604</c:v>
                </c:pt>
                <c:pt idx="951">
                  <c:v>42605</c:v>
                </c:pt>
                <c:pt idx="952">
                  <c:v>42606</c:v>
                </c:pt>
                <c:pt idx="953">
                  <c:v>42607</c:v>
                </c:pt>
                <c:pt idx="954">
                  <c:v>42608</c:v>
                </c:pt>
                <c:pt idx="955">
                  <c:v>42611</c:v>
                </c:pt>
                <c:pt idx="956">
                  <c:v>42612</c:v>
                </c:pt>
                <c:pt idx="957">
                  <c:v>42613</c:v>
                </c:pt>
              </c:numCache>
            </c:numRef>
          </c:cat>
          <c:val>
            <c:numRef>
              <c:f>'Currency '!$O$2:$O$959</c:f>
              <c:numCache>
                <c:formatCode>General</c:formatCode>
                <c:ptCount val="958"/>
                <c:pt idx="0">
                  <c:v>0</c:v>
                </c:pt>
                <c:pt idx="1">
                  <c:v>0</c:v>
                </c:pt>
                <c:pt idx="2">
                  <c:v>0.48780487804877015</c:v>
                </c:pt>
                <c:pt idx="3">
                  <c:v>0.48780487804877015</c:v>
                </c:pt>
                <c:pt idx="4">
                  <c:v>0.48780487804877015</c:v>
                </c:pt>
                <c:pt idx="5">
                  <c:v>0.97560975609756184</c:v>
                </c:pt>
                <c:pt idx="6">
                  <c:v>0.48780487804877015</c:v>
                </c:pt>
                <c:pt idx="7">
                  <c:v>0.48780487804877015</c:v>
                </c:pt>
                <c:pt idx="8">
                  <c:v>0.97560975609756184</c:v>
                </c:pt>
                <c:pt idx="9">
                  <c:v>0.48780487804877015</c:v>
                </c:pt>
                <c:pt idx="10">
                  <c:v>0.97560975609756184</c:v>
                </c:pt>
                <c:pt idx="11">
                  <c:v>0.97560975609756184</c:v>
                </c:pt>
                <c:pt idx="12">
                  <c:v>0.48780487804877015</c:v>
                </c:pt>
                <c:pt idx="13">
                  <c:v>0.48780487804877015</c:v>
                </c:pt>
                <c:pt idx="14">
                  <c:v>0</c:v>
                </c:pt>
                <c:pt idx="15">
                  <c:v>0.48780487804877015</c:v>
                </c:pt>
                <c:pt idx="16">
                  <c:v>0</c:v>
                </c:pt>
                <c:pt idx="17">
                  <c:v>0.48780487804877015</c:v>
                </c:pt>
                <c:pt idx="18">
                  <c:v>0.97560975609756184</c:v>
                </c:pt>
                <c:pt idx="19">
                  <c:v>0.97560975609756184</c:v>
                </c:pt>
                <c:pt idx="20">
                  <c:v>2.4390243902438939</c:v>
                </c:pt>
                <c:pt idx="21">
                  <c:v>3.4146341463414562</c:v>
                </c:pt>
                <c:pt idx="22">
                  <c:v>2.9268292682926753</c:v>
                </c:pt>
                <c:pt idx="23">
                  <c:v>2.9268292682926753</c:v>
                </c:pt>
                <c:pt idx="24">
                  <c:v>2.9268292682926753</c:v>
                </c:pt>
                <c:pt idx="25">
                  <c:v>2.9268292682926753</c:v>
                </c:pt>
                <c:pt idx="26">
                  <c:v>2.9268292682926753</c:v>
                </c:pt>
                <c:pt idx="27">
                  <c:v>2.9268292682926753</c:v>
                </c:pt>
                <c:pt idx="28">
                  <c:v>3.9024390243902372</c:v>
                </c:pt>
                <c:pt idx="29">
                  <c:v>3.9024390243902372</c:v>
                </c:pt>
                <c:pt idx="30">
                  <c:v>3.9024390243902372</c:v>
                </c:pt>
                <c:pt idx="31">
                  <c:v>3.9024390243902372</c:v>
                </c:pt>
                <c:pt idx="32">
                  <c:v>3.9024390243902372</c:v>
                </c:pt>
                <c:pt idx="33">
                  <c:v>4.3902439024390176</c:v>
                </c:pt>
                <c:pt idx="34">
                  <c:v>4.3902439024390176</c:v>
                </c:pt>
                <c:pt idx="35">
                  <c:v>4.3902439024390176</c:v>
                </c:pt>
                <c:pt idx="36">
                  <c:v>4.3902439024390176</c:v>
                </c:pt>
                <c:pt idx="37">
                  <c:v>4.3902439024390176</c:v>
                </c:pt>
                <c:pt idx="38">
                  <c:v>3.9024390243902372</c:v>
                </c:pt>
                <c:pt idx="39">
                  <c:v>3.9024390243902372</c:v>
                </c:pt>
                <c:pt idx="40">
                  <c:v>3.9024390243902372</c:v>
                </c:pt>
                <c:pt idx="41">
                  <c:v>2.9268292682926753</c:v>
                </c:pt>
                <c:pt idx="42">
                  <c:v>3.4146341463414562</c:v>
                </c:pt>
                <c:pt idx="43">
                  <c:v>3.9024390243902372</c:v>
                </c:pt>
                <c:pt idx="44">
                  <c:v>3.4146341463414562</c:v>
                </c:pt>
                <c:pt idx="45">
                  <c:v>3.4146341463414562</c:v>
                </c:pt>
                <c:pt idx="46">
                  <c:v>3.9024390243902372</c:v>
                </c:pt>
                <c:pt idx="47">
                  <c:v>3.9024390243902372</c:v>
                </c:pt>
                <c:pt idx="48">
                  <c:v>4.3902439024390176</c:v>
                </c:pt>
                <c:pt idx="49">
                  <c:v>4.8780487804877986</c:v>
                </c:pt>
                <c:pt idx="50">
                  <c:v>4.3902439024390176</c:v>
                </c:pt>
                <c:pt idx="51">
                  <c:v>4.3902439024390176</c:v>
                </c:pt>
                <c:pt idx="52">
                  <c:v>3.9024390243902372</c:v>
                </c:pt>
                <c:pt idx="53">
                  <c:v>3.9024390243902372</c:v>
                </c:pt>
                <c:pt idx="54">
                  <c:v>3.4146341463414562</c:v>
                </c:pt>
                <c:pt idx="55">
                  <c:v>2.9268292682926753</c:v>
                </c:pt>
                <c:pt idx="56">
                  <c:v>3.4146341463414562</c:v>
                </c:pt>
                <c:pt idx="57">
                  <c:v>2.9268292682926753</c:v>
                </c:pt>
                <c:pt idx="58">
                  <c:v>1.9512195121951237</c:v>
                </c:pt>
                <c:pt idx="59">
                  <c:v>1.9512195121951237</c:v>
                </c:pt>
                <c:pt idx="60">
                  <c:v>1.9512195121951237</c:v>
                </c:pt>
                <c:pt idx="61">
                  <c:v>1.9512195121951237</c:v>
                </c:pt>
                <c:pt idx="62">
                  <c:v>1.9512195121951237</c:v>
                </c:pt>
                <c:pt idx="63">
                  <c:v>1.4634146341463321</c:v>
                </c:pt>
                <c:pt idx="64">
                  <c:v>1.4634146341463321</c:v>
                </c:pt>
                <c:pt idx="65">
                  <c:v>1.4634146341463321</c:v>
                </c:pt>
                <c:pt idx="66">
                  <c:v>1.4634146341463321</c:v>
                </c:pt>
                <c:pt idx="67">
                  <c:v>1.4634146341463321</c:v>
                </c:pt>
                <c:pt idx="68">
                  <c:v>1.4634146341463321</c:v>
                </c:pt>
                <c:pt idx="69">
                  <c:v>2.9268292682926753</c:v>
                </c:pt>
                <c:pt idx="70">
                  <c:v>2.9268292682926753</c:v>
                </c:pt>
                <c:pt idx="71">
                  <c:v>2.9268292682926753</c:v>
                </c:pt>
                <c:pt idx="72">
                  <c:v>3.4146341463414562</c:v>
                </c:pt>
                <c:pt idx="73">
                  <c:v>3.9024390243902372</c:v>
                </c:pt>
                <c:pt idx="74">
                  <c:v>3.9024390243902372</c:v>
                </c:pt>
                <c:pt idx="75">
                  <c:v>3.4146341463414562</c:v>
                </c:pt>
                <c:pt idx="76">
                  <c:v>2.9268292682926753</c:v>
                </c:pt>
                <c:pt idx="77">
                  <c:v>2.4390243902438939</c:v>
                </c:pt>
                <c:pt idx="78">
                  <c:v>1.4634146341463321</c:v>
                </c:pt>
                <c:pt idx="79">
                  <c:v>1.9512195121951237</c:v>
                </c:pt>
                <c:pt idx="80">
                  <c:v>1.4634146341463321</c:v>
                </c:pt>
                <c:pt idx="81">
                  <c:v>1.4634146341463321</c:v>
                </c:pt>
                <c:pt idx="82">
                  <c:v>1.4634146341463321</c:v>
                </c:pt>
                <c:pt idx="83">
                  <c:v>1.9512195121951237</c:v>
                </c:pt>
                <c:pt idx="84">
                  <c:v>2.4390243902438939</c:v>
                </c:pt>
                <c:pt idx="85">
                  <c:v>1.9512195121951237</c:v>
                </c:pt>
                <c:pt idx="86">
                  <c:v>2.4390243902438939</c:v>
                </c:pt>
                <c:pt idx="87">
                  <c:v>2.4390243902438939</c:v>
                </c:pt>
                <c:pt idx="88">
                  <c:v>1.9512195121951237</c:v>
                </c:pt>
                <c:pt idx="89">
                  <c:v>1.9512195121951237</c:v>
                </c:pt>
                <c:pt idx="90">
                  <c:v>1.9512195121951237</c:v>
                </c:pt>
                <c:pt idx="91">
                  <c:v>1.9512195121951237</c:v>
                </c:pt>
                <c:pt idx="92">
                  <c:v>2.4390243902438939</c:v>
                </c:pt>
                <c:pt idx="93">
                  <c:v>2.4390243902438939</c:v>
                </c:pt>
                <c:pt idx="94">
                  <c:v>1.4634146341463321</c:v>
                </c:pt>
                <c:pt idx="95">
                  <c:v>1.9512195121951237</c:v>
                </c:pt>
                <c:pt idx="96">
                  <c:v>1.9512195121951237</c:v>
                </c:pt>
                <c:pt idx="97">
                  <c:v>0.97560975609756184</c:v>
                </c:pt>
                <c:pt idx="98">
                  <c:v>0.97560975609756184</c:v>
                </c:pt>
                <c:pt idx="99">
                  <c:v>0.48780487804877015</c:v>
                </c:pt>
                <c:pt idx="100">
                  <c:v>0.48780487804877015</c:v>
                </c:pt>
                <c:pt idx="101">
                  <c:v>0.48780487804877015</c:v>
                </c:pt>
                <c:pt idx="102">
                  <c:v>0</c:v>
                </c:pt>
                <c:pt idx="103">
                  <c:v>0</c:v>
                </c:pt>
                <c:pt idx="104">
                  <c:v>0</c:v>
                </c:pt>
                <c:pt idx="105">
                  <c:v>0</c:v>
                </c:pt>
                <c:pt idx="106">
                  <c:v>-0.97560975609756184</c:v>
                </c:pt>
                <c:pt idx="107">
                  <c:v>-2.926829268292686</c:v>
                </c:pt>
                <c:pt idx="108">
                  <c:v>-2.926829268292686</c:v>
                </c:pt>
                <c:pt idx="109">
                  <c:v>-4.3902439024390389</c:v>
                </c:pt>
                <c:pt idx="110">
                  <c:v>-4.3902439024390389</c:v>
                </c:pt>
                <c:pt idx="111">
                  <c:v>-4.8780487804878101</c:v>
                </c:pt>
                <c:pt idx="112">
                  <c:v>-3.9024390243902474</c:v>
                </c:pt>
                <c:pt idx="113">
                  <c:v>-3.9024390243902474</c:v>
                </c:pt>
                <c:pt idx="114">
                  <c:v>-3.9024390243902474</c:v>
                </c:pt>
                <c:pt idx="115">
                  <c:v>-4.8780487804878101</c:v>
                </c:pt>
                <c:pt idx="116">
                  <c:v>-4.3902439024390389</c:v>
                </c:pt>
                <c:pt idx="117">
                  <c:v>-4.8780487804878101</c:v>
                </c:pt>
                <c:pt idx="118">
                  <c:v>-4.3902439024390389</c:v>
                </c:pt>
                <c:pt idx="119">
                  <c:v>-4.3902439024390389</c:v>
                </c:pt>
                <c:pt idx="120">
                  <c:v>-5.3658536585366008</c:v>
                </c:pt>
                <c:pt idx="121">
                  <c:v>-5.3658536585366008</c:v>
                </c:pt>
                <c:pt idx="122">
                  <c:v>-6.3414634146341626</c:v>
                </c:pt>
                <c:pt idx="123">
                  <c:v>-9.7560975609756202</c:v>
                </c:pt>
                <c:pt idx="124">
                  <c:v>-10.24390243902439</c:v>
                </c:pt>
                <c:pt idx="125">
                  <c:v>-9.2682926829268482</c:v>
                </c:pt>
                <c:pt idx="126">
                  <c:v>-7.8048780487804947</c:v>
                </c:pt>
                <c:pt idx="127">
                  <c:v>-7.3170731707317245</c:v>
                </c:pt>
                <c:pt idx="128">
                  <c:v>-6.8292682926829329</c:v>
                </c:pt>
                <c:pt idx="129">
                  <c:v>-8.2926829268292863</c:v>
                </c:pt>
                <c:pt idx="130">
                  <c:v>-8.2926829268292863</c:v>
                </c:pt>
                <c:pt idx="131">
                  <c:v>-9.2682926829268482</c:v>
                </c:pt>
                <c:pt idx="132">
                  <c:v>-10.24390243902439</c:v>
                </c:pt>
                <c:pt idx="133">
                  <c:v>-10.24390243902439</c:v>
                </c:pt>
                <c:pt idx="134">
                  <c:v>-10.24390243902439</c:v>
                </c:pt>
                <c:pt idx="135">
                  <c:v>-10.24390243902439</c:v>
                </c:pt>
                <c:pt idx="136">
                  <c:v>-10.24390243902439</c:v>
                </c:pt>
                <c:pt idx="137">
                  <c:v>-11.219512195121952</c:v>
                </c:pt>
                <c:pt idx="138">
                  <c:v>-10.731707317073182</c:v>
                </c:pt>
                <c:pt idx="139">
                  <c:v>-10.731707317073182</c:v>
                </c:pt>
                <c:pt idx="140">
                  <c:v>-9.2682926829268482</c:v>
                </c:pt>
                <c:pt idx="141">
                  <c:v>-9.7560975609756202</c:v>
                </c:pt>
                <c:pt idx="142">
                  <c:v>-8.7804878048780584</c:v>
                </c:pt>
                <c:pt idx="143">
                  <c:v>-8.7804878048780584</c:v>
                </c:pt>
                <c:pt idx="144">
                  <c:v>-8.7804878048780584</c:v>
                </c:pt>
                <c:pt idx="145">
                  <c:v>-8.7804878048780584</c:v>
                </c:pt>
                <c:pt idx="146">
                  <c:v>-7.8048780487804947</c:v>
                </c:pt>
                <c:pt idx="147">
                  <c:v>-9.7560975609756202</c:v>
                </c:pt>
                <c:pt idx="148">
                  <c:v>-10.24390243902439</c:v>
                </c:pt>
                <c:pt idx="149">
                  <c:v>-9.7560975609756202</c:v>
                </c:pt>
                <c:pt idx="150">
                  <c:v>-10.24390243902439</c:v>
                </c:pt>
                <c:pt idx="151">
                  <c:v>-11.219512195121952</c:v>
                </c:pt>
                <c:pt idx="152">
                  <c:v>-11.707317073170744</c:v>
                </c:pt>
                <c:pt idx="153">
                  <c:v>-12.195121951219514</c:v>
                </c:pt>
                <c:pt idx="154">
                  <c:v>-11.219512195121952</c:v>
                </c:pt>
                <c:pt idx="155">
                  <c:v>-12.195121951219514</c:v>
                </c:pt>
                <c:pt idx="156">
                  <c:v>-11.707317073170744</c:v>
                </c:pt>
                <c:pt idx="157">
                  <c:v>-11.707317073170744</c:v>
                </c:pt>
                <c:pt idx="158">
                  <c:v>-11.219512195121952</c:v>
                </c:pt>
                <c:pt idx="159">
                  <c:v>-10.731707317073182</c:v>
                </c:pt>
                <c:pt idx="160">
                  <c:v>-10.731707317073182</c:v>
                </c:pt>
                <c:pt idx="161">
                  <c:v>-12.195121951219514</c:v>
                </c:pt>
                <c:pt idx="162">
                  <c:v>-12.682926829268304</c:v>
                </c:pt>
                <c:pt idx="163">
                  <c:v>-14.146341463414638</c:v>
                </c:pt>
                <c:pt idx="164">
                  <c:v>-15.609756097560989</c:v>
                </c:pt>
                <c:pt idx="165">
                  <c:v>-17.560975609756117</c:v>
                </c:pt>
                <c:pt idx="166">
                  <c:v>-17.073170731707325</c:v>
                </c:pt>
                <c:pt idx="167">
                  <c:v>-18.536585365853679</c:v>
                </c:pt>
                <c:pt idx="168">
                  <c:v>-18.536585365853679</c:v>
                </c:pt>
                <c:pt idx="169">
                  <c:v>-15.609756097560989</c:v>
                </c:pt>
                <c:pt idx="170">
                  <c:v>-16.585365853658555</c:v>
                </c:pt>
                <c:pt idx="171">
                  <c:v>-17.073170731707325</c:v>
                </c:pt>
                <c:pt idx="172">
                  <c:v>-14.146341463414638</c:v>
                </c:pt>
                <c:pt idx="173">
                  <c:v>-15.1219512195122</c:v>
                </c:pt>
                <c:pt idx="174">
                  <c:v>-16.097560975609763</c:v>
                </c:pt>
                <c:pt idx="175">
                  <c:v>-15.609756097560989</c:v>
                </c:pt>
                <c:pt idx="176">
                  <c:v>-16.097560975609763</c:v>
                </c:pt>
                <c:pt idx="177">
                  <c:v>-14.634146341463428</c:v>
                </c:pt>
                <c:pt idx="178">
                  <c:v>-13.658536585365866</c:v>
                </c:pt>
                <c:pt idx="179">
                  <c:v>-12.195121951219514</c:v>
                </c:pt>
                <c:pt idx="180">
                  <c:v>-11.219512195121952</c:v>
                </c:pt>
                <c:pt idx="181">
                  <c:v>-11.707317073170744</c:v>
                </c:pt>
                <c:pt idx="182">
                  <c:v>-11.707317073170744</c:v>
                </c:pt>
                <c:pt idx="183">
                  <c:v>-11.219512195121952</c:v>
                </c:pt>
                <c:pt idx="184">
                  <c:v>-11.219512195121952</c:v>
                </c:pt>
                <c:pt idx="185">
                  <c:v>-10.731707317073182</c:v>
                </c:pt>
                <c:pt idx="186">
                  <c:v>-10.24390243902439</c:v>
                </c:pt>
                <c:pt idx="187">
                  <c:v>-9.2682926829268482</c:v>
                </c:pt>
                <c:pt idx="188">
                  <c:v>-7.8048780487804947</c:v>
                </c:pt>
                <c:pt idx="189">
                  <c:v>-7.8048780487804947</c:v>
                </c:pt>
                <c:pt idx="190">
                  <c:v>-7.3170731707317245</c:v>
                </c:pt>
                <c:pt idx="191">
                  <c:v>-6.8292682926829329</c:v>
                </c:pt>
                <c:pt idx="192">
                  <c:v>-8.2926829268292863</c:v>
                </c:pt>
                <c:pt idx="193">
                  <c:v>-9.2682926829268482</c:v>
                </c:pt>
                <c:pt idx="194">
                  <c:v>-10.24390243902439</c:v>
                </c:pt>
                <c:pt idx="195">
                  <c:v>-8.7804878048780584</c:v>
                </c:pt>
                <c:pt idx="196">
                  <c:v>-8.2926829268292863</c:v>
                </c:pt>
                <c:pt idx="197">
                  <c:v>-7.3170731707317245</c:v>
                </c:pt>
                <c:pt idx="198">
                  <c:v>-7.3170731707317245</c:v>
                </c:pt>
                <c:pt idx="199">
                  <c:v>-7.3170731707317245</c:v>
                </c:pt>
                <c:pt idx="200">
                  <c:v>-7.3170731707317245</c:v>
                </c:pt>
                <c:pt idx="201">
                  <c:v>-7.3170731707317245</c:v>
                </c:pt>
                <c:pt idx="202">
                  <c:v>-7.8048780487804947</c:v>
                </c:pt>
                <c:pt idx="203">
                  <c:v>-6.3414634146341626</c:v>
                </c:pt>
                <c:pt idx="204">
                  <c:v>-6.3414634146341626</c:v>
                </c:pt>
                <c:pt idx="205">
                  <c:v>-6.8292682926829329</c:v>
                </c:pt>
                <c:pt idx="206">
                  <c:v>-6.3414634146341626</c:v>
                </c:pt>
                <c:pt idx="207">
                  <c:v>-5.3658536585366008</c:v>
                </c:pt>
                <c:pt idx="208">
                  <c:v>-5.3658536585366008</c:v>
                </c:pt>
                <c:pt idx="209">
                  <c:v>-5.3658536585366008</c:v>
                </c:pt>
                <c:pt idx="210">
                  <c:v>-6.3414634146341626</c:v>
                </c:pt>
                <c:pt idx="211">
                  <c:v>-5.8536585365853719</c:v>
                </c:pt>
                <c:pt idx="212">
                  <c:v>-6.3414634146341626</c:v>
                </c:pt>
                <c:pt idx="213">
                  <c:v>-7.3170731707317245</c:v>
                </c:pt>
                <c:pt idx="214">
                  <c:v>-6.8292682926829329</c:v>
                </c:pt>
                <c:pt idx="215">
                  <c:v>-6.3414634146341626</c:v>
                </c:pt>
                <c:pt idx="216">
                  <c:v>-6.3414634146341626</c:v>
                </c:pt>
                <c:pt idx="217">
                  <c:v>-6.3414634146341626</c:v>
                </c:pt>
                <c:pt idx="218">
                  <c:v>-9.2682926829268482</c:v>
                </c:pt>
                <c:pt idx="219">
                  <c:v>-10.24390243902439</c:v>
                </c:pt>
                <c:pt idx="220">
                  <c:v>-9.2682926829268482</c:v>
                </c:pt>
                <c:pt idx="221">
                  <c:v>-11.219512195121952</c:v>
                </c:pt>
                <c:pt idx="222">
                  <c:v>-11.219512195121952</c:v>
                </c:pt>
                <c:pt idx="223">
                  <c:v>-12.682926829268304</c:v>
                </c:pt>
                <c:pt idx="224">
                  <c:v>-13.170731707317076</c:v>
                </c:pt>
                <c:pt idx="225">
                  <c:v>-14.146341463414638</c:v>
                </c:pt>
                <c:pt idx="226">
                  <c:v>-13.658536585365866</c:v>
                </c:pt>
                <c:pt idx="227">
                  <c:v>-13.658536585365866</c:v>
                </c:pt>
                <c:pt idx="228">
                  <c:v>-13.170731707317076</c:v>
                </c:pt>
                <c:pt idx="229">
                  <c:v>-13.170731707317076</c:v>
                </c:pt>
                <c:pt idx="230">
                  <c:v>-10.731707317073182</c:v>
                </c:pt>
                <c:pt idx="231">
                  <c:v>-10.731707317073182</c:v>
                </c:pt>
                <c:pt idx="232">
                  <c:v>-10.731707317073182</c:v>
                </c:pt>
                <c:pt idx="233">
                  <c:v>-12.682926829268304</c:v>
                </c:pt>
                <c:pt idx="234">
                  <c:v>-11.707317073170744</c:v>
                </c:pt>
                <c:pt idx="235">
                  <c:v>-11.219512195121952</c:v>
                </c:pt>
                <c:pt idx="236">
                  <c:v>-12.195121951219514</c:v>
                </c:pt>
                <c:pt idx="237">
                  <c:v>-12.682926829268304</c:v>
                </c:pt>
                <c:pt idx="238">
                  <c:v>-13.658536585365866</c:v>
                </c:pt>
                <c:pt idx="239">
                  <c:v>-13.658536585365866</c:v>
                </c:pt>
                <c:pt idx="240">
                  <c:v>-15.1219512195122</c:v>
                </c:pt>
                <c:pt idx="241">
                  <c:v>-16.097560975609763</c:v>
                </c:pt>
                <c:pt idx="242">
                  <c:v>-16.097560975609763</c:v>
                </c:pt>
                <c:pt idx="243">
                  <c:v>-15.1219512195122</c:v>
                </c:pt>
                <c:pt idx="244">
                  <c:v>-13.658536585365866</c:v>
                </c:pt>
                <c:pt idx="245">
                  <c:v>-13.170731707317076</c:v>
                </c:pt>
                <c:pt idx="246">
                  <c:v>-12.682926829268304</c:v>
                </c:pt>
                <c:pt idx="247">
                  <c:v>-14.146341463414638</c:v>
                </c:pt>
                <c:pt idx="248">
                  <c:v>-14.146341463414638</c:v>
                </c:pt>
                <c:pt idx="249">
                  <c:v>-14.146341463414638</c:v>
                </c:pt>
                <c:pt idx="250">
                  <c:v>-13.658536585365866</c:v>
                </c:pt>
                <c:pt idx="251">
                  <c:v>-13.170731707317076</c:v>
                </c:pt>
                <c:pt idx="252">
                  <c:v>-14.146341463414638</c:v>
                </c:pt>
                <c:pt idx="253">
                  <c:v>-14.634146341463428</c:v>
                </c:pt>
                <c:pt idx="254">
                  <c:v>-16.097560975609763</c:v>
                </c:pt>
                <c:pt idx="255">
                  <c:v>-15.609756097560989</c:v>
                </c:pt>
                <c:pt idx="256">
                  <c:v>-15.1219512195122</c:v>
                </c:pt>
                <c:pt idx="257">
                  <c:v>-15.1219512195122</c:v>
                </c:pt>
                <c:pt idx="258">
                  <c:v>-15.1219512195122</c:v>
                </c:pt>
                <c:pt idx="259">
                  <c:v>-14.146341463414638</c:v>
                </c:pt>
                <c:pt idx="260">
                  <c:v>-15.1219512195122</c:v>
                </c:pt>
                <c:pt idx="261">
                  <c:v>-15.1219512195122</c:v>
                </c:pt>
                <c:pt idx="262">
                  <c:v>-15.1219512195122</c:v>
                </c:pt>
                <c:pt idx="263">
                  <c:v>-16.585365853658555</c:v>
                </c:pt>
                <c:pt idx="264">
                  <c:v>-16.097560975609763</c:v>
                </c:pt>
                <c:pt idx="265">
                  <c:v>-16.097560975609763</c:v>
                </c:pt>
                <c:pt idx="266">
                  <c:v>-15.609756097560989</c:v>
                </c:pt>
                <c:pt idx="267">
                  <c:v>-16.585365853658555</c:v>
                </c:pt>
                <c:pt idx="268">
                  <c:v>-17.073170731707325</c:v>
                </c:pt>
                <c:pt idx="269">
                  <c:v>-15.609756097560989</c:v>
                </c:pt>
                <c:pt idx="270">
                  <c:v>-15.1219512195122</c:v>
                </c:pt>
                <c:pt idx="271">
                  <c:v>-14.634146341463428</c:v>
                </c:pt>
                <c:pt idx="272">
                  <c:v>-14.634146341463428</c:v>
                </c:pt>
                <c:pt idx="273">
                  <c:v>-15.1219512195122</c:v>
                </c:pt>
                <c:pt idx="274">
                  <c:v>-14.634146341463428</c:v>
                </c:pt>
                <c:pt idx="275">
                  <c:v>-14.146341463414638</c:v>
                </c:pt>
                <c:pt idx="276">
                  <c:v>-15.1219512195122</c:v>
                </c:pt>
                <c:pt idx="277">
                  <c:v>-15.609756097560989</c:v>
                </c:pt>
                <c:pt idx="278">
                  <c:v>-17.073170731707325</c:v>
                </c:pt>
                <c:pt idx="279">
                  <c:v>-17.073170731707325</c:v>
                </c:pt>
                <c:pt idx="280">
                  <c:v>-18.048780487804887</c:v>
                </c:pt>
                <c:pt idx="281">
                  <c:v>-18.536585365853679</c:v>
                </c:pt>
                <c:pt idx="282">
                  <c:v>-19.024390243902449</c:v>
                </c:pt>
                <c:pt idx="283">
                  <c:v>-17.560975609756117</c:v>
                </c:pt>
                <c:pt idx="284">
                  <c:v>-18.048780487804887</c:v>
                </c:pt>
                <c:pt idx="285">
                  <c:v>-18.536585365853679</c:v>
                </c:pt>
                <c:pt idx="286">
                  <c:v>-17.560975609756117</c:v>
                </c:pt>
                <c:pt idx="287">
                  <c:v>-17.073170731707325</c:v>
                </c:pt>
                <c:pt idx="288">
                  <c:v>-16.097560975609763</c:v>
                </c:pt>
                <c:pt idx="289">
                  <c:v>-16.097560975609763</c:v>
                </c:pt>
                <c:pt idx="290">
                  <c:v>-17.073170731707325</c:v>
                </c:pt>
                <c:pt idx="291">
                  <c:v>-17.073170731707325</c:v>
                </c:pt>
                <c:pt idx="292">
                  <c:v>-18.048780487804887</c:v>
                </c:pt>
                <c:pt idx="293">
                  <c:v>-17.073170731707325</c:v>
                </c:pt>
                <c:pt idx="294">
                  <c:v>-16.585365853658555</c:v>
                </c:pt>
                <c:pt idx="295">
                  <c:v>-16.585365853658555</c:v>
                </c:pt>
                <c:pt idx="296">
                  <c:v>-16.585365853658555</c:v>
                </c:pt>
                <c:pt idx="297">
                  <c:v>-17.073170731707325</c:v>
                </c:pt>
                <c:pt idx="298">
                  <c:v>-15.609756097560989</c:v>
                </c:pt>
                <c:pt idx="299">
                  <c:v>-14.634146341463428</c:v>
                </c:pt>
                <c:pt idx="300">
                  <c:v>-14.146341463414638</c:v>
                </c:pt>
                <c:pt idx="301">
                  <c:v>-13.658536585365866</c:v>
                </c:pt>
                <c:pt idx="302">
                  <c:v>-14.634146341463428</c:v>
                </c:pt>
                <c:pt idx="303">
                  <c:v>-13.170731707317076</c:v>
                </c:pt>
                <c:pt idx="304">
                  <c:v>-13.658536585365866</c:v>
                </c:pt>
                <c:pt idx="305">
                  <c:v>-13.658536585365866</c:v>
                </c:pt>
                <c:pt idx="306">
                  <c:v>-13.658536585365866</c:v>
                </c:pt>
                <c:pt idx="307">
                  <c:v>-13.170731707317076</c:v>
                </c:pt>
                <c:pt idx="308">
                  <c:v>-13.170731707317076</c:v>
                </c:pt>
                <c:pt idx="309">
                  <c:v>-14.146341463414638</c:v>
                </c:pt>
                <c:pt idx="310">
                  <c:v>-14.634146341463428</c:v>
                </c:pt>
                <c:pt idx="311">
                  <c:v>-15.1219512195122</c:v>
                </c:pt>
                <c:pt idx="312">
                  <c:v>-15.609756097560989</c:v>
                </c:pt>
                <c:pt idx="313">
                  <c:v>-15.1219512195122</c:v>
                </c:pt>
                <c:pt idx="314">
                  <c:v>-15.1219512195122</c:v>
                </c:pt>
                <c:pt idx="315">
                  <c:v>-14.634146341463428</c:v>
                </c:pt>
                <c:pt idx="316">
                  <c:v>-14.146341463414638</c:v>
                </c:pt>
                <c:pt idx="317">
                  <c:v>-13.658536585365866</c:v>
                </c:pt>
                <c:pt idx="318">
                  <c:v>-13.658536585365866</c:v>
                </c:pt>
                <c:pt idx="319">
                  <c:v>-13.170731707317076</c:v>
                </c:pt>
                <c:pt idx="320">
                  <c:v>-13.170731707317076</c:v>
                </c:pt>
                <c:pt idx="321">
                  <c:v>-12.195121951219514</c:v>
                </c:pt>
                <c:pt idx="322">
                  <c:v>-12.682926829268304</c:v>
                </c:pt>
                <c:pt idx="323">
                  <c:v>-10.731707317073182</c:v>
                </c:pt>
                <c:pt idx="324">
                  <c:v>-10.24390243902439</c:v>
                </c:pt>
                <c:pt idx="325">
                  <c:v>-10.24390243902439</c:v>
                </c:pt>
                <c:pt idx="326">
                  <c:v>-10.24390243902439</c:v>
                </c:pt>
                <c:pt idx="327">
                  <c:v>-10.731707317073182</c:v>
                </c:pt>
                <c:pt idx="328">
                  <c:v>-11.219512195121952</c:v>
                </c:pt>
                <c:pt idx="329">
                  <c:v>-9.7560975609756202</c:v>
                </c:pt>
                <c:pt idx="330">
                  <c:v>-8.2926829268292863</c:v>
                </c:pt>
                <c:pt idx="331">
                  <c:v>-7.3170731707317245</c:v>
                </c:pt>
                <c:pt idx="332">
                  <c:v>-7.8048780487804947</c:v>
                </c:pt>
                <c:pt idx="333">
                  <c:v>-6.8292682926829329</c:v>
                </c:pt>
                <c:pt idx="334">
                  <c:v>-7.8048780487804947</c:v>
                </c:pt>
                <c:pt idx="335">
                  <c:v>-7.8048780487804947</c:v>
                </c:pt>
                <c:pt idx="336">
                  <c:v>-9.2682926829268482</c:v>
                </c:pt>
                <c:pt idx="337">
                  <c:v>-9.2682926829268482</c:v>
                </c:pt>
                <c:pt idx="338">
                  <c:v>-9.7560975609756202</c:v>
                </c:pt>
                <c:pt idx="339">
                  <c:v>-9.2682926829268482</c:v>
                </c:pt>
                <c:pt idx="340">
                  <c:v>-9.2682926829268482</c:v>
                </c:pt>
                <c:pt idx="341">
                  <c:v>-9.2682926829268482</c:v>
                </c:pt>
                <c:pt idx="342">
                  <c:v>-8.7804878048780584</c:v>
                </c:pt>
                <c:pt idx="343">
                  <c:v>-8.2926829268292863</c:v>
                </c:pt>
                <c:pt idx="344">
                  <c:v>-9.2682926829268482</c:v>
                </c:pt>
                <c:pt idx="345">
                  <c:v>-8.7804878048780584</c:v>
                </c:pt>
                <c:pt idx="346">
                  <c:v>-8.7804878048780584</c:v>
                </c:pt>
                <c:pt idx="347">
                  <c:v>-9.2682926829268482</c:v>
                </c:pt>
                <c:pt idx="348">
                  <c:v>-8.7804878048780584</c:v>
                </c:pt>
                <c:pt idx="349">
                  <c:v>-8.2926829268292863</c:v>
                </c:pt>
                <c:pt idx="350">
                  <c:v>-9.2682926829268482</c:v>
                </c:pt>
                <c:pt idx="351">
                  <c:v>-8.2926829268292863</c:v>
                </c:pt>
                <c:pt idx="352">
                  <c:v>-8.7804878048780584</c:v>
                </c:pt>
                <c:pt idx="353">
                  <c:v>-7.3170731707317245</c:v>
                </c:pt>
                <c:pt idx="354">
                  <c:v>-8.2926829268292863</c:v>
                </c:pt>
                <c:pt idx="355">
                  <c:v>-8.2926829268292863</c:v>
                </c:pt>
                <c:pt idx="356">
                  <c:v>-7.8048780487804947</c:v>
                </c:pt>
                <c:pt idx="357">
                  <c:v>-7.8048780487804947</c:v>
                </c:pt>
                <c:pt idx="358">
                  <c:v>-8.2926829268292863</c:v>
                </c:pt>
                <c:pt idx="359">
                  <c:v>-7.8048780487804947</c:v>
                </c:pt>
                <c:pt idx="360">
                  <c:v>-7.3170731707317245</c:v>
                </c:pt>
                <c:pt idx="361">
                  <c:v>-7.8048780487804947</c:v>
                </c:pt>
                <c:pt idx="362">
                  <c:v>-7.8048780487804947</c:v>
                </c:pt>
                <c:pt idx="363">
                  <c:v>-8.2926829268292863</c:v>
                </c:pt>
                <c:pt idx="364">
                  <c:v>-8.2926829268292863</c:v>
                </c:pt>
                <c:pt idx="365">
                  <c:v>-8.2926829268292863</c:v>
                </c:pt>
                <c:pt idx="366">
                  <c:v>-9.2682926829268482</c:v>
                </c:pt>
                <c:pt idx="367">
                  <c:v>-9.2682926829268482</c:v>
                </c:pt>
                <c:pt idx="368">
                  <c:v>-8.2926829268292863</c:v>
                </c:pt>
                <c:pt idx="369">
                  <c:v>-9.2682926829268482</c:v>
                </c:pt>
                <c:pt idx="370">
                  <c:v>-10.731707317073182</c:v>
                </c:pt>
                <c:pt idx="371">
                  <c:v>-10.731707317073182</c:v>
                </c:pt>
                <c:pt idx="372">
                  <c:v>-11.219512195121952</c:v>
                </c:pt>
                <c:pt idx="373">
                  <c:v>-10.731707317073182</c:v>
                </c:pt>
                <c:pt idx="374">
                  <c:v>-9.7560975609756202</c:v>
                </c:pt>
                <c:pt idx="375">
                  <c:v>-8.7804878048780584</c:v>
                </c:pt>
                <c:pt idx="376">
                  <c:v>-8.7804878048780584</c:v>
                </c:pt>
                <c:pt idx="377">
                  <c:v>-8.7804878048780584</c:v>
                </c:pt>
                <c:pt idx="378">
                  <c:v>-9.2682926829268482</c:v>
                </c:pt>
                <c:pt idx="379">
                  <c:v>-8.7804878048780584</c:v>
                </c:pt>
                <c:pt idx="380">
                  <c:v>-8.7804878048780584</c:v>
                </c:pt>
                <c:pt idx="381">
                  <c:v>-10.24390243902439</c:v>
                </c:pt>
                <c:pt idx="382">
                  <c:v>-9.7560975609756202</c:v>
                </c:pt>
                <c:pt idx="383">
                  <c:v>-8.7804878048780584</c:v>
                </c:pt>
                <c:pt idx="384">
                  <c:v>-9.2682926829268482</c:v>
                </c:pt>
                <c:pt idx="385">
                  <c:v>-8.2926829268292863</c:v>
                </c:pt>
                <c:pt idx="386">
                  <c:v>-8.2926829268292863</c:v>
                </c:pt>
                <c:pt idx="387">
                  <c:v>-7.8048780487804947</c:v>
                </c:pt>
                <c:pt idx="388">
                  <c:v>-7.8048780487804947</c:v>
                </c:pt>
                <c:pt idx="389">
                  <c:v>-7.3170731707317245</c:v>
                </c:pt>
                <c:pt idx="390">
                  <c:v>-7.8048780487804947</c:v>
                </c:pt>
                <c:pt idx="391">
                  <c:v>-7.3170731707317245</c:v>
                </c:pt>
                <c:pt idx="392">
                  <c:v>-8.2926829268292863</c:v>
                </c:pt>
                <c:pt idx="393">
                  <c:v>-7.8048780487804947</c:v>
                </c:pt>
                <c:pt idx="394">
                  <c:v>-7.8048780487804947</c:v>
                </c:pt>
                <c:pt idx="395">
                  <c:v>-8.2926829268292863</c:v>
                </c:pt>
                <c:pt idx="396">
                  <c:v>-8.2926829268292863</c:v>
                </c:pt>
                <c:pt idx="397">
                  <c:v>-7.8048780487804947</c:v>
                </c:pt>
                <c:pt idx="398">
                  <c:v>-8.2926829268292863</c:v>
                </c:pt>
                <c:pt idx="399">
                  <c:v>-8.2926829268292863</c:v>
                </c:pt>
                <c:pt idx="400">
                  <c:v>-7.8048780487804947</c:v>
                </c:pt>
                <c:pt idx="401">
                  <c:v>-8.2926829268292863</c:v>
                </c:pt>
                <c:pt idx="402">
                  <c:v>-8.7804878048780584</c:v>
                </c:pt>
                <c:pt idx="403">
                  <c:v>-9.2682926829268482</c:v>
                </c:pt>
                <c:pt idx="404">
                  <c:v>-9.2682926829268482</c:v>
                </c:pt>
                <c:pt idx="405">
                  <c:v>-8.2926829268292863</c:v>
                </c:pt>
                <c:pt idx="406">
                  <c:v>-7.8048780487804947</c:v>
                </c:pt>
                <c:pt idx="407">
                  <c:v>-8.2926829268292863</c:v>
                </c:pt>
                <c:pt idx="408">
                  <c:v>-8.2926829268292863</c:v>
                </c:pt>
                <c:pt idx="409">
                  <c:v>-8.7804878048780584</c:v>
                </c:pt>
                <c:pt idx="410">
                  <c:v>-8.7804878048780584</c:v>
                </c:pt>
                <c:pt idx="411">
                  <c:v>-8.7804878048780584</c:v>
                </c:pt>
                <c:pt idx="412">
                  <c:v>-10.24390243902439</c:v>
                </c:pt>
                <c:pt idx="413">
                  <c:v>-10.731707317073182</c:v>
                </c:pt>
                <c:pt idx="414">
                  <c:v>-10.731707317073182</c:v>
                </c:pt>
                <c:pt idx="415">
                  <c:v>-10.24390243902439</c:v>
                </c:pt>
                <c:pt idx="416">
                  <c:v>-11.219512195121952</c:v>
                </c:pt>
                <c:pt idx="417">
                  <c:v>-11.219512195121952</c:v>
                </c:pt>
                <c:pt idx="418">
                  <c:v>-11.707317073170744</c:v>
                </c:pt>
                <c:pt idx="419">
                  <c:v>-12.195121951219514</c:v>
                </c:pt>
                <c:pt idx="420">
                  <c:v>-10.731707317073182</c:v>
                </c:pt>
                <c:pt idx="421">
                  <c:v>-11.219512195121952</c:v>
                </c:pt>
                <c:pt idx="422">
                  <c:v>-10.731707317073182</c:v>
                </c:pt>
                <c:pt idx="423">
                  <c:v>-10.731707317073182</c:v>
                </c:pt>
                <c:pt idx="424">
                  <c:v>-10.731707317073182</c:v>
                </c:pt>
                <c:pt idx="425">
                  <c:v>-10.24390243902439</c:v>
                </c:pt>
                <c:pt idx="426">
                  <c:v>-10.24390243902439</c:v>
                </c:pt>
                <c:pt idx="427">
                  <c:v>-9.7560975609756202</c:v>
                </c:pt>
                <c:pt idx="428">
                  <c:v>-10.24390243902439</c:v>
                </c:pt>
                <c:pt idx="429">
                  <c:v>-11.219512195121952</c:v>
                </c:pt>
                <c:pt idx="430">
                  <c:v>-11.707317073170744</c:v>
                </c:pt>
                <c:pt idx="431">
                  <c:v>-10.731707317073182</c:v>
                </c:pt>
                <c:pt idx="432">
                  <c:v>-10.24390243902439</c:v>
                </c:pt>
                <c:pt idx="433">
                  <c:v>-9.7560975609756202</c:v>
                </c:pt>
                <c:pt idx="434">
                  <c:v>-9.2682926829268482</c:v>
                </c:pt>
                <c:pt idx="435">
                  <c:v>-9.2682926829268482</c:v>
                </c:pt>
                <c:pt idx="436">
                  <c:v>-9.7560975609756202</c:v>
                </c:pt>
                <c:pt idx="437">
                  <c:v>-8.7804878048780584</c:v>
                </c:pt>
                <c:pt idx="438">
                  <c:v>-9.2682926829268482</c:v>
                </c:pt>
                <c:pt idx="439">
                  <c:v>-9.2682926829268482</c:v>
                </c:pt>
                <c:pt idx="440">
                  <c:v>-10.24390243902439</c:v>
                </c:pt>
                <c:pt idx="441">
                  <c:v>-11.219512195121952</c:v>
                </c:pt>
                <c:pt idx="442">
                  <c:v>-12.195121951219514</c:v>
                </c:pt>
                <c:pt idx="443">
                  <c:v>-11.219512195121952</c:v>
                </c:pt>
                <c:pt idx="444">
                  <c:v>-13.658536585365866</c:v>
                </c:pt>
                <c:pt idx="445">
                  <c:v>-14.634146341463428</c:v>
                </c:pt>
                <c:pt idx="446">
                  <c:v>-13.658536585365866</c:v>
                </c:pt>
                <c:pt idx="447">
                  <c:v>-14.634146341463428</c:v>
                </c:pt>
                <c:pt idx="448">
                  <c:v>-15.1219512195122</c:v>
                </c:pt>
                <c:pt idx="449">
                  <c:v>-16.097560975609763</c:v>
                </c:pt>
                <c:pt idx="450">
                  <c:v>-16.585365853658555</c:v>
                </c:pt>
                <c:pt idx="451">
                  <c:v>-17.560975609756117</c:v>
                </c:pt>
                <c:pt idx="452">
                  <c:v>-17.073170731707325</c:v>
                </c:pt>
                <c:pt idx="453">
                  <c:v>-18.048780487804887</c:v>
                </c:pt>
                <c:pt idx="454">
                  <c:v>-18.048780487804887</c:v>
                </c:pt>
                <c:pt idx="455">
                  <c:v>-19.51219512195124</c:v>
                </c:pt>
                <c:pt idx="456">
                  <c:v>-19.51219512195124</c:v>
                </c:pt>
                <c:pt idx="457">
                  <c:v>-21.463414634146364</c:v>
                </c:pt>
                <c:pt idx="458">
                  <c:v>-20.975609756097573</c:v>
                </c:pt>
                <c:pt idx="459">
                  <c:v>-20.487804878048802</c:v>
                </c:pt>
                <c:pt idx="460">
                  <c:v>-18.048780487804887</c:v>
                </c:pt>
                <c:pt idx="461">
                  <c:v>-17.073170731707325</c:v>
                </c:pt>
                <c:pt idx="462">
                  <c:v>-18.048780487804887</c:v>
                </c:pt>
                <c:pt idx="463">
                  <c:v>-16.585365853658555</c:v>
                </c:pt>
                <c:pt idx="464">
                  <c:v>-17.560975609756117</c:v>
                </c:pt>
                <c:pt idx="465">
                  <c:v>-16.585365853658555</c:v>
                </c:pt>
                <c:pt idx="466">
                  <c:v>-17.073170731707325</c:v>
                </c:pt>
                <c:pt idx="467">
                  <c:v>-19.51219512195124</c:v>
                </c:pt>
                <c:pt idx="468">
                  <c:v>-20.000000000000011</c:v>
                </c:pt>
                <c:pt idx="469">
                  <c:v>-19.024390243902449</c:v>
                </c:pt>
                <c:pt idx="470">
                  <c:v>-20.000000000000011</c:v>
                </c:pt>
                <c:pt idx="471">
                  <c:v>-20.975609756097573</c:v>
                </c:pt>
                <c:pt idx="472">
                  <c:v>-20.975609756097573</c:v>
                </c:pt>
                <c:pt idx="473">
                  <c:v>-22.439024390243905</c:v>
                </c:pt>
                <c:pt idx="474">
                  <c:v>-20.487804878048802</c:v>
                </c:pt>
                <c:pt idx="475">
                  <c:v>-22.926829268292696</c:v>
                </c:pt>
                <c:pt idx="476">
                  <c:v>-20.975609756097573</c:v>
                </c:pt>
                <c:pt idx="477">
                  <c:v>-19.51219512195124</c:v>
                </c:pt>
                <c:pt idx="478">
                  <c:v>-17.560975609756117</c:v>
                </c:pt>
                <c:pt idx="479">
                  <c:v>-20.487804878048802</c:v>
                </c:pt>
                <c:pt idx="480">
                  <c:v>-21.951219512195134</c:v>
                </c:pt>
                <c:pt idx="481">
                  <c:v>-22.439024390243905</c:v>
                </c:pt>
                <c:pt idx="482">
                  <c:v>-22.439024390243905</c:v>
                </c:pt>
                <c:pt idx="483">
                  <c:v>-24.390243902439028</c:v>
                </c:pt>
                <c:pt idx="484">
                  <c:v>-25.365853658536587</c:v>
                </c:pt>
                <c:pt idx="485">
                  <c:v>-24.390243902439028</c:v>
                </c:pt>
                <c:pt idx="486">
                  <c:v>-24.87804878048782</c:v>
                </c:pt>
                <c:pt idx="487">
                  <c:v>-24.87804878048782</c:v>
                </c:pt>
                <c:pt idx="488">
                  <c:v>-26.82926829268294</c:v>
                </c:pt>
                <c:pt idx="489">
                  <c:v>-26.82926829268294</c:v>
                </c:pt>
                <c:pt idx="490">
                  <c:v>-26.82926829268294</c:v>
                </c:pt>
                <c:pt idx="491">
                  <c:v>-26.341463414634152</c:v>
                </c:pt>
                <c:pt idx="492">
                  <c:v>-25.853658536585378</c:v>
                </c:pt>
                <c:pt idx="493">
                  <c:v>-25.365853658536587</c:v>
                </c:pt>
                <c:pt idx="494">
                  <c:v>-22.926829268292696</c:v>
                </c:pt>
                <c:pt idx="495">
                  <c:v>-24.390243902439028</c:v>
                </c:pt>
                <c:pt idx="496">
                  <c:v>-23.902439024390258</c:v>
                </c:pt>
                <c:pt idx="497">
                  <c:v>-21.951219512195134</c:v>
                </c:pt>
                <c:pt idx="498">
                  <c:v>-22.439024390243905</c:v>
                </c:pt>
                <c:pt idx="499">
                  <c:v>-25.365853658536587</c:v>
                </c:pt>
                <c:pt idx="500">
                  <c:v>-24.87804878048782</c:v>
                </c:pt>
                <c:pt idx="501">
                  <c:v>-25.853658536585378</c:v>
                </c:pt>
                <c:pt idx="502">
                  <c:v>-24.390243902439028</c:v>
                </c:pt>
                <c:pt idx="503">
                  <c:v>-26.341463414634152</c:v>
                </c:pt>
                <c:pt idx="504">
                  <c:v>-26.341463414634152</c:v>
                </c:pt>
                <c:pt idx="505">
                  <c:v>-27.317073170731714</c:v>
                </c:pt>
                <c:pt idx="506">
                  <c:v>-26.341463414634152</c:v>
                </c:pt>
                <c:pt idx="507">
                  <c:v>-27.317073170731714</c:v>
                </c:pt>
                <c:pt idx="508">
                  <c:v>-28.780487804878064</c:v>
                </c:pt>
                <c:pt idx="509">
                  <c:v>-29.756097560975629</c:v>
                </c:pt>
                <c:pt idx="510">
                  <c:v>-31.219512195121961</c:v>
                </c:pt>
                <c:pt idx="511">
                  <c:v>-33.65853658536588</c:v>
                </c:pt>
                <c:pt idx="512">
                  <c:v>-31.707317073170753</c:v>
                </c:pt>
                <c:pt idx="513">
                  <c:v>-29.268292682926838</c:v>
                </c:pt>
                <c:pt idx="514">
                  <c:v>-29.756097560975629</c:v>
                </c:pt>
                <c:pt idx="515">
                  <c:v>-29.756097560975629</c:v>
                </c:pt>
                <c:pt idx="516">
                  <c:v>-32.195121951219527</c:v>
                </c:pt>
                <c:pt idx="517">
                  <c:v>-31.707317073170753</c:v>
                </c:pt>
                <c:pt idx="518">
                  <c:v>-31.707317073170753</c:v>
                </c:pt>
                <c:pt idx="519">
                  <c:v>-30.731707317073191</c:v>
                </c:pt>
                <c:pt idx="520">
                  <c:v>-31.707317073170753</c:v>
                </c:pt>
                <c:pt idx="521">
                  <c:v>-29.268292682926838</c:v>
                </c:pt>
                <c:pt idx="522">
                  <c:v>-29.268292682926838</c:v>
                </c:pt>
                <c:pt idx="523">
                  <c:v>-29.268292682926838</c:v>
                </c:pt>
                <c:pt idx="524">
                  <c:v>-31.219512195121961</c:v>
                </c:pt>
                <c:pt idx="525">
                  <c:v>-33.170731707317088</c:v>
                </c:pt>
                <c:pt idx="526">
                  <c:v>-31.707317073170753</c:v>
                </c:pt>
                <c:pt idx="527">
                  <c:v>-31.219512195121961</c:v>
                </c:pt>
                <c:pt idx="528">
                  <c:v>-30.243902439024399</c:v>
                </c:pt>
                <c:pt idx="529">
                  <c:v>-28.780487804878064</c:v>
                </c:pt>
                <c:pt idx="530">
                  <c:v>-29.756097560975629</c:v>
                </c:pt>
                <c:pt idx="531">
                  <c:v>-28.292682926829276</c:v>
                </c:pt>
                <c:pt idx="532">
                  <c:v>-27.804878048780502</c:v>
                </c:pt>
                <c:pt idx="533">
                  <c:v>-28.292682926829276</c:v>
                </c:pt>
                <c:pt idx="534">
                  <c:v>-27.804878048780502</c:v>
                </c:pt>
                <c:pt idx="535">
                  <c:v>-28.780487804878064</c:v>
                </c:pt>
                <c:pt idx="536">
                  <c:v>-27.804878048780502</c:v>
                </c:pt>
                <c:pt idx="537">
                  <c:v>-27.317073170731714</c:v>
                </c:pt>
                <c:pt idx="538">
                  <c:v>-25.365853658536587</c:v>
                </c:pt>
                <c:pt idx="539">
                  <c:v>-25.853658536585378</c:v>
                </c:pt>
                <c:pt idx="540">
                  <c:v>-26.341463414634152</c:v>
                </c:pt>
                <c:pt idx="541">
                  <c:v>-25.853658536585378</c:v>
                </c:pt>
                <c:pt idx="542">
                  <c:v>-25.853658536585378</c:v>
                </c:pt>
                <c:pt idx="543">
                  <c:v>-27.317073170731714</c:v>
                </c:pt>
                <c:pt idx="544">
                  <c:v>-30.731707317073191</c:v>
                </c:pt>
                <c:pt idx="545">
                  <c:v>-32.195121951219527</c:v>
                </c:pt>
                <c:pt idx="546">
                  <c:v>-32.195121951219527</c:v>
                </c:pt>
                <c:pt idx="547">
                  <c:v>-34.14634146341465</c:v>
                </c:pt>
                <c:pt idx="548">
                  <c:v>-33.65853658536588</c:v>
                </c:pt>
                <c:pt idx="549">
                  <c:v>-35.121951219512212</c:v>
                </c:pt>
                <c:pt idx="550">
                  <c:v>-35.609756097560982</c:v>
                </c:pt>
                <c:pt idx="551">
                  <c:v>-37.560975609756106</c:v>
                </c:pt>
                <c:pt idx="552">
                  <c:v>-40.487804878048792</c:v>
                </c:pt>
                <c:pt idx="553">
                  <c:v>-38.048780487804898</c:v>
                </c:pt>
                <c:pt idx="554">
                  <c:v>-38.048780487804898</c:v>
                </c:pt>
                <c:pt idx="555">
                  <c:v>-38.048780487804898</c:v>
                </c:pt>
                <c:pt idx="556">
                  <c:v>-38.048780487804898</c:v>
                </c:pt>
                <c:pt idx="557">
                  <c:v>-38.536585365853668</c:v>
                </c:pt>
                <c:pt idx="558">
                  <c:v>-40.000000000000021</c:v>
                </c:pt>
                <c:pt idx="559">
                  <c:v>-40.487804878048792</c:v>
                </c:pt>
                <c:pt idx="560">
                  <c:v>-40.000000000000021</c:v>
                </c:pt>
                <c:pt idx="561">
                  <c:v>-38.048780487804898</c:v>
                </c:pt>
                <c:pt idx="562">
                  <c:v>-40.487804878048792</c:v>
                </c:pt>
                <c:pt idx="563">
                  <c:v>-40.487804878048792</c:v>
                </c:pt>
                <c:pt idx="564">
                  <c:v>-39.024390243902459</c:v>
                </c:pt>
                <c:pt idx="565">
                  <c:v>-40.975609756097583</c:v>
                </c:pt>
                <c:pt idx="566">
                  <c:v>-41.463414634146353</c:v>
                </c:pt>
                <c:pt idx="567">
                  <c:v>-45.365853658536601</c:v>
                </c:pt>
                <c:pt idx="568">
                  <c:v>-46.341463414634163</c:v>
                </c:pt>
                <c:pt idx="569">
                  <c:v>-48.780487804878057</c:v>
                </c:pt>
                <c:pt idx="570">
                  <c:v>-52.195121951219527</c:v>
                </c:pt>
                <c:pt idx="571">
                  <c:v>-50.731707317073173</c:v>
                </c:pt>
                <c:pt idx="572">
                  <c:v>-52.195121951219527</c:v>
                </c:pt>
                <c:pt idx="573">
                  <c:v>-54.14634146341465</c:v>
                </c:pt>
                <c:pt idx="574">
                  <c:v>-58.536585365853675</c:v>
                </c:pt>
                <c:pt idx="575">
                  <c:v>-57.560975609756113</c:v>
                </c:pt>
                <c:pt idx="576">
                  <c:v>-60.000000000000007</c:v>
                </c:pt>
                <c:pt idx="577">
                  <c:v>-59.512195121951237</c:v>
                </c:pt>
                <c:pt idx="578">
                  <c:v>-61.463414634146361</c:v>
                </c:pt>
                <c:pt idx="579">
                  <c:v>-57.073170731707343</c:v>
                </c:pt>
                <c:pt idx="580">
                  <c:v>-54.14634146341465</c:v>
                </c:pt>
                <c:pt idx="581">
                  <c:v>-52.682926829268304</c:v>
                </c:pt>
                <c:pt idx="582">
                  <c:v>-55.121951219512219</c:v>
                </c:pt>
                <c:pt idx="583">
                  <c:v>-56.097560975609781</c:v>
                </c:pt>
                <c:pt idx="584">
                  <c:v>-57.073170731707343</c:v>
                </c:pt>
                <c:pt idx="585">
                  <c:v>-58.536585365853675</c:v>
                </c:pt>
                <c:pt idx="586">
                  <c:v>-56.097560975609781</c:v>
                </c:pt>
                <c:pt idx="587">
                  <c:v>-54.14634146341465</c:v>
                </c:pt>
                <c:pt idx="588">
                  <c:v>-53.170731707317088</c:v>
                </c:pt>
                <c:pt idx="589">
                  <c:v>-52.195121951219527</c:v>
                </c:pt>
                <c:pt idx="590">
                  <c:v>-50.731707317073173</c:v>
                </c:pt>
                <c:pt idx="591">
                  <c:v>-52.195121951219527</c:v>
                </c:pt>
                <c:pt idx="592">
                  <c:v>-50.243902439024403</c:v>
                </c:pt>
                <c:pt idx="593">
                  <c:v>-48.292682926829286</c:v>
                </c:pt>
                <c:pt idx="594">
                  <c:v>-50.243902439024403</c:v>
                </c:pt>
                <c:pt idx="595">
                  <c:v>-51.707317073170742</c:v>
                </c:pt>
                <c:pt idx="596">
                  <c:v>-50.243902439024403</c:v>
                </c:pt>
                <c:pt idx="597">
                  <c:v>-48.780487804878057</c:v>
                </c:pt>
                <c:pt idx="598">
                  <c:v>-47.317073170731724</c:v>
                </c:pt>
                <c:pt idx="599">
                  <c:v>-49.756097560975618</c:v>
                </c:pt>
                <c:pt idx="600">
                  <c:v>-48.292682926829286</c:v>
                </c:pt>
                <c:pt idx="601">
                  <c:v>-47.804878048780495</c:v>
                </c:pt>
                <c:pt idx="602">
                  <c:v>-46.341463414634163</c:v>
                </c:pt>
                <c:pt idx="603">
                  <c:v>-45.365853658536601</c:v>
                </c:pt>
                <c:pt idx="604">
                  <c:v>-44.878048780487831</c:v>
                </c:pt>
                <c:pt idx="605">
                  <c:v>-41.951219512195145</c:v>
                </c:pt>
                <c:pt idx="606">
                  <c:v>-41.463414634146353</c:v>
                </c:pt>
                <c:pt idx="607">
                  <c:v>-43.414634146341477</c:v>
                </c:pt>
                <c:pt idx="608">
                  <c:v>-46.829268292682933</c:v>
                </c:pt>
                <c:pt idx="609">
                  <c:v>-46.829268292682933</c:v>
                </c:pt>
                <c:pt idx="610">
                  <c:v>-49.756097560975618</c:v>
                </c:pt>
                <c:pt idx="611">
                  <c:v>-49.268292682926848</c:v>
                </c:pt>
                <c:pt idx="612">
                  <c:v>-49.268292682926848</c:v>
                </c:pt>
                <c:pt idx="613">
                  <c:v>-48.780487804878057</c:v>
                </c:pt>
                <c:pt idx="614">
                  <c:v>-45.853658536585392</c:v>
                </c:pt>
                <c:pt idx="615">
                  <c:v>-48.292682926829286</c:v>
                </c:pt>
                <c:pt idx="616">
                  <c:v>-47.317073170731724</c:v>
                </c:pt>
                <c:pt idx="617">
                  <c:v>-47.317073170731724</c:v>
                </c:pt>
                <c:pt idx="618">
                  <c:v>-46.341463414634163</c:v>
                </c:pt>
                <c:pt idx="619">
                  <c:v>-45.853658536585392</c:v>
                </c:pt>
                <c:pt idx="620">
                  <c:v>-46.829268292682933</c:v>
                </c:pt>
                <c:pt idx="621">
                  <c:v>-47.317073170731724</c:v>
                </c:pt>
                <c:pt idx="622">
                  <c:v>-47.804878048780495</c:v>
                </c:pt>
                <c:pt idx="623">
                  <c:v>-48.292682926829286</c:v>
                </c:pt>
                <c:pt idx="624">
                  <c:v>-49.756097560975618</c:v>
                </c:pt>
                <c:pt idx="625">
                  <c:v>-52.195121951219527</c:v>
                </c:pt>
                <c:pt idx="626">
                  <c:v>-53.658536585365866</c:v>
                </c:pt>
                <c:pt idx="627">
                  <c:v>-54.14634146341465</c:v>
                </c:pt>
                <c:pt idx="628">
                  <c:v>-54.634146341463428</c:v>
                </c:pt>
                <c:pt idx="629">
                  <c:v>-55.121951219512219</c:v>
                </c:pt>
                <c:pt idx="630">
                  <c:v>-55.121951219512219</c:v>
                </c:pt>
                <c:pt idx="631">
                  <c:v>-52.682926829268304</c:v>
                </c:pt>
                <c:pt idx="632">
                  <c:v>-52.195121951219527</c:v>
                </c:pt>
                <c:pt idx="633">
                  <c:v>-52.682926829268304</c:v>
                </c:pt>
                <c:pt idx="634">
                  <c:v>-54.14634146341465</c:v>
                </c:pt>
                <c:pt idx="635">
                  <c:v>-52.195121951219527</c:v>
                </c:pt>
                <c:pt idx="636">
                  <c:v>-51.219512195121965</c:v>
                </c:pt>
                <c:pt idx="637">
                  <c:v>-50.731707317073173</c:v>
                </c:pt>
                <c:pt idx="638">
                  <c:v>-52.682926829268304</c:v>
                </c:pt>
                <c:pt idx="639">
                  <c:v>-51.707317073170742</c:v>
                </c:pt>
                <c:pt idx="640">
                  <c:v>-51.219512195121965</c:v>
                </c:pt>
                <c:pt idx="641">
                  <c:v>-51.707317073170742</c:v>
                </c:pt>
                <c:pt idx="642">
                  <c:v>-50.731707317073173</c:v>
                </c:pt>
                <c:pt idx="643">
                  <c:v>-48.780487804878057</c:v>
                </c:pt>
                <c:pt idx="644">
                  <c:v>-50.243902439024403</c:v>
                </c:pt>
                <c:pt idx="645">
                  <c:v>-50.243902439024403</c:v>
                </c:pt>
                <c:pt idx="646">
                  <c:v>-51.219512195121965</c:v>
                </c:pt>
                <c:pt idx="647">
                  <c:v>-50.731707317073173</c:v>
                </c:pt>
                <c:pt idx="648">
                  <c:v>-52.195121951219527</c:v>
                </c:pt>
                <c:pt idx="649">
                  <c:v>-52.195121951219527</c:v>
                </c:pt>
                <c:pt idx="650">
                  <c:v>-52.682926829268304</c:v>
                </c:pt>
                <c:pt idx="651">
                  <c:v>-51.707317073170742</c:v>
                </c:pt>
                <c:pt idx="652">
                  <c:v>-52.682926829268304</c:v>
                </c:pt>
                <c:pt idx="653">
                  <c:v>-51.219512195121965</c:v>
                </c:pt>
                <c:pt idx="654">
                  <c:v>-52.682926829268304</c:v>
                </c:pt>
                <c:pt idx="655">
                  <c:v>-53.170731707317088</c:v>
                </c:pt>
                <c:pt idx="656">
                  <c:v>-55.609756097560989</c:v>
                </c:pt>
                <c:pt idx="657">
                  <c:v>-57.560975609756113</c:v>
                </c:pt>
                <c:pt idx="658">
                  <c:v>-56.585365853658551</c:v>
                </c:pt>
                <c:pt idx="659">
                  <c:v>-55.609756097560989</c:v>
                </c:pt>
                <c:pt idx="660">
                  <c:v>-53.170731707317088</c:v>
                </c:pt>
                <c:pt idx="661">
                  <c:v>-52.195121951219527</c:v>
                </c:pt>
                <c:pt idx="662">
                  <c:v>-53.170731707317088</c:v>
                </c:pt>
                <c:pt idx="663">
                  <c:v>-52.682926829268304</c:v>
                </c:pt>
                <c:pt idx="664">
                  <c:v>-55.609756097560989</c:v>
                </c:pt>
                <c:pt idx="665">
                  <c:v>-57.073170731707343</c:v>
                </c:pt>
                <c:pt idx="666">
                  <c:v>-54.634146341463428</c:v>
                </c:pt>
                <c:pt idx="667">
                  <c:v>-57.560975609756113</c:v>
                </c:pt>
                <c:pt idx="668">
                  <c:v>-60.487804878048799</c:v>
                </c:pt>
                <c:pt idx="669">
                  <c:v>-62.926829268292693</c:v>
                </c:pt>
                <c:pt idx="670">
                  <c:v>-63.902439024390254</c:v>
                </c:pt>
                <c:pt idx="671">
                  <c:v>-66.341463414634177</c:v>
                </c:pt>
                <c:pt idx="672">
                  <c:v>-62.926829268292693</c:v>
                </c:pt>
                <c:pt idx="673">
                  <c:v>-64.390243902439053</c:v>
                </c:pt>
                <c:pt idx="674">
                  <c:v>-66.82926829268294</c:v>
                </c:pt>
                <c:pt idx="675">
                  <c:v>-68.292682926829301</c:v>
                </c:pt>
                <c:pt idx="676">
                  <c:v>-69.756097560975633</c:v>
                </c:pt>
                <c:pt idx="677">
                  <c:v>-70.243902439024424</c:v>
                </c:pt>
                <c:pt idx="678">
                  <c:v>-72.195121951219519</c:v>
                </c:pt>
                <c:pt idx="679">
                  <c:v>-71.219512195121965</c:v>
                </c:pt>
                <c:pt idx="680">
                  <c:v>-68.780487804878064</c:v>
                </c:pt>
                <c:pt idx="681">
                  <c:v>-70.731707317073187</c:v>
                </c:pt>
                <c:pt idx="682">
                  <c:v>-69.756097560975633</c:v>
                </c:pt>
                <c:pt idx="683">
                  <c:v>-71.219512195121965</c:v>
                </c:pt>
                <c:pt idx="684">
                  <c:v>-69.268292682926855</c:v>
                </c:pt>
                <c:pt idx="685">
                  <c:v>-69.756097560975633</c:v>
                </c:pt>
                <c:pt idx="686">
                  <c:v>-68.780487804878064</c:v>
                </c:pt>
                <c:pt idx="687">
                  <c:v>-70.731707317073187</c:v>
                </c:pt>
                <c:pt idx="688">
                  <c:v>-68.780487804878064</c:v>
                </c:pt>
                <c:pt idx="689">
                  <c:v>-70.731707317073187</c:v>
                </c:pt>
                <c:pt idx="690">
                  <c:v>-72.682926829268311</c:v>
                </c:pt>
                <c:pt idx="691">
                  <c:v>-74.146341463414643</c:v>
                </c:pt>
                <c:pt idx="692">
                  <c:v>-77.560975609756127</c:v>
                </c:pt>
                <c:pt idx="693">
                  <c:v>-73.170731707317088</c:v>
                </c:pt>
                <c:pt idx="694">
                  <c:v>-74.634146341463435</c:v>
                </c:pt>
                <c:pt idx="695">
                  <c:v>-77.073170731707336</c:v>
                </c:pt>
                <c:pt idx="696">
                  <c:v>-80.424390243902451</c:v>
                </c:pt>
                <c:pt idx="697">
                  <c:v>-83.46829268292683</c:v>
                </c:pt>
                <c:pt idx="698">
                  <c:v>-82.45365853658538</c:v>
                </c:pt>
                <c:pt idx="699">
                  <c:v>-87.482926829268308</c:v>
                </c:pt>
                <c:pt idx="700">
                  <c:v>-87.482926829268308</c:v>
                </c:pt>
                <c:pt idx="701">
                  <c:v>-86.380487804878072</c:v>
                </c:pt>
                <c:pt idx="702">
                  <c:v>-84.395121951219537</c:v>
                </c:pt>
                <c:pt idx="703">
                  <c:v>-87.785365853658561</c:v>
                </c:pt>
                <c:pt idx="704">
                  <c:v>-88.819512195121959</c:v>
                </c:pt>
                <c:pt idx="705">
                  <c:v>-86.117073170731715</c:v>
                </c:pt>
                <c:pt idx="706">
                  <c:v>-88.40000000000002</c:v>
                </c:pt>
                <c:pt idx="707">
                  <c:v>-86.819512195121973</c:v>
                </c:pt>
                <c:pt idx="708">
                  <c:v>-90.131707317073179</c:v>
                </c:pt>
                <c:pt idx="709">
                  <c:v>-92.458536585365877</c:v>
                </c:pt>
                <c:pt idx="710">
                  <c:v>-94.395121951219522</c:v>
                </c:pt>
                <c:pt idx="711">
                  <c:v>-97.575609756097577</c:v>
                </c:pt>
                <c:pt idx="712">
                  <c:v>-103.81951219512197</c:v>
                </c:pt>
                <c:pt idx="713">
                  <c:v>-92.717073170731723</c:v>
                </c:pt>
                <c:pt idx="714">
                  <c:v>-93.926829268292707</c:v>
                </c:pt>
                <c:pt idx="715">
                  <c:v>-100.46829268292687</c:v>
                </c:pt>
                <c:pt idx="716">
                  <c:v>-98.146341463414672</c:v>
                </c:pt>
                <c:pt idx="717">
                  <c:v>-92.560975609756099</c:v>
                </c:pt>
                <c:pt idx="718">
                  <c:v>-95.585365853658558</c:v>
                </c:pt>
                <c:pt idx="719">
                  <c:v>-91.853658536585371</c:v>
                </c:pt>
                <c:pt idx="720">
                  <c:v>-90.800000000000011</c:v>
                </c:pt>
                <c:pt idx="721">
                  <c:v>-87.931707317073176</c:v>
                </c:pt>
                <c:pt idx="722">
                  <c:v>-89.570731707317094</c:v>
                </c:pt>
                <c:pt idx="723">
                  <c:v>-84.648780487804885</c:v>
                </c:pt>
                <c:pt idx="724">
                  <c:v>-83.575609756097577</c:v>
                </c:pt>
                <c:pt idx="725">
                  <c:v>-83.575609756097577</c:v>
                </c:pt>
                <c:pt idx="726">
                  <c:v>-89.921951219512195</c:v>
                </c:pt>
                <c:pt idx="727">
                  <c:v>-85.980487804878052</c:v>
                </c:pt>
                <c:pt idx="728">
                  <c:v>-85.336585365853665</c:v>
                </c:pt>
                <c:pt idx="729">
                  <c:v>-91.395121951219522</c:v>
                </c:pt>
                <c:pt idx="730">
                  <c:v>-89.575609756097577</c:v>
                </c:pt>
                <c:pt idx="731">
                  <c:v>-90.502439024390256</c:v>
                </c:pt>
                <c:pt idx="732">
                  <c:v>-92.214634146341481</c:v>
                </c:pt>
                <c:pt idx="733">
                  <c:v>-90.55609756097563</c:v>
                </c:pt>
                <c:pt idx="734">
                  <c:v>-89.0878048780488</c:v>
                </c:pt>
                <c:pt idx="735">
                  <c:v>-90.595121951219525</c:v>
                </c:pt>
                <c:pt idx="736">
                  <c:v>-89.687804878048794</c:v>
                </c:pt>
                <c:pt idx="737">
                  <c:v>-90.541463414634165</c:v>
                </c:pt>
                <c:pt idx="738">
                  <c:v>-87.741463414634154</c:v>
                </c:pt>
                <c:pt idx="739">
                  <c:v>-88.087804878048786</c:v>
                </c:pt>
                <c:pt idx="740">
                  <c:v>-88.087804878048786</c:v>
                </c:pt>
                <c:pt idx="741">
                  <c:v>-83.858536585365869</c:v>
                </c:pt>
                <c:pt idx="742">
                  <c:v>-85.356097560975613</c:v>
                </c:pt>
                <c:pt idx="743">
                  <c:v>-84.390243902439053</c:v>
                </c:pt>
                <c:pt idx="744">
                  <c:v>-83.843902439024404</c:v>
                </c:pt>
                <c:pt idx="745">
                  <c:v>-85.331707317073196</c:v>
                </c:pt>
                <c:pt idx="746">
                  <c:v>-82.819512195121959</c:v>
                </c:pt>
                <c:pt idx="747">
                  <c:v>-83.463414634146361</c:v>
                </c:pt>
                <c:pt idx="748">
                  <c:v>-83.956097560975635</c:v>
                </c:pt>
                <c:pt idx="749">
                  <c:v>-87.77560975609758</c:v>
                </c:pt>
                <c:pt idx="750">
                  <c:v>-86.331707317073182</c:v>
                </c:pt>
                <c:pt idx="751">
                  <c:v>-86.043902439024407</c:v>
                </c:pt>
                <c:pt idx="752">
                  <c:v>-83.648780487804899</c:v>
                </c:pt>
                <c:pt idx="753">
                  <c:v>-81.360975609756125</c:v>
                </c:pt>
                <c:pt idx="754">
                  <c:v>-80.770731707317083</c:v>
                </c:pt>
                <c:pt idx="755">
                  <c:v>-82.063414634146355</c:v>
                </c:pt>
                <c:pt idx="756">
                  <c:v>-80.44878048780491</c:v>
                </c:pt>
                <c:pt idx="757">
                  <c:v>-82.71219512195124</c:v>
                </c:pt>
                <c:pt idx="758">
                  <c:v>-82.609756097560989</c:v>
                </c:pt>
                <c:pt idx="759">
                  <c:v>-87.639024390243918</c:v>
                </c:pt>
                <c:pt idx="760">
                  <c:v>-88.653658536585382</c:v>
                </c:pt>
                <c:pt idx="761">
                  <c:v>-87.951219512195124</c:v>
                </c:pt>
                <c:pt idx="762">
                  <c:v>-87.185365853658553</c:v>
                </c:pt>
                <c:pt idx="763">
                  <c:v>-83.370731707317091</c:v>
                </c:pt>
                <c:pt idx="764">
                  <c:v>-83.048780487804891</c:v>
                </c:pt>
                <c:pt idx="765">
                  <c:v>-83.824390243902442</c:v>
                </c:pt>
                <c:pt idx="766">
                  <c:v>-85.2</c:v>
                </c:pt>
                <c:pt idx="767">
                  <c:v>-83.039024390243924</c:v>
                </c:pt>
                <c:pt idx="768">
                  <c:v>-85.9707317073171</c:v>
                </c:pt>
                <c:pt idx="769">
                  <c:v>-88.917073170731712</c:v>
                </c:pt>
                <c:pt idx="770">
                  <c:v>-88.946341463414655</c:v>
                </c:pt>
                <c:pt idx="771">
                  <c:v>-88.848780487804888</c:v>
                </c:pt>
                <c:pt idx="772">
                  <c:v>-89.473170731707327</c:v>
                </c:pt>
                <c:pt idx="773">
                  <c:v>-89.185365853658553</c:v>
                </c:pt>
                <c:pt idx="774">
                  <c:v>-94.297560975609755</c:v>
                </c:pt>
                <c:pt idx="775">
                  <c:v>-95.624390243902454</c:v>
                </c:pt>
                <c:pt idx="776">
                  <c:v>-94.585365853658544</c:v>
                </c:pt>
                <c:pt idx="777">
                  <c:v>-92.253658536585391</c:v>
                </c:pt>
                <c:pt idx="778">
                  <c:v>-92.404878048780517</c:v>
                </c:pt>
                <c:pt idx="779">
                  <c:v>-92.404878048780517</c:v>
                </c:pt>
                <c:pt idx="780">
                  <c:v>-88.253658536585377</c:v>
                </c:pt>
                <c:pt idx="781">
                  <c:v>-88.497560975609773</c:v>
                </c:pt>
                <c:pt idx="782">
                  <c:v>-93.063414634146341</c:v>
                </c:pt>
                <c:pt idx="783">
                  <c:v>-93.209756097560998</c:v>
                </c:pt>
                <c:pt idx="784">
                  <c:v>-93.209756097560998</c:v>
                </c:pt>
                <c:pt idx="785">
                  <c:v>-97.068292682926867</c:v>
                </c:pt>
                <c:pt idx="786">
                  <c:v>-95.502439024390242</c:v>
                </c:pt>
                <c:pt idx="787">
                  <c:v>-96.556097560975616</c:v>
                </c:pt>
                <c:pt idx="788">
                  <c:v>-97.287804878048817</c:v>
                </c:pt>
                <c:pt idx="789">
                  <c:v>-96.902439024390276</c:v>
                </c:pt>
                <c:pt idx="790">
                  <c:v>-97.736585365853685</c:v>
                </c:pt>
                <c:pt idx="791">
                  <c:v>-96.473170731707341</c:v>
                </c:pt>
                <c:pt idx="792">
                  <c:v>-95.936585365853688</c:v>
                </c:pt>
                <c:pt idx="793">
                  <c:v>-95.136585365853691</c:v>
                </c:pt>
                <c:pt idx="794">
                  <c:v>-97.512195121951251</c:v>
                </c:pt>
                <c:pt idx="795">
                  <c:v>-96.736585365853671</c:v>
                </c:pt>
                <c:pt idx="796">
                  <c:v>-98.248780487804893</c:v>
                </c:pt>
                <c:pt idx="797">
                  <c:v>-99.8829268292683</c:v>
                </c:pt>
                <c:pt idx="798">
                  <c:v>-102.69268292682926</c:v>
                </c:pt>
                <c:pt idx="799">
                  <c:v>-99.697560975609761</c:v>
                </c:pt>
                <c:pt idx="800">
                  <c:v>-99.526829268292701</c:v>
                </c:pt>
                <c:pt idx="801">
                  <c:v>-97.629268292682951</c:v>
                </c:pt>
                <c:pt idx="802">
                  <c:v>-100.48292682926829</c:v>
                </c:pt>
                <c:pt idx="803">
                  <c:v>-98.521951219512218</c:v>
                </c:pt>
                <c:pt idx="804">
                  <c:v>-95.082926829268317</c:v>
                </c:pt>
                <c:pt idx="805">
                  <c:v>-93.346341463414646</c:v>
                </c:pt>
                <c:pt idx="806">
                  <c:v>-94.643902439024401</c:v>
                </c:pt>
                <c:pt idx="807">
                  <c:v>-90.048780487804891</c:v>
                </c:pt>
                <c:pt idx="808">
                  <c:v>-89.765853658536614</c:v>
                </c:pt>
                <c:pt idx="809">
                  <c:v>-90.434146341463446</c:v>
                </c:pt>
                <c:pt idx="810">
                  <c:v>-90.434146341463446</c:v>
                </c:pt>
                <c:pt idx="811">
                  <c:v>-90.434146341463446</c:v>
                </c:pt>
                <c:pt idx="812">
                  <c:v>-91.67317073170733</c:v>
                </c:pt>
                <c:pt idx="813">
                  <c:v>-94.756097560975633</c:v>
                </c:pt>
                <c:pt idx="814">
                  <c:v>-95.268292682926841</c:v>
                </c:pt>
                <c:pt idx="815">
                  <c:v>-95.019512195121962</c:v>
                </c:pt>
                <c:pt idx="816">
                  <c:v>-98.419512195121953</c:v>
                </c:pt>
                <c:pt idx="817">
                  <c:v>-94.643902439024401</c:v>
                </c:pt>
                <c:pt idx="818">
                  <c:v>-96.560975609756099</c:v>
                </c:pt>
                <c:pt idx="819">
                  <c:v>-96.195121951219548</c:v>
                </c:pt>
                <c:pt idx="820">
                  <c:v>-92.487804878048792</c:v>
                </c:pt>
                <c:pt idx="821">
                  <c:v>-93.112195121951231</c:v>
                </c:pt>
                <c:pt idx="822">
                  <c:v>-93.058536585365871</c:v>
                </c:pt>
                <c:pt idx="823">
                  <c:v>-93.000000000000028</c:v>
                </c:pt>
                <c:pt idx="824">
                  <c:v>-95.121951219512212</c:v>
                </c:pt>
                <c:pt idx="825">
                  <c:v>-95.897560975609792</c:v>
                </c:pt>
                <c:pt idx="826">
                  <c:v>-92.995121951219531</c:v>
                </c:pt>
                <c:pt idx="827">
                  <c:v>-89.668292682926847</c:v>
                </c:pt>
                <c:pt idx="828">
                  <c:v>-85.673170731707344</c:v>
                </c:pt>
                <c:pt idx="829">
                  <c:v>-81.824390243902471</c:v>
                </c:pt>
                <c:pt idx="830">
                  <c:v>-84.692682926829292</c:v>
                </c:pt>
                <c:pt idx="831">
                  <c:v>-83.736585365853671</c:v>
                </c:pt>
                <c:pt idx="832">
                  <c:v>-81.058536585365871</c:v>
                </c:pt>
                <c:pt idx="833">
                  <c:v>-78.097560975609753</c:v>
                </c:pt>
                <c:pt idx="834">
                  <c:v>-76.390243902439053</c:v>
                </c:pt>
                <c:pt idx="835">
                  <c:v>-76.341463414634177</c:v>
                </c:pt>
                <c:pt idx="836">
                  <c:v>-82.965853658536588</c:v>
                </c:pt>
                <c:pt idx="837">
                  <c:v>-85.751219512195149</c:v>
                </c:pt>
                <c:pt idx="838">
                  <c:v>-78.043902439024421</c:v>
                </c:pt>
                <c:pt idx="839">
                  <c:v>-75.61951219512197</c:v>
                </c:pt>
                <c:pt idx="840">
                  <c:v>-75.863414634146352</c:v>
                </c:pt>
                <c:pt idx="841">
                  <c:v>-74.829268292682954</c:v>
                </c:pt>
                <c:pt idx="842">
                  <c:v>-78.921951219512209</c:v>
                </c:pt>
                <c:pt idx="843">
                  <c:v>-79.863414634146352</c:v>
                </c:pt>
                <c:pt idx="844">
                  <c:v>-79.482926829268322</c:v>
                </c:pt>
                <c:pt idx="845">
                  <c:v>-77.375609756097589</c:v>
                </c:pt>
                <c:pt idx="846">
                  <c:v>-78.434146341463446</c:v>
                </c:pt>
                <c:pt idx="847">
                  <c:v>-76.809756097560992</c:v>
                </c:pt>
                <c:pt idx="848" formatCode="0.0">
                  <c:v>-73.843902439024419</c:v>
                </c:pt>
                <c:pt idx="849" formatCode="0.0">
                  <c:v>-73.356097560975613</c:v>
                </c:pt>
                <c:pt idx="850" formatCode="0.0">
                  <c:v>-76.770731707317097</c:v>
                </c:pt>
                <c:pt idx="851" formatCode="0.0">
                  <c:v>-79.492682926829275</c:v>
                </c:pt>
                <c:pt idx="852" formatCode="0.0">
                  <c:v>-77.648780487804885</c:v>
                </c:pt>
                <c:pt idx="853" formatCode="0.0">
                  <c:v>-79.941463414634157</c:v>
                </c:pt>
                <c:pt idx="854" formatCode="0.0">
                  <c:v>-75.14146341463416</c:v>
                </c:pt>
                <c:pt idx="855" formatCode="0.0">
                  <c:v>-70.365853658536608</c:v>
                </c:pt>
                <c:pt idx="856" formatCode="0.0">
                  <c:v>-70.190243902439036</c:v>
                </c:pt>
                <c:pt idx="857" formatCode="0.0">
                  <c:v>-70.648780487804899</c:v>
                </c:pt>
                <c:pt idx="858" formatCode="0.0">
                  <c:v>-69.897560975609764</c:v>
                </c:pt>
                <c:pt idx="859" formatCode="0.0">
                  <c:v>-72.29756097560977</c:v>
                </c:pt>
                <c:pt idx="860" formatCode="0.0">
                  <c:v>-76.380487804878072</c:v>
                </c:pt>
                <c:pt idx="861" formatCode="0.0">
                  <c:v>-72.302439024390267</c:v>
                </c:pt>
                <c:pt idx="862" formatCode="0.0">
                  <c:v>-72.175609756097572</c:v>
                </c:pt>
                <c:pt idx="863" formatCode="0.0">
                  <c:v>-72.175609756097572</c:v>
                </c:pt>
                <c:pt idx="864" formatCode="0.0">
                  <c:v>-73.965853658536602</c:v>
                </c:pt>
                <c:pt idx="865" formatCode="0.0">
                  <c:v>-73.570731707317108</c:v>
                </c:pt>
                <c:pt idx="866" formatCode="0.0">
                  <c:v>-72.170731707317088</c:v>
                </c:pt>
                <c:pt idx="867" formatCode="0.0">
                  <c:v>-72.053658536585374</c:v>
                </c:pt>
                <c:pt idx="868" formatCode="0.0">
                  <c:v>-70.195121951219519</c:v>
                </c:pt>
                <c:pt idx="869" formatCode="0.0">
                  <c:v>-67.600000000000023</c:v>
                </c:pt>
                <c:pt idx="870" formatCode="0.0">
                  <c:v>-70.273170731707339</c:v>
                </c:pt>
                <c:pt idx="871" formatCode="0.0">
                  <c:v>-73.902439024390247</c:v>
                </c:pt>
                <c:pt idx="872" formatCode="0.0">
                  <c:v>-72.263414634146358</c:v>
                </c:pt>
                <c:pt idx="873" formatCode="0.0">
                  <c:v>-72.224390243902434</c:v>
                </c:pt>
                <c:pt idx="874" formatCode="0.0">
                  <c:v>-71.156097560975624</c:v>
                </c:pt>
                <c:pt idx="875" formatCode="0.0">
                  <c:v>-73.609756097560989</c:v>
                </c:pt>
                <c:pt idx="876" formatCode="0.0">
                  <c:v>-70.043902439024407</c:v>
                </c:pt>
                <c:pt idx="877" formatCode="0.0">
                  <c:v>-68.892682926829281</c:v>
                </c:pt>
                <c:pt idx="878" formatCode="0.0">
                  <c:v>-69.346341463414646</c:v>
                </c:pt>
                <c:pt idx="879" formatCode="0.0">
                  <c:v>-71.243902439024396</c:v>
                </c:pt>
                <c:pt idx="880" formatCode="0.0">
                  <c:v>-70.79024390243903</c:v>
                </c:pt>
                <c:pt idx="881" formatCode="0.0">
                  <c:v>-71.024390243902474</c:v>
                </c:pt>
                <c:pt idx="882" formatCode="0.0">
                  <c:v>-72.273170731707339</c:v>
                </c:pt>
                <c:pt idx="883" formatCode="0.0">
                  <c:v>-75.687804878048794</c:v>
                </c:pt>
                <c:pt idx="884" formatCode="0.0">
                  <c:v>-72.575609756097563</c:v>
                </c:pt>
                <c:pt idx="885" formatCode="0.0">
                  <c:v>-74.404878048780503</c:v>
                </c:pt>
                <c:pt idx="886" formatCode="0.0">
                  <c:v>-73.639024390243918</c:v>
                </c:pt>
                <c:pt idx="887" formatCode="0.0">
                  <c:v>-75.414634146341484</c:v>
                </c:pt>
                <c:pt idx="888" formatCode="0.0">
                  <c:v>-74.819512195121973</c:v>
                </c:pt>
                <c:pt idx="889" formatCode="0.0">
                  <c:v>-75.941463414634143</c:v>
                </c:pt>
                <c:pt idx="890" formatCode="0.0">
                  <c:v>-75.370731707317091</c:v>
                </c:pt>
                <c:pt idx="891" formatCode="0.0">
                  <c:v>-75.468292682926858</c:v>
                </c:pt>
                <c:pt idx="892" formatCode="0.0">
                  <c:v>-76.14146341463416</c:v>
                </c:pt>
                <c:pt idx="893" formatCode="0.0">
                  <c:v>-75.248780487804893</c:v>
                </c:pt>
                <c:pt idx="894" formatCode="0.0">
                  <c:v>-72.341463414634148</c:v>
                </c:pt>
                <c:pt idx="895" formatCode="0.0">
                  <c:v>-70.814634146341476</c:v>
                </c:pt>
                <c:pt idx="896" formatCode="0.0">
                  <c:v>-68.214634146341467</c:v>
                </c:pt>
                <c:pt idx="897" formatCode="0.0">
                  <c:v>-65.039024390243924</c:v>
                </c:pt>
                <c:pt idx="898" formatCode="0.0">
                  <c:v>-65.082926829268303</c:v>
                </c:pt>
                <c:pt idx="899" formatCode="0.0">
                  <c:v>-67.126829268292695</c:v>
                </c:pt>
                <c:pt idx="900" formatCode="0.0">
                  <c:v>-68.834146341463438</c:v>
                </c:pt>
                <c:pt idx="901" formatCode="0.0">
                  <c:v>-70.312195121951234</c:v>
                </c:pt>
                <c:pt idx="902" formatCode="0.0">
                  <c:v>-68.604878048780492</c:v>
                </c:pt>
                <c:pt idx="903" formatCode="0.0">
                  <c:v>-69.351219512195144</c:v>
                </c:pt>
                <c:pt idx="904" formatCode="0.0">
                  <c:v>-67.200000000000017</c:v>
                </c:pt>
                <c:pt idx="905" formatCode="0.0">
                  <c:v>-65.746341463414666</c:v>
                </c:pt>
                <c:pt idx="906" formatCode="0.0">
                  <c:v>-65.960975609756119</c:v>
                </c:pt>
                <c:pt idx="907" formatCode="0.0">
                  <c:v>-64.565853658536611</c:v>
                </c:pt>
                <c:pt idx="908" formatCode="0.0">
                  <c:v>-63.673170731707337</c:v>
                </c:pt>
                <c:pt idx="909" formatCode="0.0">
                  <c:v>-65.312195121951234</c:v>
                </c:pt>
                <c:pt idx="910" formatCode="0.0">
                  <c:v>-66.434146341463446</c:v>
                </c:pt>
                <c:pt idx="911" formatCode="0.0">
                  <c:v>-61.487804878048799</c:v>
                </c:pt>
                <c:pt idx="912" formatCode="0.0">
                  <c:v>-58.590243902439042</c:v>
                </c:pt>
                <c:pt idx="913" formatCode="0.0">
                  <c:v>-55.360975609756103</c:v>
                </c:pt>
                <c:pt idx="914" formatCode="0.0">
                  <c:v>-57.336585365853679</c:v>
                </c:pt>
                <c:pt idx="915" formatCode="0.0">
                  <c:v>-58.453658536585372</c:v>
                </c:pt>
                <c:pt idx="916" formatCode="0.0">
                  <c:v>-61.043902439024414</c:v>
                </c:pt>
                <c:pt idx="917" formatCode="0.0">
                  <c:v>-61.951219512195131</c:v>
                </c:pt>
                <c:pt idx="918" formatCode="0.0">
                  <c:v>-63.473170731707327</c:v>
                </c:pt>
                <c:pt idx="919" formatCode="0.0">
                  <c:v>-60.385365853658556</c:v>
                </c:pt>
                <c:pt idx="920" formatCode="0.0">
                  <c:v>-61.385365853658534</c:v>
                </c:pt>
                <c:pt idx="921" formatCode="0.0">
                  <c:v>-59.736585365853671</c:v>
                </c:pt>
                <c:pt idx="922" formatCode="0.0">
                  <c:v>-60.24390243902441</c:v>
                </c:pt>
                <c:pt idx="923" formatCode="0.0">
                  <c:v>-57.629268292682937</c:v>
                </c:pt>
                <c:pt idx="924" formatCode="0.0">
                  <c:v>-59.57073170731708</c:v>
                </c:pt>
                <c:pt idx="925" formatCode="0.0">
                  <c:v>-58.585365853658544</c:v>
                </c:pt>
                <c:pt idx="926" formatCode="0.0">
                  <c:v>-59.595121951219532</c:v>
                </c:pt>
                <c:pt idx="927" formatCode="0.0">
                  <c:v>-58.800000000000011</c:v>
                </c:pt>
                <c:pt idx="928" formatCode="0.0">
                  <c:v>-59.990243902439033</c:v>
                </c:pt>
                <c:pt idx="929" formatCode="0.0">
                  <c:v>-60.565853658536597</c:v>
                </c:pt>
                <c:pt idx="930" formatCode="0.0">
                  <c:v>-60.36097560975611</c:v>
                </c:pt>
                <c:pt idx="931" formatCode="0.0">
                  <c:v>-59.541463414634151</c:v>
                </c:pt>
                <c:pt idx="932" formatCode="0.0">
                  <c:v>-60.395121951219529</c:v>
                </c:pt>
                <c:pt idx="933" formatCode="0.0">
                  <c:v>-59.960975609756105</c:v>
                </c:pt>
                <c:pt idx="934" formatCode="0.0">
                  <c:v>-58.175609756097572</c:v>
                </c:pt>
                <c:pt idx="935" formatCode="0.0">
                  <c:v>-59.360975609756117</c:v>
                </c:pt>
                <c:pt idx="936" formatCode="0.0">
                  <c:v>-59.14634146341465</c:v>
                </c:pt>
                <c:pt idx="937" formatCode="0.0">
                  <c:v>-58.41951219512196</c:v>
                </c:pt>
                <c:pt idx="938" formatCode="0.0">
                  <c:v>-56.575609756097577</c:v>
                </c:pt>
                <c:pt idx="939" formatCode="0.0">
                  <c:v>-55.414634146341477</c:v>
                </c:pt>
                <c:pt idx="940" formatCode="0.0">
                  <c:v>-55.087804878048793</c:v>
                </c:pt>
                <c:pt idx="941" formatCode="0.0">
                  <c:v>-53.204878048780493</c:v>
                </c:pt>
                <c:pt idx="942" formatCode="0.0">
                  <c:v>-53.02926829268295</c:v>
                </c:pt>
                <c:pt idx="943" formatCode="0.0">
                  <c:v>-53.121951219512219</c:v>
                </c:pt>
                <c:pt idx="944" formatCode="0.0">
                  <c:v>-54.78536585365854</c:v>
                </c:pt>
                <c:pt idx="945" formatCode="0.0">
                  <c:v>-54.858536585365854</c:v>
                </c:pt>
                <c:pt idx="946" formatCode="0.0">
                  <c:v>-55.068292682926845</c:v>
                </c:pt>
                <c:pt idx="947" formatCode="0.0">
                  <c:v>-57.341463414634156</c:v>
                </c:pt>
                <c:pt idx="948" formatCode="0.0">
                  <c:v>-58.024390243902459</c:v>
                </c:pt>
                <c:pt idx="949" formatCode="0.0">
                  <c:v>-57.502439024390263</c:v>
                </c:pt>
                <c:pt idx="950" formatCode="0.0">
                  <c:v>-57.087804878048786</c:v>
                </c:pt>
                <c:pt idx="951" formatCode="0.0">
                  <c:v>-57.160975609756115</c:v>
                </c:pt>
                <c:pt idx="952" formatCode="0.0">
                  <c:v>-57.409756097560994</c:v>
                </c:pt>
                <c:pt idx="953" formatCode="0.0">
                  <c:v>-57.409756097560994</c:v>
                </c:pt>
                <c:pt idx="954" formatCode="0.0">
                  <c:v>-58.03902439024391</c:v>
                </c:pt>
                <c:pt idx="955" formatCode="0.0">
                  <c:v>-58.61951219512197</c:v>
                </c:pt>
                <c:pt idx="956" formatCode="0.0">
                  <c:v>-58.824390243902457</c:v>
                </c:pt>
                <c:pt idx="957" formatCode="0.0">
                  <c:v>-57.780487804878064</c:v>
                </c:pt>
              </c:numCache>
            </c:numRef>
          </c:val>
          <c:smooth val="0"/>
        </c:ser>
        <c:ser>
          <c:idx val="5"/>
          <c:order val="5"/>
          <c:tx>
            <c:strRef>
              <c:f>'Currency '!$P$1</c:f>
              <c:strCache>
                <c:ptCount val="1"/>
                <c:pt idx="0">
                  <c:v>Yuan</c:v>
                </c:pt>
              </c:strCache>
            </c:strRef>
          </c:tx>
          <c:marker>
            <c:symbol val="none"/>
          </c:marker>
          <c:cat>
            <c:numRef>
              <c:f>'Currency '!$J$2:$J$959</c:f>
              <c:numCache>
                <c:formatCode>m/d/yyyy</c:formatCode>
                <c:ptCount val="958"/>
                <c:pt idx="0">
                  <c:v>41274</c:v>
                </c:pt>
                <c:pt idx="1">
                  <c:v>41275</c:v>
                </c:pt>
                <c:pt idx="2">
                  <c:v>41276</c:v>
                </c:pt>
                <c:pt idx="3">
                  <c:v>41277</c:v>
                </c:pt>
                <c:pt idx="4">
                  <c:v>41278</c:v>
                </c:pt>
                <c:pt idx="5">
                  <c:v>41281</c:v>
                </c:pt>
                <c:pt idx="6">
                  <c:v>41282</c:v>
                </c:pt>
                <c:pt idx="7">
                  <c:v>41283</c:v>
                </c:pt>
                <c:pt idx="8">
                  <c:v>41284</c:v>
                </c:pt>
                <c:pt idx="9">
                  <c:v>41285</c:v>
                </c:pt>
                <c:pt idx="10">
                  <c:v>41288</c:v>
                </c:pt>
                <c:pt idx="11">
                  <c:v>41289</c:v>
                </c:pt>
                <c:pt idx="12">
                  <c:v>41290</c:v>
                </c:pt>
                <c:pt idx="13">
                  <c:v>41291</c:v>
                </c:pt>
                <c:pt idx="14">
                  <c:v>41292</c:v>
                </c:pt>
                <c:pt idx="15">
                  <c:v>41295</c:v>
                </c:pt>
                <c:pt idx="16">
                  <c:v>41296</c:v>
                </c:pt>
                <c:pt idx="17">
                  <c:v>41297</c:v>
                </c:pt>
                <c:pt idx="18">
                  <c:v>41298</c:v>
                </c:pt>
                <c:pt idx="19">
                  <c:v>41299</c:v>
                </c:pt>
                <c:pt idx="20">
                  <c:v>41302</c:v>
                </c:pt>
                <c:pt idx="21">
                  <c:v>41303</c:v>
                </c:pt>
                <c:pt idx="22">
                  <c:v>41304</c:v>
                </c:pt>
                <c:pt idx="23">
                  <c:v>41305</c:v>
                </c:pt>
                <c:pt idx="24">
                  <c:v>41306</c:v>
                </c:pt>
                <c:pt idx="25">
                  <c:v>41309</c:v>
                </c:pt>
                <c:pt idx="26">
                  <c:v>41310</c:v>
                </c:pt>
                <c:pt idx="27">
                  <c:v>41311</c:v>
                </c:pt>
                <c:pt idx="28">
                  <c:v>41312</c:v>
                </c:pt>
                <c:pt idx="29">
                  <c:v>41313</c:v>
                </c:pt>
                <c:pt idx="30">
                  <c:v>41316</c:v>
                </c:pt>
                <c:pt idx="31">
                  <c:v>41317</c:v>
                </c:pt>
                <c:pt idx="32">
                  <c:v>41318</c:v>
                </c:pt>
                <c:pt idx="33">
                  <c:v>41319</c:v>
                </c:pt>
                <c:pt idx="34">
                  <c:v>41320</c:v>
                </c:pt>
                <c:pt idx="35">
                  <c:v>41323</c:v>
                </c:pt>
                <c:pt idx="36">
                  <c:v>41324</c:v>
                </c:pt>
                <c:pt idx="37">
                  <c:v>41325</c:v>
                </c:pt>
                <c:pt idx="38">
                  <c:v>41326</c:v>
                </c:pt>
                <c:pt idx="39">
                  <c:v>41327</c:v>
                </c:pt>
                <c:pt idx="40">
                  <c:v>41330</c:v>
                </c:pt>
                <c:pt idx="41">
                  <c:v>41331</c:v>
                </c:pt>
                <c:pt idx="42">
                  <c:v>41332</c:v>
                </c:pt>
                <c:pt idx="43">
                  <c:v>41333</c:v>
                </c:pt>
                <c:pt idx="44">
                  <c:v>41334</c:v>
                </c:pt>
                <c:pt idx="45">
                  <c:v>41337</c:v>
                </c:pt>
                <c:pt idx="46">
                  <c:v>41338</c:v>
                </c:pt>
                <c:pt idx="47">
                  <c:v>41339</c:v>
                </c:pt>
                <c:pt idx="48">
                  <c:v>41340</c:v>
                </c:pt>
                <c:pt idx="49">
                  <c:v>41341</c:v>
                </c:pt>
                <c:pt idx="50">
                  <c:v>41344</c:v>
                </c:pt>
                <c:pt idx="51">
                  <c:v>41345</c:v>
                </c:pt>
                <c:pt idx="52">
                  <c:v>41346</c:v>
                </c:pt>
                <c:pt idx="53">
                  <c:v>41347</c:v>
                </c:pt>
                <c:pt idx="54">
                  <c:v>41348</c:v>
                </c:pt>
                <c:pt idx="55">
                  <c:v>41351</c:v>
                </c:pt>
                <c:pt idx="56">
                  <c:v>41352</c:v>
                </c:pt>
                <c:pt idx="57">
                  <c:v>41353</c:v>
                </c:pt>
                <c:pt idx="58">
                  <c:v>41354</c:v>
                </c:pt>
                <c:pt idx="59">
                  <c:v>41355</c:v>
                </c:pt>
                <c:pt idx="60">
                  <c:v>41358</c:v>
                </c:pt>
                <c:pt idx="61">
                  <c:v>41359</c:v>
                </c:pt>
                <c:pt idx="62">
                  <c:v>41360</c:v>
                </c:pt>
                <c:pt idx="63">
                  <c:v>41361</c:v>
                </c:pt>
                <c:pt idx="64">
                  <c:v>41362</c:v>
                </c:pt>
                <c:pt idx="65">
                  <c:v>41365</c:v>
                </c:pt>
                <c:pt idx="66">
                  <c:v>41366</c:v>
                </c:pt>
                <c:pt idx="67">
                  <c:v>41367</c:v>
                </c:pt>
                <c:pt idx="68">
                  <c:v>41368</c:v>
                </c:pt>
                <c:pt idx="69">
                  <c:v>41369</c:v>
                </c:pt>
                <c:pt idx="70">
                  <c:v>41372</c:v>
                </c:pt>
                <c:pt idx="71">
                  <c:v>41373</c:v>
                </c:pt>
                <c:pt idx="72">
                  <c:v>41374</c:v>
                </c:pt>
                <c:pt idx="73">
                  <c:v>41375</c:v>
                </c:pt>
                <c:pt idx="74">
                  <c:v>41376</c:v>
                </c:pt>
                <c:pt idx="75">
                  <c:v>41379</c:v>
                </c:pt>
                <c:pt idx="76">
                  <c:v>41380</c:v>
                </c:pt>
                <c:pt idx="77">
                  <c:v>41381</c:v>
                </c:pt>
                <c:pt idx="78">
                  <c:v>41382</c:v>
                </c:pt>
                <c:pt idx="79">
                  <c:v>41383</c:v>
                </c:pt>
                <c:pt idx="80">
                  <c:v>41386</c:v>
                </c:pt>
                <c:pt idx="81">
                  <c:v>41387</c:v>
                </c:pt>
                <c:pt idx="82">
                  <c:v>41388</c:v>
                </c:pt>
                <c:pt idx="83">
                  <c:v>41389</c:v>
                </c:pt>
                <c:pt idx="84">
                  <c:v>41390</c:v>
                </c:pt>
                <c:pt idx="85">
                  <c:v>41393</c:v>
                </c:pt>
                <c:pt idx="86">
                  <c:v>41394</c:v>
                </c:pt>
                <c:pt idx="87">
                  <c:v>41395</c:v>
                </c:pt>
                <c:pt idx="88">
                  <c:v>41396</c:v>
                </c:pt>
                <c:pt idx="89">
                  <c:v>41397</c:v>
                </c:pt>
                <c:pt idx="90">
                  <c:v>41400</c:v>
                </c:pt>
                <c:pt idx="91">
                  <c:v>41401</c:v>
                </c:pt>
                <c:pt idx="92">
                  <c:v>41402</c:v>
                </c:pt>
                <c:pt idx="93">
                  <c:v>41403</c:v>
                </c:pt>
                <c:pt idx="94">
                  <c:v>41404</c:v>
                </c:pt>
                <c:pt idx="95">
                  <c:v>41407</c:v>
                </c:pt>
                <c:pt idx="96">
                  <c:v>41408</c:v>
                </c:pt>
                <c:pt idx="97">
                  <c:v>41409</c:v>
                </c:pt>
                <c:pt idx="98">
                  <c:v>41410</c:v>
                </c:pt>
                <c:pt idx="99">
                  <c:v>41411</c:v>
                </c:pt>
                <c:pt idx="100">
                  <c:v>41414</c:v>
                </c:pt>
                <c:pt idx="101">
                  <c:v>41415</c:v>
                </c:pt>
                <c:pt idx="102">
                  <c:v>41416</c:v>
                </c:pt>
                <c:pt idx="103">
                  <c:v>41417</c:v>
                </c:pt>
                <c:pt idx="104">
                  <c:v>41418</c:v>
                </c:pt>
                <c:pt idx="105">
                  <c:v>41421</c:v>
                </c:pt>
                <c:pt idx="106">
                  <c:v>41422</c:v>
                </c:pt>
                <c:pt idx="107">
                  <c:v>41423</c:v>
                </c:pt>
                <c:pt idx="108">
                  <c:v>41424</c:v>
                </c:pt>
                <c:pt idx="109">
                  <c:v>41425</c:v>
                </c:pt>
                <c:pt idx="110">
                  <c:v>41428</c:v>
                </c:pt>
                <c:pt idx="111">
                  <c:v>41429</c:v>
                </c:pt>
                <c:pt idx="112">
                  <c:v>41430</c:v>
                </c:pt>
                <c:pt idx="113">
                  <c:v>41431</c:v>
                </c:pt>
                <c:pt idx="114">
                  <c:v>41432</c:v>
                </c:pt>
                <c:pt idx="115">
                  <c:v>41435</c:v>
                </c:pt>
                <c:pt idx="116">
                  <c:v>41436</c:v>
                </c:pt>
                <c:pt idx="117">
                  <c:v>41437</c:v>
                </c:pt>
                <c:pt idx="118">
                  <c:v>41438</c:v>
                </c:pt>
                <c:pt idx="119">
                  <c:v>41439</c:v>
                </c:pt>
                <c:pt idx="120">
                  <c:v>41442</c:v>
                </c:pt>
                <c:pt idx="121">
                  <c:v>41443</c:v>
                </c:pt>
                <c:pt idx="122">
                  <c:v>41444</c:v>
                </c:pt>
                <c:pt idx="123">
                  <c:v>41445</c:v>
                </c:pt>
                <c:pt idx="124">
                  <c:v>41446</c:v>
                </c:pt>
                <c:pt idx="125">
                  <c:v>41449</c:v>
                </c:pt>
                <c:pt idx="126">
                  <c:v>41450</c:v>
                </c:pt>
                <c:pt idx="127">
                  <c:v>41451</c:v>
                </c:pt>
                <c:pt idx="128">
                  <c:v>41452</c:v>
                </c:pt>
                <c:pt idx="129">
                  <c:v>41453</c:v>
                </c:pt>
                <c:pt idx="130">
                  <c:v>41456</c:v>
                </c:pt>
                <c:pt idx="131">
                  <c:v>41457</c:v>
                </c:pt>
                <c:pt idx="132">
                  <c:v>41458</c:v>
                </c:pt>
                <c:pt idx="133">
                  <c:v>41459</c:v>
                </c:pt>
                <c:pt idx="134">
                  <c:v>41460</c:v>
                </c:pt>
                <c:pt idx="135">
                  <c:v>41463</c:v>
                </c:pt>
                <c:pt idx="136">
                  <c:v>41464</c:v>
                </c:pt>
                <c:pt idx="137">
                  <c:v>41465</c:v>
                </c:pt>
                <c:pt idx="138">
                  <c:v>41466</c:v>
                </c:pt>
                <c:pt idx="139">
                  <c:v>41467</c:v>
                </c:pt>
                <c:pt idx="140">
                  <c:v>41470</c:v>
                </c:pt>
                <c:pt idx="141">
                  <c:v>41471</c:v>
                </c:pt>
                <c:pt idx="142">
                  <c:v>41472</c:v>
                </c:pt>
                <c:pt idx="143">
                  <c:v>41473</c:v>
                </c:pt>
                <c:pt idx="144">
                  <c:v>41474</c:v>
                </c:pt>
                <c:pt idx="145">
                  <c:v>41477</c:v>
                </c:pt>
                <c:pt idx="146">
                  <c:v>41478</c:v>
                </c:pt>
                <c:pt idx="147">
                  <c:v>41479</c:v>
                </c:pt>
                <c:pt idx="148">
                  <c:v>41480</c:v>
                </c:pt>
                <c:pt idx="149">
                  <c:v>41481</c:v>
                </c:pt>
                <c:pt idx="150">
                  <c:v>41484</c:v>
                </c:pt>
                <c:pt idx="151">
                  <c:v>41485</c:v>
                </c:pt>
                <c:pt idx="152">
                  <c:v>41486</c:v>
                </c:pt>
                <c:pt idx="153">
                  <c:v>41487</c:v>
                </c:pt>
                <c:pt idx="154">
                  <c:v>41488</c:v>
                </c:pt>
                <c:pt idx="155">
                  <c:v>41491</c:v>
                </c:pt>
                <c:pt idx="156">
                  <c:v>41492</c:v>
                </c:pt>
                <c:pt idx="157">
                  <c:v>41493</c:v>
                </c:pt>
                <c:pt idx="158">
                  <c:v>41494</c:v>
                </c:pt>
                <c:pt idx="159">
                  <c:v>41495</c:v>
                </c:pt>
                <c:pt idx="160">
                  <c:v>41498</c:v>
                </c:pt>
                <c:pt idx="161">
                  <c:v>41499</c:v>
                </c:pt>
                <c:pt idx="162">
                  <c:v>41500</c:v>
                </c:pt>
                <c:pt idx="163">
                  <c:v>41501</c:v>
                </c:pt>
                <c:pt idx="164">
                  <c:v>41502</c:v>
                </c:pt>
                <c:pt idx="165">
                  <c:v>41505</c:v>
                </c:pt>
                <c:pt idx="166">
                  <c:v>41506</c:v>
                </c:pt>
                <c:pt idx="167">
                  <c:v>41507</c:v>
                </c:pt>
                <c:pt idx="168">
                  <c:v>41508</c:v>
                </c:pt>
                <c:pt idx="169">
                  <c:v>41509</c:v>
                </c:pt>
                <c:pt idx="170">
                  <c:v>41512</c:v>
                </c:pt>
                <c:pt idx="171">
                  <c:v>41513</c:v>
                </c:pt>
                <c:pt idx="172">
                  <c:v>41514</c:v>
                </c:pt>
                <c:pt idx="173">
                  <c:v>41515</c:v>
                </c:pt>
                <c:pt idx="174">
                  <c:v>41516</c:v>
                </c:pt>
                <c:pt idx="175">
                  <c:v>41519</c:v>
                </c:pt>
                <c:pt idx="176">
                  <c:v>41520</c:v>
                </c:pt>
                <c:pt idx="177">
                  <c:v>41521</c:v>
                </c:pt>
                <c:pt idx="178">
                  <c:v>41522</c:v>
                </c:pt>
                <c:pt idx="179">
                  <c:v>41523</c:v>
                </c:pt>
                <c:pt idx="180">
                  <c:v>41526</c:v>
                </c:pt>
                <c:pt idx="181">
                  <c:v>41527</c:v>
                </c:pt>
                <c:pt idx="182">
                  <c:v>41528</c:v>
                </c:pt>
                <c:pt idx="183">
                  <c:v>41529</c:v>
                </c:pt>
                <c:pt idx="184">
                  <c:v>41530</c:v>
                </c:pt>
                <c:pt idx="185">
                  <c:v>41533</c:v>
                </c:pt>
                <c:pt idx="186">
                  <c:v>41534</c:v>
                </c:pt>
                <c:pt idx="187">
                  <c:v>41535</c:v>
                </c:pt>
                <c:pt idx="188">
                  <c:v>41536</c:v>
                </c:pt>
                <c:pt idx="189">
                  <c:v>41537</c:v>
                </c:pt>
                <c:pt idx="190">
                  <c:v>41540</c:v>
                </c:pt>
                <c:pt idx="191">
                  <c:v>41541</c:v>
                </c:pt>
                <c:pt idx="192">
                  <c:v>41542</c:v>
                </c:pt>
                <c:pt idx="193">
                  <c:v>41543</c:v>
                </c:pt>
                <c:pt idx="194">
                  <c:v>41544</c:v>
                </c:pt>
                <c:pt idx="195">
                  <c:v>41547</c:v>
                </c:pt>
                <c:pt idx="196">
                  <c:v>41548</c:v>
                </c:pt>
                <c:pt idx="197">
                  <c:v>41549</c:v>
                </c:pt>
                <c:pt idx="198">
                  <c:v>41550</c:v>
                </c:pt>
                <c:pt idx="199">
                  <c:v>41551</c:v>
                </c:pt>
                <c:pt idx="200">
                  <c:v>41554</c:v>
                </c:pt>
                <c:pt idx="201">
                  <c:v>41555</c:v>
                </c:pt>
                <c:pt idx="202">
                  <c:v>41556</c:v>
                </c:pt>
                <c:pt idx="203">
                  <c:v>41557</c:v>
                </c:pt>
                <c:pt idx="204">
                  <c:v>41558</c:v>
                </c:pt>
                <c:pt idx="205">
                  <c:v>41561</c:v>
                </c:pt>
                <c:pt idx="206">
                  <c:v>41562</c:v>
                </c:pt>
                <c:pt idx="207">
                  <c:v>41563</c:v>
                </c:pt>
                <c:pt idx="208">
                  <c:v>41564</c:v>
                </c:pt>
                <c:pt idx="209">
                  <c:v>41565</c:v>
                </c:pt>
                <c:pt idx="210">
                  <c:v>41568</c:v>
                </c:pt>
                <c:pt idx="211">
                  <c:v>41569</c:v>
                </c:pt>
                <c:pt idx="212">
                  <c:v>41570</c:v>
                </c:pt>
                <c:pt idx="213">
                  <c:v>41571</c:v>
                </c:pt>
                <c:pt idx="214">
                  <c:v>41572</c:v>
                </c:pt>
                <c:pt idx="215">
                  <c:v>41575</c:v>
                </c:pt>
                <c:pt idx="216">
                  <c:v>41576</c:v>
                </c:pt>
                <c:pt idx="217">
                  <c:v>41577</c:v>
                </c:pt>
                <c:pt idx="218">
                  <c:v>41578</c:v>
                </c:pt>
                <c:pt idx="219">
                  <c:v>41579</c:v>
                </c:pt>
                <c:pt idx="220">
                  <c:v>41582</c:v>
                </c:pt>
                <c:pt idx="221">
                  <c:v>41583</c:v>
                </c:pt>
                <c:pt idx="222">
                  <c:v>41584</c:v>
                </c:pt>
                <c:pt idx="223">
                  <c:v>41585</c:v>
                </c:pt>
                <c:pt idx="224">
                  <c:v>41586</c:v>
                </c:pt>
                <c:pt idx="225">
                  <c:v>41589</c:v>
                </c:pt>
                <c:pt idx="226">
                  <c:v>41590</c:v>
                </c:pt>
                <c:pt idx="227">
                  <c:v>41591</c:v>
                </c:pt>
                <c:pt idx="228">
                  <c:v>41592</c:v>
                </c:pt>
                <c:pt idx="229">
                  <c:v>41593</c:v>
                </c:pt>
                <c:pt idx="230">
                  <c:v>41596</c:v>
                </c:pt>
                <c:pt idx="231">
                  <c:v>41597</c:v>
                </c:pt>
                <c:pt idx="232">
                  <c:v>41598</c:v>
                </c:pt>
                <c:pt idx="233">
                  <c:v>41599</c:v>
                </c:pt>
                <c:pt idx="234">
                  <c:v>41600</c:v>
                </c:pt>
                <c:pt idx="235">
                  <c:v>41603</c:v>
                </c:pt>
                <c:pt idx="236">
                  <c:v>41604</c:v>
                </c:pt>
                <c:pt idx="237">
                  <c:v>41605</c:v>
                </c:pt>
                <c:pt idx="238">
                  <c:v>41606</c:v>
                </c:pt>
                <c:pt idx="239">
                  <c:v>41607</c:v>
                </c:pt>
                <c:pt idx="240">
                  <c:v>41610</c:v>
                </c:pt>
                <c:pt idx="241">
                  <c:v>41611</c:v>
                </c:pt>
                <c:pt idx="242">
                  <c:v>41612</c:v>
                </c:pt>
                <c:pt idx="243">
                  <c:v>41613</c:v>
                </c:pt>
                <c:pt idx="244">
                  <c:v>41614</c:v>
                </c:pt>
                <c:pt idx="245">
                  <c:v>41617</c:v>
                </c:pt>
                <c:pt idx="246">
                  <c:v>41618</c:v>
                </c:pt>
                <c:pt idx="247">
                  <c:v>41619</c:v>
                </c:pt>
                <c:pt idx="248">
                  <c:v>41620</c:v>
                </c:pt>
                <c:pt idx="249">
                  <c:v>41621</c:v>
                </c:pt>
                <c:pt idx="250">
                  <c:v>41624</c:v>
                </c:pt>
                <c:pt idx="251">
                  <c:v>41625</c:v>
                </c:pt>
                <c:pt idx="252">
                  <c:v>41626</c:v>
                </c:pt>
                <c:pt idx="253">
                  <c:v>41627</c:v>
                </c:pt>
                <c:pt idx="254">
                  <c:v>41628</c:v>
                </c:pt>
                <c:pt idx="255">
                  <c:v>41631</c:v>
                </c:pt>
                <c:pt idx="256">
                  <c:v>41632</c:v>
                </c:pt>
                <c:pt idx="257">
                  <c:v>41633</c:v>
                </c:pt>
                <c:pt idx="258">
                  <c:v>41634</c:v>
                </c:pt>
                <c:pt idx="259">
                  <c:v>41635</c:v>
                </c:pt>
                <c:pt idx="260">
                  <c:v>41638</c:v>
                </c:pt>
                <c:pt idx="261">
                  <c:v>41639</c:v>
                </c:pt>
                <c:pt idx="262">
                  <c:v>41640</c:v>
                </c:pt>
                <c:pt idx="263">
                  <c:v>41641</c:v>
                </c:pt>
                <c:pt idx="264">
                  <c:v>41642</c:v>
                </c:pt>
                <c:pt idx="265">
                  <c:v>41645</c:v>
                </c:pt>
                <c:pt idx="266">
                  <c:v>41646</c:v>
                </c:pt>
                <c:pt idx="267">
                  <c:v>41647</c:v>
                </c:pt>
                <c:pt idx="268">
                  <c:v>41648</c:v>
                </c:pt>
                <c:pt idx="269">
                  <c:v>41649</c:v>
                </c:pt>
                <c:pt idx="270">
                  <c:v>41652</c:v>
                </c:pt>
                <c:pt idx="271">
                  <c:v>41653</c:v>
                </c:pt>
                <c:pt idx="272">
                  <c:v>41654</c:v>
                </c:pt>
                <c:pt idx="273">
                  <c:v>41655</c:v>
                </c:pt>
                <c:pt idx="274">
                  <c:v>41656</c:v>
                </c:pt>
                <c:pt idx="275">
                  <c:v>41659</c:v>
                </c:pt>
                <c:pt idx="276">
                  <c:v>41660</c:v>
                </c:pt>
                <c:pt idx="277">
                  <c:v>41661</c:v>
                </c:pt>
                <c:pt idx="278">
                  <c:v>41662</c:v>
                </c:pt>
                <c:pt idx="279">
                  <c:v>41663</c:v>
                </c:pt>
                <c:pt idx="280">
                  <c:v>41666</c:v>
                </c:pt>
                <c:pt idx="281">
                  <c:v>41667</c:v>
                </c:pt>
                <c:pt idx="282">
                  <c:v>41668</c:v>
                </c:pt>
                <c:pt idx="283">
                  <c:v>41669</c:v>
                </c:pt>
                <c:pt idx="284">
                  <c:v>41670</c:v>
                </c:pt>
                <c:pt idx="285">
                  <c:v>41673</c:v>
                </c:pt>
                <c:pt idx="286">
                  <c:v>41674</c:v>
                </c:pt>
                <c:pt idx="287">
                  <c:v>41675</c:v>
                </c:pt>
                <c:pt idx="288">
                  <c:v>41676</c:v>
                </c:pt>
                <c:pt idx="289">
                  <c:v>41677</c:v>
                </c:pt>
                <c:pt idx="290">
                  <c:v>41680</c:v>
                </c:pt>
                <c:pt idx="291">
                  <c:v>41681</c:v>
                </c:pt>
                <c:pt idx="292">
                  <c:v>41682</c:v>
                </c:pt>
                <c:pt idx="293">
                  <c:v>41683</c:v>
                </c:pt>
                <c:pt idx="294">
                  <c:v>41684</c:v>
                </c:pt>
                <c:pt idx="295">
                  <c:v>41687</c:v>
                </c:pt>
                <c:pt idx="296">
                  <c:v>41688</c:v>
                </c:pt>
                <c:pt idx="297">
                  <c:v>41689</c:v>
                </c:pt>
                <c:pt idx="298">
                  <c:v>41690</c:v>
                </c:pt>
                <c:pt idx="299">
                  <c:v>41691</c:v>
                </c:pt>
                <c:pt idx="300">
                  <c:v>41694</c:v>
                </c:pt>
                <c:pt idx="301">
                  <c:v>41695</c:v>
                </c:pt>
                <c:pt idx="302">
                  <c:v>41696</c:v>
                </c:pt>
                <c:pt idx="303">
                  <c:v>41697</c:v>
                </c:pt>
                <c:pt idx="304">
                  <c:v>41698</c:v>
                </c:pt>
                <c:pt idx="305">
                  <c:v>41701</c:v>
                </c:pt>
                <c:pt idx="306">
                  <c:v>41702</c:v>
                </c:pt>
                <c:pt idx="307">
                  <c:v>41703</c:v>
                </c:pt>
                <c:pt idx="308">
                  <c:v>41704</c:v>
                </c:pt>
                <c:pt idx="309">
                  <c:v>41705</c:v>
                </c:pt>
                <c:pt idx="310">
                  <c:v>41708</c:v>
                </c:pt>
                <c:pt idx="311">
                  <c:v>41709</c:v>
                </c:pt>
                <c:pt idx="312">
                  <c:v>41710</c:v>
                </c:pt>
                <c:pt idx="313">
                  <c:v>41711</c:v>
                </c:pt>
                <c:pt idx="314">
                  <c:v>41712</c:v>
                </c:pt>
                <c:pt idx="315">
                  <c:v>41715</c:v>
                </c:pt>
                <c:pt idx="316">
                  <c:v>41716</c:v>
                </c:pt>
                <c:pt idx="317">
                  <c:v>41717</c:v>
                </c:pt>
                <c:pt idx="318">
                  <c:v>41718</c:v>
                </c:pt>
                <c:pt idx="319">
                  <c:v>41719</c:v>
                </c:pt>
                <c:pt idx="320">
                  <c:v>41722</c:v>
                </c:pt>
                <c:pt idx="321">
                  <c:v>41723</c:v>
                </c:pt>
                <c:pt idx="322">
                  <c:v>41724</c:v>
                </c:pt>
                <c:pt idx="323">
                  <c:v>41725</c:v>
                </c:pt>
                <c:pt idx="324">
                  <c:v>41726</c:v>
                </c:pt>
                <c:pt idx="325">
                  <c:v>41729</c:v>
                </c:pt>
                <c:pt idx="326">
                  <c:v>41730</c:v>
                </c:pt>
                <c:pt idx="327">
                  <c:v>41731</c:v>
                </c:pt>
                <c:pt idx="328">
                  <c:v>41732</c:v>
                </c:pt>
                <c:pt idx="329">
                  <c:v>41733</c:v>
                </c:pt>
                <c:pt idx="330">
                  <c:v>41736</c:v>
                </c:pt>
                <c:pt idx="331">
                  <c:v>41737</c:v>
                </c:pt>
                <c:pt idx="332">
                  <c:v>41738</c:v>
                </c:pt>
                <c:pt idx="333">
                  <c:v>41739</c:v>
                </c:pt>
                <c:pt idx="334">
                  <c:v>41740</c:v>
                </c:pt>
                <c:pt idx="335">
                  <c:v>41743</c:v>
                </c:pt>
                <c:pt idx="336">
                  <c:v>41744</c:v>
                </c:pt>
                <c:pt idx="337">
                  <c:v>41745</c:v>
                </c:pt>
                <c:pt idx="338">
                  <c:v>41746</c:v>
                </c:pt>
                <c:pt idx="339">
                  <c:v>41747</c:v>
                </c:pt>
                <c:pt idx="340">
                  <c:v>41750</c:v>
                </c:pt>
                <c:pt idx="341">
                  <c:v>41751</c:v>
                </c:pt>
                <c:pt idx="342">
                  <c:v>41752</c:v>
                </c:pt>
                <c:pt idx="343">
                  <c:v>41753</c:v>
                </c:pt>
                <c:pt idx="344">
                  <c:v>41754</c:v>
                </c:pt>
                <c:pt idx="345">
                  <c:v>41757</c:v>
                </c:pt>
                <c:pt idx="346">
                  <c:v>41758</c:v>
                </c:pt>
                <c:pt idx="347">
                  <c:v>41759</c:v>
                </c:pt>
                <c:pt idx="348">
                  <c:v>41760</c:v>
                </c:pt>
                <c:pt idx="349">
                  <c:v>41761</c:v>
                </c:pt>
                <c:pt idx="350">
                  <c:v>41764</c:v>
                </c:pt>
                <c:pt idx="351">
                  <c:v>41765</c:v>
                </c:pt>
                <c:pt idx="352">
                  <c:v>41766</c:v>
                </c:pt>
                <c:pt idx="353">
                  <c:v>41767</c:v>
                </c:pt>
                <c:pt idx="354">
                  <c:v>41768</c:v>
                </c:pt>
                <c:pt idx="355">
                  <c:v>41771</c:v>
                </c:pt>
                <c:pt idx="356">
                  <c:v>41772</c:v>
                </c:pt>
                <c:pt idx="357">
                  <c:v>41773</c:v>
                </c:pt>
                <c:pt idx="358">
                  <c:v>41774</c:v>
                </c:pt>
                <c:pt idx="359">
                  <c:v>41775</c:v>
                </c:pt>
                <c:pt idx="360">
                  <c:v>41778</c:v>
                </c:pt>
                <c:pt idx="361">
                  <c:v>41779</c:v>
                </c:pt>
                <c:pt idx="362">
                  <c:v>41780</c:v>
                </c:pt>
                <c:pt idx="363">
                  <c:v>41781</c:v>
                </c:pt>
                <c:pt idx="364">
                  <c:v>41782</c:v>
                </c:pt>
                <c:pt idx="365">
                  <c:v>41785</c:v>
                </c:pt>
                <c:pt idx="366">
                  <c:v>41786</c:v>
                </c:pt>
                <c:pt idx="367">
                  <c:v>41787</c:v>
                </c:pt>
                <c:pt idx="368">
                  <c:v>41788</c:v>
                </c:pt>
                <c:pt idx="369">
                  <c:v>41789</c:v>
                </c:pt>
                <c:pt idx="370">
                  <c:v>41792</c:v>
                </c:pt>
                <c:pt idx="371">
                  <c:v>41793</c:v>
                </c:pt>
                <c:pt idx="372">
                  <c:v>41794</c:v>
                </c:pt>
                <c:pt idx="373">
                  <c:v>41795</c:v>
                </c:pt>
                <c:pt idx="374">
                  <c:v>41796</c:v>
                </c:pt>
                <c:pt idx="375">
                  <c:v>41799</c:v>
                </c:pt>
                <c:pt idx="376">
                  <c:v>41800</c:v>
                </c:pt>
                <c:pt idx="377">
                  <c:v>41801</c:v>
                </c:pt>
                <c:pt idx="378">
                  <c:v>41802</c:v>
                </c:pt>
                <c:pt idx="379">
                  <c:v>41803</c:v>
                </c:pt>
                <c:pt idx="380">
                  <c:v>41806</c:v>
                </c:pt>
                <c:pt idx="381">
                  <c:v>41807</c:v>
                </c:pt>
                <c:pt idx="382">
                  <c:v>41808</c:v>
                </c:pt>
                <c:pt idx="383">
                  <c:v>41809</c:v>
                </c:pt>
                <c:pt idx="384">
                  <c:v>41810</c:v>
                </c:pt>
                <c:pt idx="385">
                  <c:v>41813</c:v>
                </c:pt>
                <c:pt idx="386">
                  <c:v>41814</c:v>
                </c:pt>
                <c:pt idx="387">
                  <c:v>41815</c:v>
                </c:pt>
                <c:pt idx="388">
                  <c:v>41816</c:v>
                </c:pt>
                <c:pt idx="389">
                  <c:v>41817</c:v>
                </c:pt>
                <c:pt idx="390">
                  <c:v>41820</c:v>
                </c:pt>
                <c:pt idx="391">
                  <c:v>41821</c:v>
                </c:pt>
                <c:pt idx="392">
                  <c:v>41822</c:v>
                </c:pt>
                <c:pt idx="393">
                  <c:v>41823</c:v>
                </c:pt>
                <c:pt idx="394">
                  <c:v>41824</c:v>
                </c:pt>
                <c:pt idx="395">
                  <c:v>41827</c:v>
                </c:pt>
                <c:pt idx="396">
                  <c:v>41828</c:v>
                </c:pt>
                <c:pt idx="397">
                  <c:v>41829</c:v>
                </c:pt>
                <c:pt idx="398">
                  <c:v>41830</c:v>
                </c:pt>
                <c:pt idx="399">
                  <c:v>41831</c:v>
                </c:pt>
                <c:pt idx="400">
                  <c:v>41834</c:v>
                </c:pt>
                <c:pt idx="401">
                  <c:v>41835</c:v>
                </c:pt>
                <c:pt idx="402">
                  <c:v>41836</c:v>
                </c:pt>
                <c:pt idx="403">
                  <c:v>41837</c:v>
                </c:pt>
                <c:pt idx="404">
                  <c:v>41838</c:v>
                </c:pt>
                <c:pt idx="405">
                  <c:v>41841</c:v>
                </c:pt>
                <c:pt idx="406">
                  <c:v>41842</c:v>
                </c:pt>
                <c:pt idx="407">
                  <c:v>41843</c:v>
                </c:pt>
                <c:pt idx="408">
                  <c:v>41844</c:v>
                </c:pt>
                <c:pt idx="409">
                  <c:v>41845</c:v>
                </c:pt>
                <c:pt idx="410">
                  <c:v>41848</c:v>
                </c:pt>
                <c:pt idx="411">
                  <c:v>41849</c:v>
                </c:pt>
                <c:pt idx="412">
                  <c:v>41850</c:v>
                </c:pt>
                <c:pt idx="413">
                  <c:v>41851</c:v>
                </c:pt>
                <c:pt idx="414">
                  <c:v>41852</c:v>
                </c:pt>
                <c:pt idx="415">
                  <c:v>41855</c:v>
                </c:pt>
                <c:pt idx="416">
                  <c:v>41856</c:v>
                </c:pt>
                <c:pt idx="417">
                  <c:v>41857</c:v>
                </c:pt>
                <c:pt idx="418">
                  <c:v>41858</c:v>
                </c:pt>
                <c:pt idx="419">
                  <c:v>41859</c:v>
                </c:pt>
                <c:pt idx="420">
                  <c:v>41862</c:v>
                </c:pt>
                <c:pt idx="421">
                  <c:v>41863</c:v>
                </c:pt>
                <c:pt idx="422">
                  <c:v>41864</c:v>
                </c:pt>
                <c:pt idx="423">
                  <c:v>41865</c:v>
                </c:pt>
                <c:pt idx="424">
                  <c:v>41866</c:v>
                </c:pt>
                <c:pt idx="425">
                  <c:v>41869</c:v>
                </c:pt>
                <c:pt idx="426">
                  <c:v>41870</c:v>
                </c:pt>
                <c:pt idx="427">
                  <c:v>41871</c:v>
                </c:pt>
                <c:pt idx="428">
                  <c:v>41872</c:v>
                </c:pt>
                <c:pt idx="429">
                  <c:v>41873</c:v>
                </c:pt>
                <c:pt idx="430">
                  <c:v>41876</c:v>
                </c:pt>
                <c:pt idx="431">
                  <c:v>41877</c:v>
                </c:pt>
                <c:pt idx="432">
                  <c:v>41878</c:v>
                </c:pt>
                <c:pt idx="433">
                  <c:v>41879</c:v>
                </c:pt>
                <c:pt idx="434">
                  <c:v>41880</c:v>
                </c:pt>
                <c:pt idx="435">
                  <c:v>41883</c:v>
                </c:pt>
                <c:pt idx="436">
                  <c:v>41884</c:v>
                </c:pt>
                <c:pt idx="437">
                  <c:v>41885</c:v>
                </c:pt>
                <c:pt idx="438">
                  <c:v>41886</c:v>
                </c:pt>
                <c:pt idx="439">
                  <c:v>41887</c:v>
                </c:pt>
                <c:pt idx="440">
                  <c:v>41890</c:v>
                </c:pt>
                <c:pt idx="441">
                  <c:v>41891</c:v>
                </c:pt>
                <c:pt idx="442">
                  <c:v>41892</c:v>
                </c:pt>
                <c:pt idx="443">
                  <c:v>41893</c:v>
                </c:pt>
                <c:pt idx="444">
                  <c:v>41894</c:v>
                </c:pt>
                <c:pt idx="445">
                  <c:v>41897</c:v>
                </c:pt>
                <c:pt idx="446">
                  <c:v>41898</c:v>
                </c:pt>
                <c:pt idx="447">
                  <c:v>41899</c:v>
                </c:pt>
                <c:pt idx="448">
                  <c:v>41900</c:v>
                </c:pt>
                <c:pt idx="449">
                  <c:v>41901</c:v>
                </c:pt>
                <c:pt idx="450">
                  <c:v>41904</c:v>
                </c:pt>
                <c:pt idx="451">
                  <c:v>41905</c:v>
                </c:pt>
                <c:pt idx="452">
                  <c:v>41906</c:v>
                </c:pt>
                <c:pt idx="453">
                  <c:v>41907</c:v>
                </c:pt>
                <c:pt idx="454">
                  <c:v>41908</c:v>
                </c:pt>
                <c:pt idx="455">
                  <c:v>41911</c:v>
                </c:pt>
                <c:pt idx="456">
                  <c:v>41912</c:v>
                </c:pt>
                <c:pt idx="457">
                  <c:v>41913</c:v>
                </c:pt>
                <c:pt idx="458">
                  <c:v>41914</c:v>
                </c:pt>
                <c:pt idx="459">
                  <c:v>41915</c:v>
                </c:pt>
                <c:pt idx="460">
                  <c:v>41918</c:v>
                </c:pt>
                <c:pt idx="461">
                  <c:v>41919</c:v>
                </c:pt>
                <c:pt idx="462">
                  <c:v>41920</c:v>
                </c:pt>
                <c:pt idx="463">
                  <c:v>41921</c:v>
                </c:pt>
                <c:pt idx="464">
                  <c:v>41922</c:v>
                </c:pt>
                <c:pt idx="465">
                  <c:v>41925</c:v>
                </c:pt>
                <c:pt idx="466">
                  <c:v>41926</c:v>
                </c:pt>
                <c:pt idx="467">
                  <c:v>41927</c:v>
                </c:pt>
                <c:pt idx="468">
                  <c:v>41928</c:v>
                </c:pt>
                <c:pt idx="469">
                  <c:v>41929</c:v>
                </c:pt>
                <c:pt idx="470">
                  <c:v>41932</c:v>
                </c:pt>
                <c:pt idx="471">
                  <c:v>41933</c:v>
                </c:pt>
                <c:pt idx="472">
                  <c:v>41934</c:v>
                </c:pt>
                <c:pt idx="473">
                  <c:v>41935</c:v>
                </c:pt>
                <c:pt idx="474">
                  <c:v>41936</c:v>
                </c:pt>
                <c:pt idx="475">
                  <c:v>41939</c:v>
                </c:pt>
                <c:pt idx="476">
                  <c:v>41940</c:v>
                </c:pt>
                <c:pt idx="477">
                  <c:v>41941</c:v>
                </c:pt>
                <c:pt idx="478">
                  <c:v>41942</c:v>
                </c:pt>
                <c:pt idx="479">
                  <c:v>41943</c:v>
                </c:pt>
                <c:pt idx="480">
                  <c:v>41946</c:v>
                </c:pt>
                <c:pt idx="481">
                  <c:v>41947</c:v>
                </c:pt>
                <c:pt idx="482">
                  <c:v>41948</c:v>
                </c:pt>
                <c:pt idx="483">
                  <c:v>41949</c:v>
                </c:pt>
                <c:pt idx="484">
                  <c:v>41950</c:v>
                </c:pt>
                <c:pt idx="485">
                  <c:v>41953</c:v>
                </c:pt>
                <c:pt idx="486">
                  <c:v>41954</c:v>
                </c:pt>
                <c:pt idx="487">
                  <c:v>41955</c:v>
                </c:pt>
                <c:pt idx="488">
                  <c:v>41956</c:v>
                </c:pt>
                <c:pt idx="489">
                  <c:v>41957</c:v>
                </c:pt>
                <c:pt idx="490">
                  <c:v>41960</c:v>
                </c:pt>
                <c:pt idx="491">
                  <c:v>41961</c:v>
                </c:pt>
                <c:pt idx="492">
                  <c:v>41962</c:v>
                </c:pt>
                <c:pt idx="493">
                  <c:v>41963</c:v>
                </c:pt>
                <c:pt idx="494">
                  <c:v>41964</c:v>
                </c:pt>
                <c:pt idx="495">
                  <c:v>41967</c:v>
                </c:pt>
                <c:pt idx="496">
                  <c:v>41968</c:v>
                </c:pt>
                <c:pt idx="497">
                  <c:v>41969</c:v>
                </c:pt>
                <c:pt idx="498">
                  <c:v>41970</c:v>
                </c:pt>
                <c:pt idx="499">
                  <c:v>41971</c:v>
                </c:pt>
                <c:pt idx="500">
                  <c:v>41974</c:v>
                </c:pt>
                <c:pt idx="501">
                  <c:v>41975</c:v>
                </c:pt>
                <c:pt idx="502">
                  <c:v>41976</c:v>
                </c:pt>
                <c:pt idx="503">
                  <c:v>41977</c:v>
                </c:pt>
                <c:pt idx="504">
                  <c:v>41978</c:v>
                </c:pt>
                <c:pt idx="505">
                  <c:v>41981</c:v>
                </c:pt>
                <c:pt idx="506">
                  <c:v>41982</c:v>
                </c:pt>
                <c:pt idx="507">
                  <c:v>41983</c:v>
                </c:pt>
                <c:pt idx="508">
                  <c:v>41984</c:v>
                </c:pt>
                <c:pt idx="509">
                  <c:v>41985</c:v>
                </c:pt>
                <c:pt idx="510">
                  <c:v>41988</c:v>
                </c:pt>
                <c:pt idx="511">
                  <c:v>41989</c:v>
                </c:pt>
                <c:pt idx="512">
                  <c:v>41990</c:v>
                </c:pt>
                <c:pt idx="513">
                  <c:v>41991</c:v>
                </c:pt>
                <c:pt idx="514">
                  <c:v>41992</c:v>
                </c:pt>
                <c:pt idx="515">
                  <c:v>41995</c:v>
                </c:pt>
                <c:pt idx="516">
                  <c:v>41996</c:v>
                </c:pt>
                <c:pt idx="517">
                  <c:v>41997</c:v>
                </c:pt>
                <c:pt idx="518">
                  <c:v>41998</c:v>
                </c:pt>
                <c:pt idx="519">
                  <c:v>41999</c:v>
                </c:pt>
                <c:pt idx="520">
                  <c:v>42002</c:v>
                </c:pt>
                <c:pt idx="521">
                  <c:v>42003</c:v>
                </c:pt>
                <c:pt idx="522">
                  <c:v>42004</c:v>
                </c:pt>
                <c:pt idx="523">
                  <c:v>42005</c:v>
                </c:pt>
                <c:pt idx="524">
                  <c:v>42006</c:v>
                </c:pt>
                <c:pt idx="525">
                  <c:v>42009</c:v>
                </c:pt>
                <c:pt idx="526">
                  <c:v>42010</c:v>
                </c:pt>
                <c:pt idx="527">
                  <c:v>42011</c:v>
                </c:pt>
                <c:pt idx="528">
                  <c:v>42012</c:v>
                </c:pt>
                <c:pt idx="529">
                  <c:v>42013</c:v>
                </c:pt>
                <c:pt idx="530">
                  <c:v>42016</c:v>
                </c:pt>
                <c:pt idx="531">
                  <c:v>42017</c:v>
                </c:pt>
                <c:pt idx="532">
                  <c:v>42018</c:v>
                </c:pt>
                <c:pt idx="533">
                  <c:v>42019</c:v>
                </c:pt>
                <c:pt idx="534">
                  <c:v>42020</c:v>
                </c:pt>
                <c:pt idx="535">
                  <c:v>42023</c:v>
                </c:pt>
                <c:pt idx="536">
                  <c:v>42024</c:v>
                </c:pt>
                <c:pt idx="537">
                  <c:v>42025</c:v>
                </c:pt>
                <c:pt idx="538">
                  <c:v>42026</c:v>
                </c:pt>
                <c:pt idx="539">
                  <c:v>42027</c:v>
                </c:pt>
                <c:pt idx="540">
                  <c:v>42030</c:v>
                </c:pt>
                <c:pt idx="541">
                  <c:v>42031</c:v>
                </c:pt>
                <c:pt idx="542">
                  <c:v>42032</c:v>
                </c:pt>
                <c:pt idx="543">
                  <c:v>42033</c:v>
                </c:pt>
                <c:pt idx="544">
                  <c:v>42034</c:v>
                </c:pt>
                <c:pt idx="545">
                  <c:v>42037</c:v>
                </c:pt>
                <c:pt idx="546">
                  <c:v>42038</c:v>
                </c:pt>
                <c:pt idx="547">
                  <c:v>42039</c:v>
                </c:pt>
                <c:pt idx="548">
                  <c:v>42040</c:v>
                </c:pt>
                <c:pt idx="549">
                  <c:v>42041</c:v>
                </c:pt>
                <c:pt idx="550">
                  <c:v>42044</c:v>
                </c:pt>
                <c:pt idx="551">
                  <c:v>42045</c:v>
                </c:pt>
                <c:pt idx="552">
                  <c:v>42046</c:v>
                </c:pt>
                <c:pt idx="553">
                  <c:v>42047</c:v>
                </c:pt>
                <c:pt idx="554">
                  <c:v>42048</c:v>
                </c:pt>
                <c:pt idx="555">
                  <c:v>42051</c:v>
                </c:pt>
                <c:pt idx="556">
                  <c:v>42052</c:v>
                </c:pt>
                <c:pt idx="557">
                  <c:v>42053</c:v>
                </c:pt>
                <c:pt idx="558">
                  <c:v>42054</c:v>
                </c:pt>
                <c:pt idx="559">
                  <c:v>42055</c:v>
                </c:pt>
                <c:pt idx="560">
                  <c:v>42058</c:v>
                </c:pt>
                <c:pt idx="561">
                  <c:v>42059</c:v>
                </c:pt>
                <c:pt idx="562">
                  <c:v>42060</c:v>
                </c:pt>
                <c:pt idx="563">
                  <c:v>42061</c:v>
                </c:pt>
                <c:pt idx="564">
                  <c:v>42062</c:v>
                </c:pt>
                <c:pt idx="565">
                  <c:v>42065</c:v>
                </c:pt>
                <c:pt idx="566">
                  <c:v>42066</c:v>
                </c:pt>
                <c:pt idx="567">
                  <c:v>42067</c:v>
                </c:pt>
                <c:pt idx="568">
                  <c:v>42068</c:v>
                </c:pt>
                <c:pt idx="569">
                  <c:v>42069</c:v>
                </c:pt>
                <c:pt idx="570">
                  <c:v>42072</c:v>
                </c:pt>
                <c:pt idx="571">
                  <c:v>42073</c:v>
                </c:pt>
                <c:pt idx="572">
                  <c:v>42074</c:v>
                </c:pt>
                <c:pt idx="573">
                  <c:v>42075</c:v>
                </c:pt>
                <c:pt idx="574">
                  <c:v>42076</c:v>
                </c:pt>
                <c:pt idx="575">
                  <c:v>42079</c:v>
                </c:pt>
                <c:pt idx="576">
                  <c:v>42080</c:v>
                </c:pt>
                <c:pt idx="577">
                  <c:v>42081</c:v>
                </c:pt>
                <c:pt idx="578">
                  <c:v>42082</c:v>
                </c:pt>
                <c:pt idx="579">
                  <c:v>42083</c:v>
                </c:pt>
                <c:pt idx="580">
                  <c:v>42086</c:v>
                </c:pt>
                <c:pt idx="581">
                  <c:v>42087</c:v>
                </c:pt>
                <c:pt idx="582">
                  <c:v>42088</c:v>
                </c:pt>
                <c:pt idx="583">
                  <c:v>42089</c:v>
                </c:pt>
                <c:pt idx="584">
                  <c:v>42090</c:v>
                </c:pt>
                <c:pt idx="585">
                  <c:v>42093</c:v>
                </c:pt>
                <c:pt idx="586">
                  <c:v>42094</c:v>
                </c:pt>
                <c:pt idx="587">
                  <c:v>42095</c:v>
                </c:pt>
                <c:pt idx="588">
                  <c:v>42096</c:v>
                </c:pt>
                <c:pt idx="589">
                  <c:v>42097</c:v>
                </c:pt>
                <c:pt idx="590">
                  <c:v>42100</c:v>
                </c:pt>
                <c:pt idx="591">
                  <c:v>42101</c:v>
                </c:pt>
                <c:pt idx="592">
                  <c:v>42102</c:v>
                </c:pt>
                <c:pt idx="593">
                  <c:v>42103</c:v>
                </c:pt>
                <c:pt idx="594">
                  <c:v>42104</c:v>
                </c:pt>
                <c:pt idx="595">
                  <c:v>42107</c:v>
                </c:pt>
                <c:pt idx="596">
                  <c:v>42108</c:v>
                </c:pt>
                <c:pt idx="597">
                  <c:v>42109</c:v>
                </c:pt>
                <c:pt idx="598">
                  <c:v>42110</c:v>
                </c:pt>
                <c:pt idx="599">
                  <c:v>42111</c:v>
                </c:pt>
                <c:pt idx="600">
                  <c:v>42114</c:v>
                </c:pt>
                <c:pt idx="601">
                  <c:v>42115</c:v>
                </c:pt>
                <c:pt idx="602">
                  <c:v>42116</c:v>
                </c:pt>
                <c:pt idx="603">
                  <c:v>42117</c:v>
                </c:pt>
                <c:pt idx="604">
                  <c:v>42118</c:v>
                </c:pt>
                <c:pt idx="605">
                  <c:v>42121</c:v>
                </c:pt>
                <c:pt idx="606">
                  <c:v>42122</c:v>
                </c:pt>
                <c:pt idx="607">
                  <c:v>42123</c:v>
                </c:pt>
                <c:pt idx="608">
                  <c:v>42124</c:v>
                </c:pt>
                <c:pt idx="609">
                  <c:v>42125</c:v>
                </c:pt>
                <c:pt idx="610">
                  <c:v>42128</c:v>
                </c:pt>
                <c:pt idx="611">
                  <c:v>42129</c:v>
                </c:pt>
                <c:pt idx="612">
                  <c:v>42130</c:v>
                </c:pt>
                <c:pt idx="613">
                  <c:v>42131</c:v>
                </c:pt>
                <c:pt idx="614">
                  <c:v>42132</c:v>
                </c:pt>
                <c:pt idx="615">
                  <c:v>42135</c:v>
                </c:pt>
                <c:pt idx="616">
                  <c:v>42136</c:v>
                </c:pt>
                <c:pt idx="617">
                  <c:v>42137</c:v>
                </c:pt>
                <c:pt idx="618">
                  <c:v>42138</c:v>
                </c:pt>
                <c:pt idx="619">
                  <c:v>42139</c:v>
                </c:pt>
                <c:pt idx="620">
                  <c:v>42142</c:v>
                </c:pt>
                <c:pt idx="621">
                  <c:v>42143</c:v>
                </c:pt>
                <c:pt idx="622">
                  <c:v>42144</c:v>
                </c:pt>
                <c:pt idx="623">
                  <c:v>42145</c:v>
                </c:pt>
                <c:pt idx="624">
                  <c:v>42146</c:v>
                </c:pt>
                <c:pt idx="625">
                  <c:v>42149</c:v>
                </c:pt>
                <c:pt idx="626">
                  <c:v>42150</c:v>
                </c:pt>
                <c:pt idx="627">
                  <c:v>42151</c:v>
                </c:pt>
                <c:pt idx="628">
                  <c:v>42152</c:v>
                </c:pt>
                <c:pt idx="629">
                  <c:v>42153</c:v>
                </c:pt>
                <c:pt idx="630">
                  <c:v>42156</c:v>
                </c:pt>
                <c:pt idx="631">
                  <c:v>42157</c:v>
                </c:pt>
                <c:pt idx="632">
                  <c:v>42158</c:v>
                </c:pt>
                <c:pt idx="633">
                  <c:v>42159</c:v>
                </c:pt>
                <c:pt idx="634">
                  <c:v>42160</c:v>
                </c:pt>
                <c:pt idx="635">
                  <c:v>42163</c:v>
                </c:pt>
                <c:pt idx="636">
                  <c:v>42164</c:v>
                </c:pt>
                <c:pt idx="637">
                  <c:v>42165</c:v>
                </c:pt>
                <c:pt idx="638">
                  <c:v>42166</c:v>
                </c:pt>
                <c:pt idx="639">
                  <c:v>42167</c:v>
                </c:pt>
                <c:pt idx="640">
                  <c:v>42170</c:v>
                </c:pt>
                <c:pt idx="641">
                  <c:v>42171</c:v>
                </c:pt>
                <c:pt idx="642">
                  <c:v>42172</c:v>
                </c:pt>
                <c:pt idx="643">
                  <c:v>42173</c:v>
                </c:pt>
                <c:pt idx="644">
                  <c:v>42174</c:v>
                </c:pt>
                <c:pt idx="645">
                  <c:v>42177</c:v>
                </c:pt>
                <c:pt idx="646">
                  <c:v>42178</c:v>
                </c:pt>
                <c:pt idx="647">
                  <c:v>42179</c:v>
                </c:pt>
                <c:pt idx="648">
                  <c:v>42180</c:v>
                </c:pt>
                <c:pt idx="649">
                  <c:v>42181</c:v>
                </c:pt>
                <c:pt idx="650">
                  <c:v>42184</c:v>
                </c:pt>
                <c:pt idx="651">
                  <c:v>42185</c:v>
                </c:pt>
                <c:pt idx="652">
                  <c:v>42186</c:v>
                </c:pt>
                <c:pt idx="653">
                  <c:v>42187</c:v>
                </c:pt>
                <c:pt idx="654">
                  <c:v>42188</c:v>
                </c:pt>
                <c:pt idx="655">
                  <c:v>42191</c:v>
                </c:pt>
                <c:pt idx="656">
                  <c:v>42192</c:v>
                </c:pt>
                <c:pt idx="657">
                  <c:v>42193</c:v>
                </c:pt>
                <c:pt idx="658">
                  <c:v>42194</c:v>
                </c:pt>
                <c:pt idx="659">
                  <c:v>42195</c:v>
                </c:pt>
                <c:pt idx="660">
                  <c:v>42198</c:v>
                </c:pt>
                <c:pt idx="661">
                  <c:v>42199</c:v>
                </c:pt>
                <c:pt idx="662">
                  <c:v>42200</c:v>
                </c:pt>
                <c:pt idx="663">
                  <c:v>42201</c:v>
                </c:pt>
                <c:pt idx="664">
                  <c:v>42202</c:v>
                </c:pt>
                <c:pt idx="665">
                  <c:v>42205</c:v>
                </c:pt>
                <c:pt idx="666">
                  <c:v>42206</c:v>
                </c:pt>
                <c:pt idx="667">
                  <c:v>42207</c:v>
                </c:pt>
                <c:pt idx="668">
                  <c:v>42208</c:v>
                </c:pt>
                <c:pt idx="669">
                  <c:v>42209</c:v>
                </c:pt>
                <c:pt idx="670">
                  <c:v>42212</c:v>
                </c:pt>
                <c:pt idx="671">
                  <c:v>42213</c:v>
                </c:pt>
                <c:pt idx="672">
                  <c:v>42214</c:v>
                </c:pt>
                <c:pt idx="673">
                  <c:v>42215</c:v>
                </c:pt>
                <c:pt idx="674">
                  <c:v>42216</c:v>
                </c:pt>
                <c:pt idx="675">
                  <c:v>42219</c:v>
                </c:pt>
                <c:pt idx="676">
                  <c:v>42220</c:v>
                </c:pt>
                <c:pt idx="677">
                  <c:v>42221</c:v>
                </c:pt>
                <c:pt idx="678">
                  <c:v>42222</c:v>
                </c:pt>
                <c:pt idx="679">
                  <c:v>42223</c:v>
                </c:pt>
                <c:pt idx="680">
                  <c:v>42226</c:v>
                </c:pt>
                <c:pt idx="681">
                  <c:v>42227</c:v>
                </c:pt>
                <c:pt idx="682">
                  <c:v>42228</c:v>
                </c:pt>
                <c:pt idx="683">
                  <c:v>42229</c:v>
                </c:pt>
                <c:pt idx="684">
                  <c:v>42230</c:v>
                </c:pt>
                <c:pt idx="685">
                  <c:v>42233</c:v>
                </c:pt>
                <c:pt idx="686">
                  <c:v>42234</c:v>
                </c:pt>
                <c:pt idx="687">
                  <c:v>42235</c:v>
                </c:pt>
                <c:pt idx="688">
                  <c:v>42236</c:v>
                </c:pt>
                <c:pt idx="689">
                  <c:v>42237</c:v>
                </c:pt>
                <c:pt idx="690">
                  <c:v>42240</c:v>
                </c:pt>
                <c:pt idx="691">
                  <c:v>42241</c:v>
                </c:pt>
                <c:pt idx="692">
                  <c:v>42242</c:v>
                </c:pt>
                <c:pt idx="693">
                  <c:v>42243</c:v>
                </c:pt>
                <c:pt idx="694">
                  <c:v>42244</c:v>
                </c:pt>
                <c:pt idx="695">
                  <c:v>42247</c:v>
                </c:pt>
                <c:pt idx="696">
                  <c:v>42248</c:v>
                </c:pt>
                <c:pt idx="697">
                  <c:v>42249</c:v>
                </c:pt>
                <c:pt idx="698">
                  <c:v>42250</c:v>
                </c:pt>
                <c:pt idx="699">
                  <c:v>42251</c:v>
                </c:pt>
                <c:pt idx="700">
                  <c:v>42254</c:v>
                </c:pt>
                <c:pt idx="701">
                  <c:v>42255</c:v>
                </c:pt>
                <c:pt idx="702">
                  <c:v>42256</c:v>
                </c:pt>
                <c:pt idx="703">
                  <c:v>42257</c:v>
                </c:pt>
                <c:pt idx="704">
                  <c:v>42258</c:v>
                </c:pt>
                <c:pt idx="705">
                  <c:v>42261</c:v>
                </c:pt>
                <c:pt idx="706">
                  <c:v>42262</c:v>
                </c:pt>
                <c:pt idx="707">
                  <c:v>42263</c:v>
                </c:pt>
                <c:pt idx="708">
                  <c:v>42264</c:v>
                </c:pt>
                <c:pt idx="709">
                  <c:v>42265</c:v>
                </c:pt>
                <c:pt idx="710">
                  <c:v>42268</c:v>
                </c:pt>
                <c:pt idx="711">
                  <c:v>42269</c:v>
                </c:pt>
                <c:pt idx="712">
                  <c:v>42270</c:v>
                </c:pt>
                <c:pt idx="713">
                  <c:v>42271</c:v>
                </c:pt>
                <c:pt idx="714">
                  <c:v>42272</c:v>
                </c:pt>
                <c:pt idx="715">
                  <c:v>42275</c:v>
                </c:pt>
                <c:pt idx="716">
                  <c:v>42276</c:v>
                </c:pt>
                <c:pt idx="717">
                  <c:v>42277</c:v>
                </c:pt>
                <c:pt idx="718">
                  <c:v>42278</c:v>
                </c:pt>
                <c:pt idx="719">
                  <c:v>42279</c:v>
                </c:pt>
                <c:pt idx="720">
                  <c:v>42282</c:v>
                </c:pt>
                <c:pt idx="721">
                  <c:v>42283</c:v>
                </c:pt>
                <c:pt idx="722">
                  <c:v>42284</c:v>
                </c:pt>
                <c:pt idx="723">
                  <c:v>42285</c:v>
                </c:pt>
                <c:pt idx="724">
                  <c:v>42286</c:v>
                </c:pt>
                <c:pt idx="725">
                  <c:v>42289</c:v>
                </c:pt>
                <c:pt idx="726">
                  <c:v>42290</c:v>
                </c:pt>
                <c:pt idx="727">
                  <c:v>42291</c:v>
                </c:pt>
                <c:pt idx="728">
                  <c:v>42292</c:v>
                </c:pt>
                <c:pt idx="729">
                  <c:v>42293</c:v>
                </c:pt>
                <c:pt idx="730">
                  <c:v>42296</c:v>
                </c:pt>
                <c:pt idx="731">
                  <c:v>42297</c:v>
                </c:pt>
                <c:pt idx="732">
                  <c:v>42298</c:v>
                </c:pt>
                <c:pt idx="733">
                  <c:v>42299</c:v>
                </c:pt>
                <c:pt idx="734">
                  <c:v>42300</c:v>
                </c:pt>
                <c:pt idx="735">
                  <c:v>42303</c:v>
                </c:pt>
                <c:pt idx="736">
                  <c:v>42304</c:v>
                </c:pt>
                <c:pt idx="737">
                  <c:v>42305</c:v>
                </c:pt>
                <c:pt idx="738">
                  <c:v>42306</c:v>
                </c:pt>
                <c:pt idx="739">
                  <c:v>42307</c:v>
                </c:pt>
                <c:pt idx="740">
                  <c:v>42310</c:v>
                </c:pt>
                <c:pt idx="741">
                  <c:v>42311</c:v>
                </c:pt>
                <c:pt idx="742">
                  <c:v>42312</c:v>
                </c:pt>
                <c:pt idx="743">
                  <c:v>42313</c:v>
                </c:pt>
                <c:pt idx="744">
                  <c:v>42314</c:v>
                </c:pt>
                <c:pt idx="745">
                  <c:v>42317</c:v>
                </c:pt>
                <c:pt idx="746">
                  <c:v>42318</c:v>
                </c:pt>
                <c:pt idx="747">
                  <c:v>42319</c:v>
                </c:pt>
                <c:pt idx="748">
                  <c:v>42320</c:v>
                </c:pt>
                <c:pt idx="749">
                  <c:v>42321</c:v>
                </c:pt>
                <c:pt idx="750">
                  <c:v>42324</c:v>
                </c:pt>
                <c:pt idx="751">
                  <c:v>42325</c:v>
                </c:pt>
                <c:pt idx="752">
                  <c:v>42326</c:v>
                </c:pt>
                <c:pt idx="753">
                  <c:v>42327</c:v>
                </c:pt>
                <c:pt idx="754">
                  <c:v>42328</c:v>
                </c:pt>
                <c:pt idx="755">
                  <c:v>42331</c:v>
                </c:pt>
                <c:pt idx="756">
                  <c:v>42332</c:v>
                </c:pt>
                <c:pt idx="757">
                  <c:v>42333</c:v>
                </c:pt>
                <c:pt idx="758">
                  <c:v>42334</c:v>
                </c:pt>
                <c:pt idx="759">
                  <c:v>42335</c:v>
                </c:pt>
                <c:pt idx="760">
                  <c:v>42338</c:v>
                </c:pt>
                <c:pt idx="761">
                  <c:v>42339</c:v>
                </c:pt>
                <c:pt idx="762">
                  <c:v>42340</c:v>
                </c:pt>
                <c:pt idx="763">
                  <c:v>42341</c:v>
                </c:pt>
                <c:pt idx="764">
                  <c:v>42342</c:v>
                </c:pt>
                <c:pt idx="765">
                  <c:v>42345</c:v>
                </c:pt>
                <c:pt idx="766">
                  <c:v>42346</c:v>
                </c:pt>
                <c:pt idx="767">
                  <c:v>42347</c:v>
                </c:pt>
                <c:pt idx="768">
                  <c:v>42348</c:v>
                </c:pt>
                <c:pt idx="769">
                  <c:v>42349</c:v>
                </c:pt>
                <c:pt idx="770">
                  <c:v>42352</c:v>
                </c:pt>
                <c:pt idx="771">
                  <c:v>42353</c:v>
                </c:pt>
                <c:pt idx="772">
                  <c:v>42354</c:v>
                </c:pt>
                <c:pt idx="773">
                  <c:v>42355</c:v>
                </c:pt>
                <c:pt idx="774">
                  <c:v>42356</c:v>
                </c:pt>
                <c:pt idx="775">
                  <c:v>42359</c:v>
                </c:pt>
                <c:pt idx="776">
                  <c:v>42360</c:v>
                </c:pt>
                <c:pt idx="777">
                  <c:v>42361</c:v>
                </c:pt>
                <c:pt idx="778">
                  <c:v>42362</c:v>
                </c:pt>
                <c:pt idx="779">
                  <c:v>42363</c:v>
                </c:pt>
                <c:pt idx="780">
                  <c:v>42366</c:v>
                </c:pt>
                <c:pt idx="781">
                  <c:v>42367</c:v>
                </c:pt>
                <c:pt idx="782">
                  <c:v>42368</c:v>
                </c:pt>
                <c:pt idx="783">
                  <c:v>42369</c:v>
                </c:pt>
                <c:pt idx="784">
                  <c:v>42370</c:v>
                </c:pt>
                <c:pt idx="785">
                  <c:v>42373</c:v>
                </c:pt>
                <c:pt idx="786">
                  <c:v>42374</c:v>
                </c:pt>
                <c:pt idx="787">
                  <c:v>42375</c:v>
                </c:pt>
                <c:pt idx="788">
                  <c:v>42376</c:v>
                </c:pt>
                <c:pt idx="789">
                  <c:v>42377</c:v>
                </c:pt>
                <c:pt idx="790">
                  <c:v>42380</c:v>
                </c:pt>
                <c:pt idx="791">
                  <c:v>42381</c:v>
                </c:pt>
                <c:pt idx="792">
                  <c:v>42382</c:v>
                </c:pt>
                <c:pt idx="793">
                  <c:v>42383</c:v>
                </c:pt>
                <c:pt idx="794">
                  <c:v>42384</c:v>
                </c:pt>
                <c:pt idx="795">
                  <c:v>42387</c:v>
                </c:pt>
                <c:pt idx="796">
                  <c:v>42388</c:v>
                </c:pt>
                <c:pt idx="797">
                  <c:v>42389</c:v>
                </c:pt>
                <c:pt idx="798">
                  <c:v>42390</c:v>
                </c:pt>
                <c:pt idx="799">
                  <c:v>42391</c:v>
                </c:pt>
                <c:pt idx="800">
                  <c:v>42394</c:v>
                </c:pt>
                <c:pt idx="801">
                  <c:v>42395</c:v>
                </c:pt>
                <c:pt idx="802">
                  <c:v>42396</c:v>
                </c:pt>
                <c:pt idx="803">
                  <c:v>42397</c:v>
                </c:pt>
                <c:pt idx="804">
                  <c:v>42398</c:v>
                </c:pt>
                <c:pt idx="805">
                  <c:v>42401</c:v>
                </c:pt>
                <c:pt idx="806">
                  <c:v>42402</c:v>
                </c:pt>
                <c:pt idx="807">
                  <c:v>42403</c:v>
                </c:pt>
                <c:pt idx="808">
                  <c:v>42404</c:v>
                </c:pt>
                <c:pt idx="809">
                  <c:v>42405</c:v>
                </c:pt>
                <c:pt idx="810">
                  <c:v>42408</c:v>
                </c:pt>
                <c:pt idx="811">
                  <c:v>42409</c:v>
                </c:pt>
                <c:pt idx="812">
                  <c:v>42410</c:v>
                </c:pt>
                <c:pt idx="813">
                  <c:v>42411</c:v>
                </c:pt>
                <c:pt idx="814">
                  <c:v>42412</c:v>
                </c:pt>
                <c:pt idx="815">
                  <c:v>42415</c:v>
                </c:pt>
                <c:pt idx="816">
                  <c:v>42416</c:v>
                </c:pt>
                <c:pt idx="817">
                  <c:v>42417</c:v>
                </c:pt>
                <c:pt idx="818">
                  <c:v>42418</c:v>
                </c:pt>
                <c:pt idx="819">
                  <c:v>42419</c:v>
                </c:pt>
                <c:pt idx="820">
                  <c:v>42422</c:v>
                </c:pt>
                <c:pt idx="821">
                  <c:v>42423</c:v>
                </c:pt>
                <c:pt idx="822">
                  <c:v>42424</c:v>
                </c:pt>
                <c:pt idx="823">
                  <c:v>42425</c:v>
                </c:pt>
                <c:pt idx="824">
                  <c:v>42426</c:v>
                </c:pt>
                <c:pt idx="825">
                  <c:v>42429</c:v>
                </c:pt>
                <c:pt idx="826">
                  <c:v>42430</c:v>
                </c:pt>
                <c:pt idx="827">
                  <c:v>42431</c:v>
                </c:pt>
                <c:pt idx="828">
                  <c:v>42432</c:v>
                </c:pt>
                <c:pt idx="829">
                  <c:v>42433</c:v>
                </c:pt>
                <c:pt idx="830">
                  <c:v>42436</c:v>
                </c:pt>
                <c:pt idx="831">
                  <c:v>42437</c:v>
                </c:pt>
                <c:pt idx="832">
                  <c:v>42438</c:v>
                </c:pt>
                <c:pt idx="833">
                  <c:v>42439</c:v>
                </c:pt>
                <c:pt idx="834">
                  <c:v>42440</c:v>
                </c:pt>
                <c:pt idx="835">
                  <c:v>42443</c:v>
                </c:pt>
                <c:pt idx="836">
                  <c:v>42444</c:v>
                </c:pt>
                <c:pt idx="837">
                  <c:v>42445</c:v>
                </c:pt>
                <c:pt idx="838">
                  <c:v>42446</c:v>
                </c:pt>
                <c:pt idx="839">
                  <c:v>42447</c:v>
                </c:pt>
                <c:pt idx="840">
                  <c:v>42450</c:v>
                </c:pt>
                <c:pt idx="841">
                  <c:v>42451</c:v>
                </c:pt>
                <c:pt idx="842">
                  <c:v>42452</c:v>
                </c:pt>
                <c:pt idx="843">
                  <c:v>42453</c:v>
                </c:pt>
                <c:pt idx="844">
                  <c:v>42454</c:v>
                </c:pt>
                <c:pt idx="845">
                  <c:v>42457</c:v>
                </c:pt>
                <c:pt idx="846">
                  <c:v>42458</c:v>
                </c:pt>
                <c:pt idx="847">
                  <c:v>42459</c:v>
                </c:pt>
                <c:pt idx="848">
                  <c:v>42460</c:v>
                </c:pt>
                <c:pt idx="849">
                  <c:v>42461</c:v>
                </c:pt>
                <c:pt idx="850">
                  <c:v>42464</c:v>
                </c:pt>
                <c:pt idx="851">
                  <c:v>42465</c:v>
                </c:pt>
                <c:pt idx="852">
                  <c:v>42466</c:v>
                </c:pt>
                <c:pt idx="853">
                  <c:v>42467</c:v>
                </c:pt>
                <c:pt idx="854">
                  <c:v>42468</c:v>
                </c:pt>
                <c:pt idx="855">
                  <c:v>42471</c:v>
                </c:pt>
                <c:pt idx="856">
                  <c:v>42472</c:v>
                </c:pt>
                <c:pt idx="857">
                  <c:v>42473</c:v>
                </c:pt>
                <c:pt idx="858">
                  <c:v>42474</c:v>
                </c:pt>
                <c:pt idx="859">
                  <c:v>42475</c:v>
                </c:pt>
                <c:pt idx="860">
                  <c:v>42478</c:v>
                </c:pt>
                <c:pt idx="861">
                  <c:v>42479</c:v>
                </c:pt>
                <c:pt idx="862">
                  <c:v>42480</c:v>
                </c:pt>
                <c:pt idx="863">
                  <c:v>42481</c:v>
                </c:pt>
                <c:pt idx="864">
                  <c:v>42482</c:v>
                </c:pt>
                <c:pt idx="865">
                  <c:v>42485</c:v>
                </c:pt>
                <c:pt idx="866">
                  <c:v>42486</c:v>
                </c:pt>
                <c:pt idx="867">
                  <c:v>42487</c:v>
                </c:pt>
                <c:pt idx="868">
                  <c:v>42488</c:v>
                </c:pt>
                <c:pt idx="869">
                  <c:v>42489</c:v>
                </c:pt>
                <c:pt idx="870">
                  <c:v>42492</c:v>
                </c:pt>
                <c:pt idx="871">
                  <c:v>42493</c:v>
                </c:pt>
                <c:pt idx="872">
                  <c:v>42494</c:v>
                </c:pt>
                <c:pt idx="873">
                  <c:v>42495</c:v>
                </c:pt>
                <c:pt idx="874">
                  <c:v>42496</c:v>
                </c:pt>
                <c:pt idx="875">
                  <c:v>42499</c:v>
                </c:pt>
                <c:pt idx="876">
                  <c:v>42500</c:v>
                </c:pt>
                <c:pt idx="877">
                  <c:v>42501</c:v>
                </c:pt>
                <c:pt idx="878">
                  <c:v>42502</c:v>
                </c:pt>
                <c:pt idx="879">
                  <c:v>42503</c:v>
                </c:pt>
                <c:pt idx="880">
                  <c:v>42506</c:v>
                </c:pt>
                <c:pt idx="881">
                  <c:v>42507</c:v>
                </c:pt>
                <c:pt idx="882">
                  <c:v>42508</c:v>
                </c:pt>
                <c:pt idx="883">
                  <c:v>42509</c:v>
                </c:pt>
                <c:pt idx="884">
                  <c:v>42510</c:v>
                </c:pt>
                <c:pt idx="885">
                  <c:v>42513</c:v>
                </c:pt>
                <c:pt idx="886">
                  <c:v>42514</c:v>
                </c:pt>
                <c:pt idx="887">
                  <c:v>42515</c:v>
                </c:pt>
                <c:pt idx="888">
                  <c:v>42516</c:v>
                </c:pt>
                <c:pt idx="889">
                  <c:v>42517</c:v>
                </c:pt>
                <c:pt idx="890">
                  <c:v>42520</c:v>
                </c:pt>
                <c:pt idx="891">
                  <c:v>42521</c:v>
                </c:pt>
                <c:pt idx="892">
                  <c:v>42522</c:v>
                </c:pt>
                <c:pt idx="893">
                  <c:v>42523</c:v>
                </c:pt>
                <c:pt idx="894">
                  <c:v>42524</c:v>
                </c:pt>
                <c:pt idx="895">
                  <c:v>42527</c:v>
                </c:pt>
                <c:pt idx="896">
                  <c:v>42528</c:v>
                </c:pt>
                <c:pt idx="897">
                  <c:v>42529</c:v>
                </c:pt>
                <c:pt idx="898">
                  <c:v>42530</c:v>
                </c:pt>
                <c:pt idx="899">
                  <c:v>42531</c:v>
                </c:pt>
                <c:pt idx="900">
                  <c:v>42534</c:v>
                </c:pt>
                <c:pt idx="901">
                  <c:v>42535</c:v>
                </c:pt>
                <c:pt idx="902">
                  <c:v>42536</c:v>
                </c:pt>
                <c:pt idx="903">
                  <c:v>42537</c:v>
                </c:pt>
                <c:pt idx="904">
                  <c:v>42538</c:v>
                </c:pt>
                <c:pt idx="905">
                  <c:v>42541</c:v>
                </c:pt>
                <c:pt idx="906">
                  <c:v>42542</c:v>
                </c:pt>
                <c:pt idx="907">
                  <c:v>42543</c:v>
                </c:pt>
                <c:pt idx="908">
                  <c:v>42544</c:v>
                </c:pt>
                <c:pt idx="909">
                  <c:v>42545</c:v>
                </c:pt>
                <c:pt idx="910">
                  <c:v>42548</c:v>
                </c:pt>
                <c:pt idx="911">
                  <c:v>42549</c:v>
                </c:pt>
                <c:pt idx="912">
                  <c:v>42550</c:v>
                </c:pt>
                <c:pt idx="913">
                  <c:v>42551</c:v>
                </c:pt>
                <c:pt idx="914">
                  <c:v>42552</c:v>
                </c:pt>
                <c:pt idx="915">
                  <c:v>42555</c:v>
                </c:pt>
                <c:pt idx="916">
                  <c:v>42556</c:v>
                </c:pt>
                <c:pt idx="917">
                  <c:v>42557</c:v>
                </c:pt>
                <c:pt idx="918">
                  <c:v>42558</c:v>
                </c:pt>
                <c:pt idx="919">
                  <c:v>42559</c:v>
                </c:pt>
                <c:pt idx="920">
                  <c:v>42562</c:v>
                </c:pt>
                <c:pt idx="921">
                  <c:v>42563</c:v>
                </c:pt>
                <c:pt idx="922">
                  <c:v>42564</c:v>
                </c:pt>
                <c:pt idx="923">
                  <c:v>42565</c:v>
                </c:pt>
                <c:pt idx="924">
                  <c:v>42566</c:v>
                </c:pt>
                <c:pt idx="925">
                  <c:v>42569</c:v>
                </c:pt>
                <c:pt idx="926">
                  <c:v>42570</c:v>
                </c:pt>
                <c:pt idx="927">
                  <c:v>42571</c:v>
                </c:pt>
                <c:pt idx="928">
                  <c:v>42572</c:v>
                </c:pt>
                <c:pt idx="929">
                  <c:v>42573</c:v>
                </c:pt>
                <c:pt idx="930">
                  <c:v>42576</c:v>
                </c:pt>
                <c:pt idx="931">
                  <c:v>42577</c:v>
                </c:pt>
                <c:pt idx="932">
                  <c:v>42578</c:v>
                </c:pt>
                <c:pt idx="933">
                  <c:v>42579</c:v>
                </c:pt>
                <c:pt idx="934">
                  <c:v>42580</c:v>
                </c:pt>
                <c:pt idx="935">
                  <c:v>42583</c:v>
                </c:pt>
                <c:pt idx="936">
                  <c:v>42584</c:v>
                </c:pt>
                <c:pt idx="937">
                  <c:v>42585</c:v>
                </c:pt>
                <c:pt idx="938">
                  <c:v>42586</c:v>
                </c:pt>
                <c:pt idx="939">
                  <c:v>42587</c:v>
                </c:pt>
                <c:pt idx="940">
                  <c:v>42590</c:v>
                </c:pt>
                <c:pt idx="941">
                  <c:v>42591</c:v>
                </c:pt>
                <c:pt idx="942">
                  <c:v>42592</c:v>
                </c:pt>
                <c:pt idx="943">
                  <c:v>42593</c:v>
                </c:pt>
                <c:pt idx="944">
                  <c:v>42594</c:v>
                </c:pt>
                <c:pt idx="945">
                  <c:v>42597</c:v>
                </c:pt>
                <c:pt idx="946">
                  <c:v>42598</c:v>
                </c:pt>
                <c:pt idx="947">
                  <c:v>42599</c:v>
                </c:pt>
                <c:pt idx="948">
                  <c:v>42600</c:v>
                </c:pt>
                <c:pt idx="949">
                  <c:v>42601</c:v>
                </c:pt>
                <c:pt idx="950">
                  <c:v>42604</c:v>
                </c:pt>
                <c:pt idx="951">
                  <c:v>42605</c:v>
                </c:pt>
                <c:pt idx="952">
                  <c:v>42606</c:v>
                </c:pt>
                <c:pt idx="953">
                  <c:v>42607</c:v>
                </c:pt>
                <c:pt idx="954">
                  <c:v>42608</c:v>
                </c:pt>
                <c:pt idx="955">
                  <c:v>42611</c:v>
                </c:pt>
                <c:pt idx="956">
                  <c:v>42612</c:v>
                </c:pt>
                <c:pt idx="957">
                  <c:v>42613</c:v>
                </c:pt>
              </c:numCache>
            </c:numRef>
          </c:cat>
          <c:val>
            <c:numRef>
              <c:f>'Currency '!$P$2:$P$959</c:f>
              <c:numCache>
                <c:formatCode>General</c:formatCode>
                <c:ptCount val="958"/>
                <c:pt idx="0">
                  <c:v>0</c:v>
                </c:pt>
                <c:pt idx="1">
                  <c:v>0</c:v>
                </c:pt>
                <c:pt idx="2">
                  <c:v>0.16025641025640683</c:v>
                </c:pt>
                <c:pt idx="3">
                  <c:v>0.16025641025640683</c:v>
                </c:pt>
                <c:pt idx="4">
                  <c:v>0.16025641025640683</c:v>
                </c:pt>
                <c:pt idx="5">
                  <c:v>0.16025641025640683</c:v>
                </c:pt>
                <c:pt idx="6">
                  <c:v>0.16025641025640683</c:v>
                </c:pt>
                <c:pt idx="7">
                  <c:v>0.16025641025640683</c:v>
                </c:pt>
                <c:pt idx="8">
                  <c:v>0.16025641025640683</c:v>
                </c:pt>
                <c:pt idx="9">
                  <c:v>0.32051282051282792</c:v>
                </c:pt>
                <c:pt idx="10">
                  <c:v>0.32051282051282792</c:v>
                </c:pt>
                <c:pt idx="11">
                  <c:v>0.48076923076923472</c:v>
                </c:pt>
                <c:pt idx="12">
                  <c:v>0.32051282051282792</c:v>
                </c:pt>
                <c:pt idx="13">
                  <c:v>0.32051282051282792</c:v>
                </c:pt>
                <c:pt idx="14">
                  <c:v>0.32051282051282792</c:v>
                </c:pt>
                <c:pt idx="15">
                  <c:v>0.32051282051282792</c:v>
                </c:pt>
                <c:pt idx="16">
                  <c:v>0.32051282051282792</c:v>
                </c:pt>
                <c:pt idx="17">
                  <c:v>0.32051282051282792</c:v>
                </c:pt>
                <c:pt idx="18">
                  <c:v>0.32051282051282792</c:v>
                </c:pt>
                <c:pt idx="19">
                  <c:v>0.32051282051282792</c:v>
                </c:pt>
                <c:pt idx="20">
                  <c:v>0.16025641025640683</c:v>
                </c:pt>
                <c:pt idx="21">
                  <c:v>0.16025641025640683</c:v>
                </c:pt>
                <c:pt idx="22">
                  <c:v>0.32051282051282792</c:v>
                </c:pt>
                <c:pt idx="23">
                  <c:v>0.32051282051282792</c:v>
                </c:pt>
                <c:pt idx="24">
                  <c:v>0.16025641025640683</c:v>
                </c:pt>
                <c:pt idx="25">
                  <c:v>0.16025641025640683</c:v>
                </c:pt>
                <c:pt idx="26">
                  <c:v>0.16025641025640683</c:v>
                </c:pt>
                <c:pt idx="27">
                  <c:v>0.16025641025640683</c:v>
                </c:pt>
                <c:pt idx="28">
                  <c:v>0.16025641025640683</c:v>
                </c:pt>
                <c:pt idx="29">
                  <c:v>0.16025641025640683</c:v>
                </c:pt>
                <c:pt idx="30">
                  <c:v>0.16025641025640683</c:v>
                </c:pt>
                <c:pt idx="31">
                  <c:v>0.16025641025640683</c:v>
                </c:pt>
                <c:pt idx="32">
                  <c:v>0.16025641025640683</c:v>
                </c:pt>
                <c:pt idx="33">
                  <c:v>0.16025641025640683</c:v>
                </c:pt>
                <c:pt idx="34">
                  <c:v>0</c:v>
                </c:pt>
                <c:pt idx="35">
                  <c:v>0</c:v>
                </c:pt>
                <c:pt idx="36">
                  <c:v>-0.16025641025640683</c:v>
                </c:pt>
                <c:pt idx="37">
                  <c:v>0</c:v>
                </c:pt>
                <c:pt idx="38">
                  <c:v>-0.16025641025640683</c:v>
                </c:pt>
                <c:pt idx="39">
                  <c:v>0</c:v>
                </c:pt>
                <c:pt idx="40">
                  <c:v>0.16025641025640683</c:v>
                </c:pt>
                <c:pt idx="41">
                  <c:v>0.16025641025640683</c:v>
                </c:pt>
                <c:pt idx="42">
                  <c:v>0.16025641025640683</c:v>
                </c:pt>
                <c:pt idx="43">
                  <c:v>0.32051282051282792</c:v>
                </c:pt>
                <c:pt idx="44">
                  <c:v>0.32051282051282792</c:v>
                </c:pt>
                <c:pt idx="45">
                  <c:v>0.16025641025640683</c:v>
                </c:pt>
                <c:pt idx="46">
                  <c:v>0.32051282051282792</c:v>
                </c:pt>
                <c:pt idx="47">
                  <c:v>0.32051282051282792</c:v>
                </c:pt>
                <c:pt idx="48">
                  <c:v>0.32051282051282792</c:v>
                </c:pt>
                <c:pt idx="49">
                  <c:v>0.48076923076923472</c:v>
                </c:pt>
                <c:pt idx="50">
                  <c:v>0.32051282051282792</c:v>
                </c:pt>
                <c:pt idx="51">
                  <c:v>0.32051282051282792</c:v>
                </c:pt>
                <c:pt idx="52">
                  <c:v>0.48076923076923472</c:v>
                </c:pt>
                <c:pt idx="53">
                  <c:v>0.48076923076923472</c:v>
                </c:pt>
                <c:pt idx="54">
                  <c:v>0.48076923076923472</c:v>
                </c:pt>
                <c:pt idx="55">
                  <c:v>0.48076923076923472</c:v>
                </c:pt>
                <c:pt idx="56">
                  <c:v>0.48076923076923472</c:v>
                </c:pt>
                <c:pt idx="57">
                  <c:v>0.48076923076923472</c:v>
                </c:pt>
                <c:pt idx="58">
                  <c:v>0.32051282051282792</c:v>
                </c:pt>
                <c:pt idx="59">
                  <c:v>0.48076923076923472</c:v>
                </c:pt>
                <c:pt idx="60">
                  <c:v>0.32051282051282792</c:v>
                </c:pt>
                <c:pt idx="61">
                  <c:v>0.48076923076923472</c:v>
                </c:pt>
                <c:pt idx="62">
                  <c:v>0.48076923076923472</c:v>
                </c:pt>
                <c:pt idx="63">
                  <c:v>0.48076923076923472</c:v>
                </c:pt>
                <c:pt idx="64">
                  <c:v>0.48076923076923472</c:v>
                </c:pt>
                <c:pt idx="65">
                  <c:v>0.48076923076923472</c:v>
                </c:pt>
                <c:pt idx="66">
                  <c:v>0.64102564102564163</c:v>
                </c:pt>
                <c:pt idx="67">
                  <c:v>0.64102564102564163</c:v>
                </c:pt>
                <c:pt idx="68">
                  <c:v>0.64102564102564163</c:v>
                </c:pt>
                <c:pt idx="69">
                  <c:v>0.64102564102564163</c:v>
                </c:pt>
                <c:pt idx="70">
                  <c:v>0.64102564102564163</c:v>
                </c:pt>
                <c:pt idx="71">
                  <c:v>0.64102564102564163</c:v>
                </c:pt>
                <c:pt idx="72">
                  <c:v>0.80128205128204844</c:v>
                </c:pt>
                <c:pt idx="73">
                  <c:v>0.64102564102564163</c:v>
                </c:pt>
                <c:pt idx="74">
                  <c:v>0.80128205128204844</c:v>
                </c:pt>
                <c:pt idx="75">
                  <c:v>0.80128205128204844</c:v>
                </c:pt>
                <c:pt idx="76">
                  <c:v>0.96153846153846945</c:v>
                </c:pt>
                <c:pt idx="77">
                  <c:v>1.1217948717948762</c:v>
                </c:pt>
                <c:pt idx="78">
                  <c:v>0.80128205128204844</c:v>
                </c:pt>
                <c:pt idx="79">
                  <c:v>1.1217948717948762</c:v>
                </c:pt>
                <c:pt idx="80">
                  <c:v>0.80128205128204844</c:v>
                </c:pt>
                <c:pt idx="81">
                  <c:v>0.96153846153846945</c:v>
                </c:pt>
                <c:pt idx="82">
                  <c:v>0.96153846153846945</c:v>
                </c:pt>
                <c:pt idx="83">
                  <c:v>1.1217948717948762</c:v>
                </c:pt>
                <c:pt idx="84">
                  <c:v>1.1217948717948762</c:v>
                </c:pt>
                <c:pt idx="85">
                  <c:v>1.1217948717948762</c:v>
                </c:pt>
                <c:pt idx="86">
                  <c:v>1.1217948717948762</c:v>
                </c:pt>
                <c:pt idx="87">
                  <c:v>1.1217948717948762</c:v>
                </c:pt>
                <c:pt idx="88">
                  <c:v>1.2820512820512833</c:v>
                </c:pt>
                <c:pt idx="89">
                  <c:v>1.2820512820512833</c:v>
                </c:pt>
                <c:pt idx="90">
                  <c:v>1.1217948717948762</c:v>
                </c:pt>
                <c:pt idx="91">
                  <c:v>1.4423076923076898</c:v>
                </c:pt>
                <c:pt idx="92">
                  <c:v>1.6025641025641111</c:v>
                </c:pt>
                <c:pt idx="93">
                  <c:v>1.7628205128205181</c:v>
                </c:pt>
                <c:pt idx="94">
                  <c:v>1.6025641025641111</c:v>
                </c:pt>
                <c:pt idx="95">
                  <c:v>1.4423076923076898</c:v>
                </c:pt>
                <c:pt idx="96">
                  <c:v>1.6025641025641111</c:v>
                </c:pt>
                <c:pt idx="97">
                  <c:v>1.4423076923076898</c:v>
                </c:pt>
                <c:pt idx="98">
                  <c:v>1.4423076923076898</c:v>
                </c:pt>
                <c:pt idx="99">
                  <c:v>1.6025641025641111</c:v>
                </c:pt>
                <c:pt idx="100">
                  <c:v>1.6025641025641111</c:v>
                </c:pt>
                <c:pt idx="101">
                  <c:v>1.6025641025641111</c:v>
                </c:pt>
                <c:pt idx="102">
                  <c:v>1.7628205128205181</c:v>
                </c:pt>
                <c:pt idx="103">
                  <c:v>1.7628205128205181</c:v>
                </c:pt>
                <c:pt idx="104">
                  <c:v>1.7628205128205181</c:v>
                </c:pt>
                <c:pt idx="105">
                  <c:v>1.9230769230769247</c:v>
                </c:pt>
                <c:pt idx="106">
                  <c:v>1.9230769230769247</c:v>
                </c:pt>
                <c:pt idx="107">
                  <c:v>1.7628205128205181</c:v>
                </c:pt>
                <c:pt idx="108">
                  <c:v>1.7628205128205181</c:v>
                </c:pt>
                <c:pt idx="109">
                  <c:v>1.7628205128205181</c:v>
                </c:pt>
                <c:pt idx="110">
                  <c:v>1.7628205128205181</c:v>
                </c:pt>
                <c:pt idx="111">
                  <c:v>1.7628205128205181</c:v>
                </c:pt>
                <c:pt idx="112">
                  <c:v>1.7628205128205181</c:v>
                </c:pt>
                <c:pt idx="113">
                  <c:v>1.6025641025641111</c:v>
                </c:pt>
                <c:pt idx="114">
                  <c:v>1.7628205128205181</c:v>
                </c:pt>
                <c:pt idx="115">
                  <c:v>1.7628205128205181</c:v>
                </c:pt>
                <c:pt idx="116">
                  <c:v>1.7628205128205181</c:v>
                </c:pt>
                <c:pt idx="117">
                  <c:v>1.7628205128205181</c:v>
                </c:pt>
                <c:pt idx="118">
                  <c:v>1.7628205128205181</c:v>
                </c:pt>
                <c:pt idx="119">
                  <c:v>1.7628205128205181</c:v>
                </c:pt>
                <c:pt idx="120">
                  <c:v>1.9230769230769247</c:v>
                </c:pt>
                <c:pt idx="121">
                  <c:v>1.7628205128205181</c:v>
                </c:pt>
                <c:pt idx="122">
                  <c:v>1.7628205128205181</c:v>
                </c:pt>
                <c:pt idx="123">
                  <c:v>1.7628205128205181</c:v>
                </c:pt>
                <c:pt idx="124">
                  <c:v>1.7628205128205181</c:v>
                </c:pt>
                <c:pt idx="125">
                  <c:v>1.4423076923076898</c:v>
                </c:pt>
                <c:pt idx="126">
                  <c:v>1.4423076923076898</c:v>
                </c:pt>
                <c:pt idx="127">
                  <c:v>1.4423076923076898</c:v>
                </c:pt>
                <c:pt idx="128">
                  <c:v>1.4423076923076898</c:v>
                </c:pt>
                <c:pt idx="129">
                  <c:v>1.6025641025641111</c:v>
                </c:pt>
                <c:pt idx="130">
                  <c:v>1.7628205128205181</c:v>
                </c:pt>
                <c:pt idx="131">
                  <c:v>1.7628205128205181</c:v>
                </c:pt>
                <c:pt idx="132">
                  <c:v>1.7628205128205181</c:v>
                </c:pt>
                <c:pt idx="133">
                  <c:v>1.7628205128205181</c:v>
                </c:pt>
                <c:pt idx="134">
                  <c:v>1.7628205128205181</c:v>
                </c:pt>
                <c:pt idx="135">
                  <c:v>1.7628205128205181</c:v>
                </c:pt>
                <c:pt idx="136">
                  <c:v>1.7628205128205181</c:v>
                </c:pt>
                <c:pt idx="137">
                  <c:v>1.7628205128205181</c:v>
                </c:pt>
                <c:pt idx="138">
                  <c:v>1.7628205128205181</c:v>
                </c:pt>
                <c:pt idx="139">
                  <c:v>1.6025641025641111</c:v>
                </c:pt>
                <c:pt idx="140">
                  <c:v>1.6025641025641111</c:v>
                </c:pt>
                <c:pt idx="141">
                  <c:v>1.6025641025641111</c:v>
                </c:pt>
                <c:pt idx="142">
                  <c:v>1.6025641025641111</c:v>
                </c:pt>
                <c:pt idx="143">
                  <c:v>1.6025641025641111</c:v>
                </c:pt>
                <c:pt idx="144">
                  <c:v>1.6025641025641111</c:v>
                </c:pt>
                <c:pt idx="145">
                  <c:v>1.6025641025641111</c:v>
                </c:pt>
                <c:pt idx="146">
                  <c:v>1.6025641025641111</c:v>
                </c:pt>
                <c:pt idx="147">
                  <c:v>1.6025641025641111</c:v>
                </c:pt>
                <c:pt idx="148">
                  <c:v>1.7628205128205181</c:v>
                </c:pt>
                <c:pt idx="149">
                  <c:v>1.7628205128205181</c:v>
                </c:pt>
                <c:pt idx="150">
                  <c:v>1.7628205128205181</c:v>
                </c:pt>
                <c:pt idx="151">
                  <c:v>1.7628205128205181</c:v>
                </c:pt>
                <c:pt idx="152">
                  <c:v>1.7628205128205181</c:v>
                </c:pt>
                <c:pt idx="153">
                  <c:v>1.7628205128205181</c:v>
                </c:pt>
                <c:pt idx="154">
                  <c:v>1.7628205128205181</c:v>
                </c:pt>
                <c:pt idx="155">
                  <c:v>1.9230769230769247</c:v>
                </c:pt>
                <c:pt idx="156">
                  <c:v>1.9230769230769247</c:v>
                </c:pt>
                <c:pt idx="157">
                  <c:v>1.9230769230769247</c:v>
                </c:pt>
                <c:pt idx="158">
                  <c:v>1.9230769230769247</c:v>
                </c:pt>
                <c:pt idx="159">
                  <c:v>1.9230769230769247</c:v>
                </c:pt>
                <c:pt idx="160">
                  <c:v>1.9230769230769247</c:v>
                </c:pt>
                <c:pt idx="161">
                  <c:v>1.9230769230769247</c:v>
                </c:pt>
                <c:pt idx="162">
                  <c:v>1.9230769230769247</c:v>
                </c:pt>
                <c:pt idx="163">
                  <c:v>2.0833333333333313</c:v>
                </c:pt>
                <c:pt idx="164">
                  <c:v>1.9230769230769247</c:v>
                </c:pt>
                <c:pt idx="165">
                  <c:v>1.9230769230769247</c:v>
                </c:pt>
                <c:pt idx="166">
                  <c:v>1.9230769230769247</c:v>
                </c:pt>
                <c:pt idx="167">
                  <c:v>1.9230769230769247</c:v>
                </c:pt>
                <c:pt idx="168">
                  <c:v>1.9230769230769247</c:v>
                </c:pt>
                <c:pt idx="169">
                  <c:v>1.9230769230769247</c:v>
                </c:pt>
                <c:pt idx="170">
                  <c:v>1.9230769230769247</c:v>
                </c:pt>
                <c:pt idx="171">
                  <c:v>1.9230769230769247</c:v>
                </c:pt>
                <c:pt idx="172">
                  <c:v>1.9230769230769247</c:v>
                </c:pt>
                <c:pt idx="173">
                  <c:v>1.9230769230769247</c:v>
                </c:pt>
                <c:pt idx="174">
                  <c:v>1.9230769230769247</c:v>
                </c:pt>
                <c:pt idx="175">
                  <c:v>1.9230769230769247</c:v>
                </c:pt>
                <c:pt idx="176">
                  <c:v>1.9230769230769247</c:v>
                </c:pt>
                <c:pt idx="177">
                  <c:v>1.9230769230769247</c:v>
                </c:pt>
                <c:pt idx="178">
                  <c:v>1.9230769230769247</c:v>
                </c:pt>
                <c:pt idx="179">
                  <c:v>1.9230769230769247</c:v>
                </c:pt>
                <c:pt idx="180">
                  <c:v>1.9230769230769247</c:v>
                </c:pt>
                <c:pt idx="181">
                  <c:v>1.9230769230769247</c:v>
                </c:pt>
                <c:pt idx="182">
                  <c:v>1.9230769230769247</c:v>
                </c:pt>
                <c:pt idx="183">
                  <c:v>1.9230769230769247</c:v>
                </c:pt>
                <c:pt idx="184">
                  <c:v>1.9230769230769247</c:v>
                </c:pt>
                <c:pt idx="185">
                  <c:v>1.9230769230769247</c:v>
                </c:pt>
                <c:pt idx="186">
                  <c:v>1.9230769230769247</c:v>
                </c:pt>
                <c:pt idx="187">
                  <c:v>1.9230769230769247</c:v>
                </c:pt>
                <c:pt idx="188">
                  <c:v>1.9230769230769247</c:v>
                </c:pt>
                <c:pt idx="189">
                  <c:v>1.9230769230769247</c:v>
                </c:pt>
                <c:pt idx="190">
                  <c:v>1.9230769230769247</c:v>
                </c:pt>
                <c:pt idx="191">
                  <c:v>1.9230769230769247</c:v>
                </c:pt>
                <c:pt idx="192">
                  <c:v>1.9230769230769247</c:v>
                </c:pt>
                <c:pt idx="193">
                  <c:v>1.9230769230769247</c:v>
                </c:pt>
                <c:pt idx="194">
                  <c:v>1.9230769230769247</c:v>
                </c:pt>
                <c:pt idx="195">
                  <c:v>1.9230769230769247</c:v>
                </c:pt>
                <c:pt idx="196">
                  <c:v>1.9230769230769247</c:v>
                </c:pt>
                <c:pt idx="197">
                  <c:v>1.9230769230769247</c:v>
                </c:pt>
                <c:pt idx="198">
                  <c:v>1.9230769230769247</c:v>
                </c:pt>
                <c:pt idx="199">
                  <c:v>1.9230769230769247</c:v>
                </c:pt>
                <c:pt idx="200">
                  <c:v>1.9230769230769247</c:v>
                </c:pt>
                <c:pt idx="201">
                  <c:v>1.9230769230769247</c:v>
                </c:pt>
                <c:pt idx="202">
                  <c:v>1.9230769230769247</c:v>
                </c:pt>
                <c:pt idx="203">
                  <c:v>1.9230769230769247</c:v>
                </c:pt>
                <c:pt idx="204">
                  <c:v>1.9230769230769247</c:v>
                </c:pt>
                <c:pt idx="205">
                  <c:v>2.0833333333333313</c:v>
                </c:pt>
                <c:pt idx="206">
                  <c:v>2.2435897435897525</c:v>
                </c:pt>
                <c:pt idx="207">
                  <c:v>2.2435897435897525</c:v>
                </c:pt>
                <c:pt idx="208">
                  <c:v>2.2435897435897525</c:v>
                </c:pt>
                <c:pt idx="209">
                  <c:v>2.4038461538461595</c:v>
                </c:pt>
                <c:pt idx="210">
                  <c:v>2.4038461538461595</c:v>
                </c:pt>
                <c:pt idx="211">
                  <c:v>2.4038461538461595</c:v>
                </c:pt>
                <c:pt idx="212">
                  <c:v>2.5641025641025665</c:v>
                </c:pt>
                <c:pt idx="213">
                  <c:v>2.5641025641025665</c:v>
                </c:pt>
                <c:pt idx="214">
                  <c:v>2.5641025641025665</c:v>
                </c:pt>
                <c:pt idx="215">
                  <c:v>2.4038461538461595</c:v>
                </c:pt>
                <c:pt idx="216">
                  <c:v>2.4038461538461595</c:v>
                </c:pt>
                <c:pt idx="217">
                  <c:v>2.4038461538461595</c:v>
                </c:pt>
                <c:pt idx="218">
                  <c:v>2.2435897435897525</c:v>
                </c:pt>
                <c:pt idx="219">
                  <c:v>2.2435897435897525</c:v>
                </c:pt>
                <c:pt idx="220">
                  <c:v>2.2435897435897525</c:v>
                </c:pt>
                <c:pt idx="221">
                  <c:v>2.2435897435897525</c:v>
                </c:pt>
                <c:pt idx="222">
                  <c:v>2.4038461538461595</c:v>
                </c:pt>
                <c:pt idx="223">
                  <c:v>2.4038461538461595</c:v>
                </c:pt>
                <c:pt idx="224">
                  <c:v>2.4038461538461595</c:v>
                </c:pt>
                <c:pt idx="225">
                  <c:v>2.4038461538461595</c:v>
                </c:pt>
                <c:pt idx="226">
                  <c:v>2.4038461538461595</c:v>
                </c:pt>
                <c:pt idx="227">
                  <c:v>2.4038461538461595</c:v>
                </c:pt>
                <c:pt idx="228">
                  <c:v>2.4038461538461595</c:v>
                </c:pt>
                <c:pt idx="229">
                  <c:v>2.4038461538461595</c:v>
                </c:pt>
                <c:pt idx="230">
                  <c:v>2.4038461538461595</c:v>
                </c:pt>
                <c:pt idx="231">
                  <c:v>2.4038461538461595</c:v>
                </c:pt>
                <c:pt idx="232">
                  <c:v>2.4038461538461595</c:v>
                </c:pt>
                <c:pt idx="233">
                  <c:v>2.4038461538461595</c:v>
                </c:pt>
                <c:pt idx="234">
                  <c:v>2.4038461538461595</c:v>
                </c:pt>
                <c:pt idx="235">
                  <c:v>2.4038461538461595</c:v>
                </c:pt>
                <c:pt idx="236">
                  <c:v>2.4038461538461595</c:v>
                </c:pt>
                <c:pt idx="237">
                  <c:v>2.4038461538461595</c:v>
                </c:pt>
                <c:pt idx="238">
                  <c:v>2.4038461538461595</c:v>
                </c:pt>
                <c:pt idx="239">
                  <c:v>2.4038461538461595</c:v>
                </c:pt>
                <c:pt idx="240">
                  <c:v>2.4038461538461595</c:v>
                </c:pt>
                <c:pt idx="241">
                  <c:v>2.4038461538461595</c:v>
                </c:pt>
                <c:pt idx="242">
                  <c:v>2.4038461538461595</c:v>
                </c:pt>
                <c:pt idx="243">
                  <c:v>2.4038461538461595</c:v>
                </c:pt>
                <c:pt idx="244">
                  <c:v>2.5641025641025665</c:v>
                </c:pt>
                <c:pt idx="245">
                  <c:v>2.7243589743589731</c:v>
                </c:pt>
                <c:pt idx="246">
                  <c:v>2.7243589743589731</c:v>
                </c:pt>
                <c:pt idx="247">
                  <c:v>2.7243589743589731</c:v>
                </c:pt>
                <c:pt idx="248">
                  <c:v>2.7243589743589731</c:v>
                </c:pt>
                <c:pt idx="249">
                  <c:v>2.7243589743589731</c:v>
                </c:pt>
                <c:pt idx="250">
                  <c:v>2.7243589743589731</c:v>
                </c:pt>
                <c:pt idx="251">
                  <c:v>2.7243589743589731</c:v>
                </c:pt>
                <c:pt idx="252">
                  <c:v>2.7243589743589731</c:v>
                </c:pt>
                <c:pt idx="253">
                  <c:v>2.7243589743589731</c:v>
                </c:pt>
                <c:pt idx="254">
                  <c:v>2.7243589743589731</c:v>
                </c:pt>
                <c:pt idx="255">
                  <c:v>2.7243589743589731</c:v>
                </c:pt>
                <c:pt idx="256">
                  <c:v>2.7243589743589731</c:v>
                </c:pt>
                <c:pt idx="257">
                  <c:v>2.7243589743589731</c:v>
                </c:pt>
                <c:pt idx="258">
                  <c:v>2.7243589743589731</c:v>
                </c:pt>
                <c:pt idx="259">
                  <c:v>2.7243589743589731</c:v>
                </c:pt>
                <c:pt idx="260">
                  <c:v>2.8846153846153944</c:v>
                </c:pt>
                <c:pt idx="261">
                  <c:v>3.0448717948718009</c:v>
                </c:pt>
                <c:pt idx="262">
                  <c:v>3.0448717948718009</c:v>
                </c:pt>
                <c:pt idx="263">
                  <c:v>3.0448717948718009</c:v>
                </c:pt>
                <c:pt idx="264">
                  <c:v>3.0448717948718009</c:v>
                </c:pt>
                <c:pt idx="265">
                  <c:v>3.0448717948718009</c:v>
                </c:pt>
                <c:pt idx="266">
                  <c:v>3.0448717948718009</c:v>
                </c:pt>
                <c:pt idx="267">
                  <c:v>3.0448717948718009</c:v>
                </c:pt>
                <c:pt idx="268">
                  <c:v>2.8846153846153944</c:v>
                </c:pt>
                <c:pt idx="269">
                  <c:v>3.0448717948718009</c:v>
                </c:pt>
                <c:pt idx="270">
                  <c:v>3.2051282051282075</c:v>
                </c:pt>
                <c:pt idx="271">
                  <c:v>3.2051282051282075</c:v>
                </c:pt>
                <c:pt idx="272">
                  <c:v>3.2051282051282075</c:v>
                </c:pt>
                <c:pt idx="273">
                  <c:v>2.8846153846153944</c:v>
                </c:pt>
                <c:pt idx="274">
                  <c:v>3.0448717948718009</c:v>
                </c:pt>
                <c:pt idx="275">
                  <c:v>3.0448717948718009</c:v>
                </c:pt>
                <c:pt idx="276">
                  <c:v>3.0448717948718009</c:v>
                </c:pt>
                <c:pt idx="277">
                  <c:v>3.0448717948718009</c:v>
                </c:pt>
                <c:pt idx="278">
                  <c:v>3.0448717948718009</c:v>
                </c:pt>
                <c:pt idx="279">
                  <c:v>3.0448717948718009</c:v>
                </c:pt>
                <c:pt idx="280">
                  <c:v>3.0448717948718009</c:v>
                </c:pt>
                <c:pt idx="281">
                  <c:v>3.0448717948718009</c:v>
                </c:pt>
                <c:pt idx="282">
                  <c:v>2.8846153846153944</c:v>
                </c:pt>
                <c:pt idx="283">
                  <c:v>2.8846153846153944</c:v>
                </c:pt>
                <c:pt idx="284">
                  <c:v>2.8846153846153944</c:v>
                </c:pt>
                <c:pt idx="285">
                  <c:v>2.8846153846153944</c:v>
                </c:pt>
                <c:pt idx="286">
                  <c:v>2.8846153846153944</c:v>
                </c:pt>
                <c:pt idx="287">
                  <c:v>2.8846153846153944</c:v>
                </c:pt>
                <c:pt idx="288">
                  <c:v>2.8846153846153944</c:v>
                </c:pt>
                <c:pt idx="289">
                  <c:v>2.8846153846153944</c:v>
                </c:pt>
                <c:pt idx="290">
                  <c:v>2.8846153846153944</c:v>
                </c:pt>
                <c:pt idx="291">
                  <c:v>2.8846153846153944</c:v>
                </c:pt>
                <c:pt idx="292">
                  <c:v>2.8846153846153944</c:v>
                </c:pt>
                <c:pt idx="293">
                  <c:v>2.8846153846153944</c:v>
                </c:pt>
                <c:pt idx="294">
                  <c:v>2.8846153846153944</c:v>
                </c:pt>
                <c:pt idx="295">
                  <c:v>2.8846153846153944</c:v>
                </c:pt>
                <c:pt idx="296">
                  <c:v>2.7243589743589731</c:v>
                </c:pt>
                <c:pt idx="297">
                  <c:v>2.5641025641025665</c:v>
                </c:pt>
                <c:pt idx="298">
                  <c:v>2.5641025641025665</c:v>
                </c:pt>
                <c:pt idx="299">
                  <c:v>2.4038461538461595</c:v>
                </c:pt>
                <c:pt idx="300">
                  <c:v>2.2435897435897525</c:v>
                </c:pt>
                <c:pt idx="301">
                  <c:v>1.9230769230769247</c:v>
                </c:pt>
                <c:pt idx="302">
                  <c:v>1.9230769230769247</c:v>
                </c:pt>
                <c:pt idx="303">
                  <c:v>1.7628205128205181</c:v>
                </c:pt>
                <c:pt idx="304">
                  <c:v>1.4423076923076898</c:v>
                </c:pt>
                <c:pt idx="305">
                  <c:v>1.4423076923076898</c:v>
                </c:pt>
                <c:pt idx="306">
                  <c:v>1.6025641025641111</c:v>
                </c:pt>
                <c:pt idx="307">
                  <c:v>1.7628205128205181</c:v>
                </c:pt>
                <c:pt idx="308">
                  <c:v>1.9230769230769247</c:v>
                </c:pt>
                <c:pt idx="309">
                  <c:v>1.9230769230769247</c:v>
                </c:pt>
                <c:pt idx="310">
                  <c:v>1.6025641025641111</c:v>
                </c:pt>
                <c:pt idx="311">
                  <c:v>1.6025641025641111</c:v>
                </c:pt>
                <c:pt idx="312">
                  <c:v>1.4423076923076898</c:v>
                </c:pt>
                <c:pt idx="313">
                  <c:v>1.6025641025641111</c:v>
                </c:pt>
                <c:pt idx="314">
                  <c:v>1.4423076923076898</c:v>
                </c:pt>
                <c:pt idx="315">
                  <c:v>0.96153846153846945</c:v>
                </c:pt>
                <c:pt idx="316">
                  <c:v>0.80128205128204844</c:v>
                </c:pt>
                <c:pt idx="317">
                  <c:v>0.80128205128204844</c:v>
                </c:pt>
                <c:pt idx="318">
                  <c:v>0.16025641025640683</c:v>
                </c:pt>
                <c:pt idx="319">
                  <c:v>0.16025641025640683</c:v>
                </c:pt>
                <c:pt idx="320">
                  <c:v>0.64102564102564163</c:v>
                </c:pt>
                <c:pt idx="321">
                  <c:v>0.64102564102564163</c:v>
                </c:pt>
                <c:pt idx="322">
                  <c:v>0.48076923076923472</c:v>
                </c:pt>
                <c:pt idx="323">
                  <c:v>0.48076923076923472</c:v>
                </c:pt>
                <c:pt idx="324">
                  <c:v>0.48076923076923472</c:v>
                </c:pt>
                <c:pt idx="325">
                  <c:v>0.32051282051282792</c:v>
                </c:pt>
                <c:pt idx="326">
                  <c:v>0.48076923076923472</c:v>
                </c:pt>
                <c:pt idx="327">
                  <c:v>0.48076923076923472</c:v>
                </c:pt>
                <c:pt idx="328">
                  <c:v>0.48076923076923472</c:v>
                </c:pt>
                <c:pt idx="329">
                  <c:v>0.48076923076923472</c:v>
                </c:pt>
                <c:pt idx="330">
                  <c:v>0.48076923076923472</c:v>
                </c:pt>
                <c:pt idx="331">
                  <c:v>0.64102564102564163</c:v>
                </c:pt>
                <c:pt idx="332">
                  <c:v>0.64102564102564163</c:v>
                </c:pt>
                <c:pt idx="333">
                  <c:v>0.48076923076923472</c:v>
                </c:pt>
                <c:pt idx="334">
                  <c:v>0.48076923076923472</c:v>
                </c:pt>
                <c:pt idx="335">
                  <c:v>0.32051282051282792</c:v>
                </c:pt>
                <c:pt idx="336">
                  <c:v>0.32051282051282792</c:v>
                </c:pt>
                <c:pt idx="337">
                  <c:v>0.32051282051282792</c:v>
                </c:pt>
                <c:pt idx="338">
                  <c:v>0.32051282051282792</c:v>
                </c:pt>
                <c:pt idx="339">
                  <c:v>0.32051282051282792</c:v>
                </c:pt>
                <c:pt idx="340">
                  <c:v>0.32051282051282792</c:v>
                </c:pt>
                <c:pt idx="341">
                  <c:v>0</c:v>
                </c:pt>
                <c:pt idx="342">
                  <c:v>0</c:v>
                </c:pt>
                <c:pt idx="343">
                  <c:v>0</c:v>
                </c:pt>
                <c:pt idx="344">
                  <c:v>-0.16025641025640683</c:v>
                </c:pt>
                <c:pt idx="345">
                  <c:v>-0.32051282051281366</c:v>
                </c:pt>
                <c:pt idx="346">
                  <c:v>-0.32051282051281366</c:v>
                </c:pt>
                <c:pt idx="347">
                  <c:v>-0.32051282051281366</c:v>
                </c:pt>
                <c:pt idx="348">
                  <c:v>-0.32051282051281366</c:v>
                </c:pt>
                <c:pt idx="349">
                  <c:v>-0.32051282051281366</c:v>
                </c:pt>
                <c:pt idx="350">
                  <c:v>-0.16025641025640683</c:v>
                </c:pt>
                <c:pt idx="351">
                  <c:v>0.16025641025640683</c:v>
                </c:pt>
                <c:pt idx="352">
                  <c:v>0.16025641025640683</c:v>
                </c:pt>
                <c:pt idx="353">
                  <c:v>0.16025641025640683</c:v>
                </c:pt>
                <c:pt idx="354">
                  <c:v>0.16025641025640683</c:v>
                </c:pt>
                <c:pt idx="355">
                  <c:v>0.16025641025640683</c:v>
                </c:pt>
                <c:pt idx="356">
                  <c:v>0.16025641025640683</c:v>
                </c:pt>
                <c:pt idx="357">
                  <c:v>0.16025641025640683</c:v>
                </c:pt>
                <c:pt idx="358">
                  <c:v>0.16025641025640683</c:v>
                </c:pt>
                <c:pt idx="359">
                  <c:v>0.16025641025640683</c:v>
                </c:pt>
                <c:pt idx="360">
                  <c:v>0</c:v>
                </c:pt>
                <c:pt idx="361">
                  <c:v>0</c:v>
                </c:pt>
                <c:pt idx="362">
                  <c:v>0</c:v>
                </c:pt>
                <c:pt idx="363">
                  <c:v>0</c:v>
                </c:pt>
                <c:pt idx="364">
                  <c:v>0</c:v>
                </c:pt>
                <c:pt idx="365">
                  <c:v>0</c:v>
                </c:pt>
                <c:pt idx="366">
                  <c:v>-0.16025641025640683</c:v>
                </c:pt>
                <c:pt idx="367">
                  <c:v>-0.16025641025640683</c:v>
                </c:pt>
                <c:pt idx="368">
                  <c:v>0</c:v>
                </c:pt>
                <c:pt idx="369">
                  <c:v>-0.16025641025640683</c:v>
                </c:pt>
                <c:pt idx="370">
                  <c:v>-0.16025641025640683</c:v>
                </c:pt>
                <c:pt idx="371">
                  <c:v>-0.16025641025640683</c:v>
                </c:pt>
                <c:pt idx="372">
                  <c:v>-0.16025641025640683</c:v>
                </c:pt>
                <c:pt idx="373">
                  <c:v>-0.32051282051281366</c:v>
                </c:pt>
                <c:pt idx="374">
                  <c:v>-0.16025641025640683</c:v>
                </c:pt>
                <c:pt idx="375">
                  <c:v>0</c:v>
                </c:pt>
                <c:pt idx="376">
                  <c:v>0.32051282051282792</c:v>
                </c:pt>
                <c:pt idx="377">
                  <c:v>0.16025641025640683</c:v>
                </c:pt>
                <c:pt idx="378">
                  <c:v>0.32051282051282792</c:v>
                </c:pt>
                <c:pt idx="379">
                  <c:v>0.48076923076923472</c:v>
                </c:pt>
                <c:pt idx="380">
                  <c:v>0.16025641025640683</c:v>
                </c:pt>
                <c:pt idx="381">
                  <c:v>0.16025641025640683</c:v>
                </c:pt>
                <c:pt idx="382">
                  <c:v>0.16025641025640683</c:v>
                </c:pt>
                <c:pt idx="383">
                  <c:v>0.16025641025640683</c:v>
                </c:pt>
                <c:pt idx="384">
                  <c:v>0.16025641025640683</c:v>
                </c:pt>
                <c:pt idx="385">
                  <c:v>0.16025641025640683</c:v>
                </c:pt>
                <c:pt idx="386">
                  <c:v>0.16025641025640683</c:v>
                </c:pt>
                <c:pt idx="387">
                  <c:v>0.16025641025640683</c:v>
                </c:pt>
                <c:pt idx="388">
                  <c:v>0.32051282051282792</c:v>
                </c:pt>
                <c:pt idx="389">
                  <c:v>0.32051282051282792</c:v>
                </c:pt>
                <c:pt idx="390">
                  <c:v>0.64102564102564163</c:v>
                </c:pt>
                <c:pt idx="391">
                  <c:v>0.64102564102564163</c:v>
                </c:pt>
                <c:pt idx="392">
                  <c:v>0.48076923076923472</c:v>
                </c:pt>
                <c:pt idx="393">
                  <c:v>0.32051282051282792</c:v>
                </c:pt>
                <c:pt idx="394">
                  <c:v>0.64102564102564163</c:v>
                </c:pt>
                <c:pt idx="395">
                  <c:v>0.64102564102564163</c:v>
                </c:pt>
                <c:pt idx="396">
                  <c:v>0.64102564102564163</c:v>
                </c:pt>
                <c:pt idx="397">
                  <c:v>0.64102564102564163</c:v>
                </c:pt>
                <c:pt idx="398">
                  <c:v>0.64102564102564163</c:v>
                </c:pt>
                <c:pt idx="399">
                  <c:v>0.64102564102564163</c:v>
                </c:pt>
                <c:pt idx="400">
                  <c:v>0.64102564102564163</c:v>
                </c:pt>
                <c:pt idx="401">
                  <c:v>0.48076923076923472</c:v>
                </c:pt>
                <c:pt idx="402">
                  <c:v>0.48076923076923472</c:v>
                </c:pt>
                <c:pt idx="403">
                  <c:v>0.64102564102564163</c:v>
                </c:pt>
                <c:pt idx="404">
                  <c:v>0.48076923076923472</c:v>
                </c:pt>
                <c:pt idx="405">
                  <c:v>0.48076923076923472</c:v>
                </c:pt>
                <c:pt idx="406">
                  <c:v>0.64102564102564163</c:v>
                </c:pt>
                <c:pt idx="407">
                  <c:v>0.64102564102564163</c:v>
                </c:pt>
                <c:pt idx="408">
                  <c:v>0.80128205128204844</c:v>
                </c:pt>
                <c:pt idx="409">
                  <c:v>0.80128205128204844</c:v>
                </c:pt>
                <c:pt idx="410">
                  <c:v>0.80128205128204844</c:v>
                </c:pt>
                <c:pt idx="411">
                  <c:v>0.96153846153846945</c:v>
                </c:pt>
                <c:pt idx="412">
                  <c:v>1.1217948717948762</c:v>
                </c:pt>
                <c:pt idx="413">
                  <c:v>1.1217948717948762</c:v>
                </c:pt>
                <c:pt idx="414">
                  <c:v>0.96153846153846945</c:v>
                </c:pt>
                <c:pt idx="415">
                  <c:v>0.96153846153846945</c:v>
                </c:pt>
                <c:pt idx="416">
                  <c:v>1.1217948717948762</c:v>
                </c:pt>
                <c:pt idx="417">
                  <c:v>1.1217948717948762</c:v>
                </c:pt>
                <c:pt idx="418">
                  <c:v>1.2820512820512833</c:v>
                </c:pt>
                <c:pt idx="419">
                  <c:v>1.2820512820512833</c:v>
                </c:pt>
                <c:pt idx="420">
                  <c:v>1.4423076923076898</c:v>
                </c:pt>
                <c:pt idx="421">
                  <c:v>1.2820512820512833</c:v>
                </c:pt>
                <c:pt idx="422">
                  <c:v>1.4423076923076898</c:v>
                </c:pt>
                <c:pt idx="423">
                  <c:v>1.4423076923076898</c:v>
                </c:pt>
                <c:pt idx="424">
                  <c:v>1.4423076923076898</c:v>
                </c:pt>
                <c:pt idx="425">
                  <c:v>1.6025641025641111</c:v>
                </c:pt>
                <c:pt idx="426">
                  <c:v>1.6025641025641111</c:v>
                </c:pt>
                <c:pt idx="427">
                  <c:v>1.6025641025641111</c:v>
                </c:pt>
                <c:pt idx="428">
                  <c:v>1.4423076923076898</c:v>
                </c:pt>
                <c:pt idx="429">
                  <c:v>1.4423076923076898</c:v>
                </c:pt>
                <c:pt idx="430">
                  <c:v>1.4423076923076898</c:v>
                </c:pt>
                <c:pt idx="431">
                  <c:v>1.4423076923076898</c:v>
                </c:pt>
                <c:pt idx="432">
                  <c:v>1.6025641025641111</c:v>
                </c:pt>
                <c:pt idx="433">
                  <c:v>1.6025641025641111</c:v>
                </c:pt>
                <c:pt idx="434">
                  <c:v>1.6025641025641111</c:v>
                </c:pt>
                <c:pt idx="435">
                  <c:v>1.6025641025641111</c:v>
                </c:pt>
                <c:pt idx="436">
                  <c:v>1.4423076923076898</c:v>
                </c:pt>
                <c:pt idx="437">
                  <c:v>1.6025641025641111</c:v>
                </c:pt>
                <c:pt idx="438">
                  <c:v>1.6025641025641111</c:v>
                </c:pt>
                <c:pt idx="439">
                  <c:v>1.6025641025641111</c:v>
                </c:pt>
                <c:pt idx="440">
                  <c:v>1.6025641025641111</c:v>
                </c:pt>
                <c:pt idx="441">
                  <c:v>1.6025641025641111</c:v>
                </c:pt>
                <c:pt idx="442">
                  <c:v>1.7628205128205181</c:v>
                </c:pt>
                <c:pt idx="443">
                  <c:v>1.7628205128205181</c:v>
                </c:pt>
                <c:pt idx="444">
                  <c:v>1.7628205128205181</c:v>
                </c:pt>
                <c:pt idx="445">
                  <c:v>1.6025641025641111</c:v>
                </c:pt>
                <c:pt idx="446">
                  <c:v>1.4423076923076898</c:v>
                </c:pt>
                <c:pt idx="447">
                  <c:v>1.6025641025641111</c:v>
                </c:pt>
                <c:pt idx="448">
                  <c:v>1.6025641025641111</c:v>
                </c:pt>
                <c:pt idx="449">
                  <c:v>1.6025641025641111</c:v>
                </c:pt>
                <c:pt idx="450">
                  <c:v>1.6025641025641111</c:v>
                </c:pt>
                <c:pt idx="451">
                  <c:v>1.6025641025641111</c:v>
                </c:pt>
                <c:pt idx="452">
                  <c:v>1.6025641025641111</c:v>
                </c:pt>
                <c:pt idx="453">
                  <c:v>1.6025641025641111</c:v>
                </c:pt>
                <c:pt idx="454">
                  <c:v>1.7628205128205181</c:v>
                </c:pt>
                <c:pt idx="455">
                  <c:v>1.4423076923076898</c:v>
                </c:pt>
                <c:pt idx="456">
                  <c:v>1.6025641025641111</c:v>
                </c:pt>
                <c:pt idx="457">
                  <c:v>1.7628205128205181</c:v>
                </c:pt>
                <c:pt idx="458">
                  <c:v>1.6025641025641111</c:v>
                </c:pt>
                <c:pt idx="459">
                  <c:v>1.6025641025641111</c:v>
                </c:pt>
                <c:pt idx="460">
                  <c:v>1.6025641025641111</c:v>
                </c:pt>
                <c:pt idx="461">
                  <c:v>1.6025641025641111</c:v>
                </c:pt>
                <c:pt idx="462">
                  <c:v>1.6025641025641111</c:v>
                </c:pt>
                <c:pt idx="463">
                  <c:v>1.7628205128205181</c:v>
                </c:pt>
                <c:pt idx="464">
                  <c:v>1.7628205128205181</c:v>
                </c:pt>
                <c:pt idx="465">
                  <c:v>1.9230769230769247</c:v>
                </c:pt>
                <c:pt idx="466">
                  <c:v>1.7628205128205181</c:v>
                </c:pt>
                <c:pt idx="467">
                  <c:v>1.9230769230769247</c:v>
                </c:pt>
                <c:pt idx="468">
                  <c:v>1.7628205128205181</c:v>
                </c:pt>
                <c:pt idx="469">
                  <c:v>1.9230769230769247</c:v>
                </c:pt>
                <c:pt idx="470">
                  <c:v>1.9230769230769247</c:v>
                </c:pt>
                <c:pt idx="471">
                  <c:v>1.9230769230769247</c:v>
                </c:pt>
                <c:pt idx="472">
                  <c:v>1.9230769230769247</c:v>
                </c:pt>
                <c:pt idx="473">
                  <c:v>1.9230769230769247</c:v>
                </c:pt>
                <c:pt idx="474">
                  <c:v>1.9230769230769247</c:v>
                </c:pt>
                <c:pt idx="475">
                  <c:v>1.9230769230769247</c:v>
                </c:pt>
                <c:pt idx="476">
                  <c:v>1.9230769230769247</c:v>
                </c:pt>
                <c:pt idx="477">
                  <c:v>2.0833333333333313</c:v>
                </c:pt>
                <c:pt idx="478">
                  <c:v>2.0833333333333313</c:v>
                </c:pt>
                <c:pt idx="479">
                  <c:v>2.0833333333333313</c:v>
                </c:pt>
                <c:pt idx="480">
                  <c:v>1.9230769230769247</c:v>
                </c:pt>
                <c:pt idx="481">
                  <c:v>1.9230769230769247</c:v>
                </c:pt>
                <c:pt idx="482">
                  <c:v>2.0833333333333313</c:v>
                </c:pt>
                <c:pt idx="483">
                  <c:v>2.0833333333333313</c:v>
                </c:pt>
                <c:pt idx="484">
                  <c:v>1.9230769230769247</c:v>
                </c:pt>
                <c:pt idx="485">
                  <c:v>1.9230769230769247</c:v>
                </c:pt>
                <c:pt idx="486">
                  <c:v>1.9230769230769247</c:v>
                </c:pt>
                <c:pt idx="487">
                  <c:v>1.9230769230769247</c:v>
                </c:pt>
                <c:pt idx="488">
                  <c:v>1.9230769230769247</c:v>
                </c:pt>
                <c:pt idx="489">
                  <c:v>1.7628205128205181</c:v>
                </c:pt>
                <c:pt idx="490">
                  <c:v>1.7628205128205181</c:v>
                </c:pt>
                <c:pt idx="491">
                  <c:v>1.9230769230769247</c:v>
                </c:pt>
                <c:pt idx="492">
                  <c:v>1.9230769230769247</c:v>
                </c:pt>
                <c:pt idx="493">
                  <c:v>1.9230769230769247</c:v>
                </c:pt>
                <c:pt idx="494">
                  <c:v>1.9230769230769247</c:v>
                </c:pt>
                <c:pt idx="495">
                  <c:v>1.6025641025641111</c:v>
                </c:pt>
                <c:pt idx="496">
                  <c:v>1.6025641025641111</c:v>
                </c:pt>
                <c:pt idx="497">
                  <c:v>1.6025641025641111</c:v>
                </c:pt>
                <c:pt idx="498">
                  <c:v>1.6025641025641111</c:v>
                </c:pt>
                <c:pt idx="499">
                  <c:v>1.6025641025641111</c:v>
                </c:pt>
                <c:pt idx="500">
                  <c:v>1.4423076923076898</c:v>
                </c:pt>
                <c:pt idx="501">
                  <c:v>1.4423076923076898</c:v>
                </c:pt>
                <c:pt idx="502">
                  <c:v>1.4423076923076898</c:v>
                </c:pt>
                <c:pt idx="503">
                  <c:v>1.4423076923076898</c:v>
                </c:pt>
                <c:pt idx="504">
                  <c:v>1.4423076923076898</c:v>
                </c:pt>
                <c:pt idx="505">
                  <c:v>1.1217948717948762</c:v>
                </c:pt>
                <c:pt idx="506">
                  <c:v>0.80128205128204844</c:v>
                </c:pt>
                <c:pt idx="507">
                  <c:v>0.96153846153846945</c:v>
                </c:pt>
                <c:pt idx="508">
                  <c:v>0.80128205128204844</c:v>
                </c:pt>
                <c:pt idx="509">
                  <c:v>0.80128205128204844</c:v>
                </c:pt>
                <c:pt idx="510">
                  <c:v>0.80128205128204844</c:v>
                </c:pt>
                <c:pt idx="511">
                  <c:v>0.80128205128204844</c:v>
                </c:pt>
                <c:pt idx="512">
                  <c:v>0.64102564102564163</c:v>
                </c:pt>
                <c:pt idx="513">
                  <c:v>0.48076923076923472</c:v>
                </c:pt>
                <c:pt idx="514">
                  <c:v>0.32051282051282792</c:v>
                </c:pt>
                <c:pt idx="515">
                  <c:v>0.32051282051282792</c:v>
                </c:pt>
                <c:pt idx="516">
                  <c:v>0.16025641025640683</c:v>
                </c:pt>
                <c:pt idx="517">
                  <c:v>0.32051282051282792</c:v>
                </c:pt>
                <c:pt idx="518">
                  <c:v>0.48076923076923472</c:v>
                </c:pt>
                <c:pt idx="519">
                  <c:v>0.16025641025640683</c:v>
                </c:pt>
                <c:pt idx="520">
                  <c:v>0.32051282051282792</c:v>
                </c:pt>
                <c:pt idx="521">
                  <c:v>0.64102564102564163</c:v>
                </c:pt>
                <c:pt idx="522">
                  <c:v>0.48076923076923472</c:v>
                </c:pt>
                <c:pt idx="523">
                  <c:v>0.48076923076923472</c:v>
                </c:pt>
                <c:pt idx="524">
                  <c:v>0.48076923076923472</c:v>
                </c:pt>
                <c:pt idx="525">
                  <c:v>0.32051282051282792</c:v>
                </c:pt>
                <c:pt idx="526">
                  <c:v>0.48076923076923472</c:v>
                </c:pt>
                <c:pt idx="527">
                  <c:v>0.48076923076923472</c:v>
                </c:pt>
                <c:pt idx="528">
                  <c:v>0.48076923076923472</c:v>
                </c:pt>
                <c:pt idx="529">
                  <c:v>0.48076923076923472</c:v>
                </c:pt>
                <c:pt idx="530">
                  <c:v>0.64102564102564163</c:v>
                </c:pt>
                <c:pt idx="531">
                  <c:v>0.64102564102564163</c:v>
                </c:pt>
                <c:pt idx="532">
                  <c:v>0.64102564102564163</c:v>
                </c:pt>
                <c:pt idx="533">
                  <c:v>0.80128205128204844</c:v>
                </c:pt>
                <c:pt idx="534">
                  <c:v>0.32051282051282792</c:v>
                </c:pt>
                <c:pt idx="535">
                  <c:v>0.32051282051282792</c:v>
                </c:pt>
                <c:pt idx="536">
                  <c:v>0.48076923076923472</c:v>
                </c:pt>
                <c:pt idx="537">
                  <c:v>0.48076923076923472</c:v>
                </c:pt>
                <c:pt idx="538">
                  <c:v>0.48076923076923472</c:v>
                </c:pt>
                <c:pt idx="539">
                  <c:v>0.16025641025640683</c:v>
                </c:pt>
                <c:pt idx="540">
                  <c:v>-0.16025641025640683</c:v>
                </c:pt>
                <c:pt idx="541">
                  <c:v>0</c:v>
                </c:pt>
                <c:pt idx="542">
                  <c:v>-0.16025641025640683</c:v>
                </c:pt>
                <c:pt idx="543">
                  <c:v>-0.16025641025640683</c:v>
                </c:pt>
                <c:pt idx="544">
                  <c:v>-0.16025641025640683</c:v>
                </c:pt>
                <c:pt idx="545">
                  <c:v>-0.32051282051281366</c:v>
                </c:pt>
                <c:pt idx="546">
                  <c:v>-0.32051282051281366</c:v>
                </c:pt>
                <c:pt idx="547">
                  <c:v>0</c:v>
                </c:pt>
                <c:pt idx="548">
                  <c:v>-0.16025641025640683</c:v>
                </c:pt>
                <c:pt idx="549">
                  <c:v>0</c:v>
                </c:pt>
                <c:pt idx="550">
                  <c:v>-0.16025641025640683</c:v>
                </c:pt>
                <c:pt idx="551">
                  <c:v>0</c:v>
                </c:pt>
                <c:pt idx="552">
                  <c:v>0</c:v>
                </c:pt>
                <c:pt idx="553">
                  <c:v>-0.16025641025640683</c:v>
                </c:pt>
                <c:pt idx="554">
                  <c:v>0</c:v>
                </c:pt>
                <c:pt idx="555">
                  <c:v>-0.16025641025640683</c:v>
                </c:pt>
                <c:pt idx="556">
                  <c:v>-0.16025641025640683</c:v>
                </c:pt>
                <c:pt idx="557">
                  <c:v>-0.16025641025640683</c:v>
                </c:pt>
                <c:pt idx="558">
                  <c:v>-0.16025641025640683</c:v>
                </c:pt>
                <c:pt idx="559">
                  <c:v>-0.16025641025640683</c:v>
                </c:pt>
                <c:pt idx="560">
                  <c:v>-0.32051282051281366</c:v>
                </c:pt>
                <c:pt idx="561">
                  <c:v>-0.32051282051281366</c:v>
                </c:pt>
                <c:pt idx="562">
                  <c:v>-0.32051282051281366</c:v>
                </c:pt>
                <c:pt idx="563">
                  <c:v>-0.32051282051281366</c:v>
                </c:pt>
                <c:pt idx="564">
                  <c:v>-0.48076923076922046</c:v>
                </c:pt>
                <c:pt idx="565">
                  <c:v>-0.64102564102564163</c:v>
                </c:pt>
                <c:pt idx="566">
                  <c:v>-0.48076923076922046</c:v>
                </c:pt>
                <c:pt idx="567">
                  <c:v>-0.48076923076922046</c:v>
                </c:pt>
                <c:pt idx="568">
                  <c:v>-0.48076923076922046</c:v>
                </c:pt>
                <c:pt idx="569">
                  <c:v>-0.32051282051281366</c:v>
                </c:pt>
                <c:pt idx="570">
                  <c:v>-0.32051282051281366</c:v>
                </c:pt>
                <c:pt idx="571">
                  <c:v>-0.32051282051281366</c:v>
                </c:pt>
                <c:pt idx="572">
                  <c:v>-0.32051282051281366</c:v>
                </c:pt>
                <c:pt idx="573">
                  <c:v>-0.32051282051281366</c:v>
                </c:pt>
                <c:pt idx="574">
                  <c:v>-0.32051282051281366</c:v>
                </c:pt>
                <c:pt idx="575">
                  <c:v>-0.32051282051281366</c:v>
                </c:pt>
                <c:pt idx="576">
                  <c:v>-0.16025641025640683</c:v>
                </c:pt>
                <c:pt idx="577">
                  <c:v>0.16025641025640683</c:v>
                </c:pt>
                <c:pt idx="578">
                  <c:v>0.64102564102564163</c:v>
                </c:pt>
                <c:pt idx="579">
                  <c:v>0.64102564102564163</c:v>
                </c:pt>
                <c:pt idx="580">
                  <c:v>0.32051282051282792</c:v>
                </c:pt>
                <c:pt idx="581">
                  <c:v>0.64102564102564163</c:v>
                </c:pt>
                <c:pt idx="582">
                  <c:v>0.48076923076923472</c:v>
                </c:pt>
                <c:pt idx="583">
                  <c:v>0.48076923076923472</c:v>
                </c:pt>
                <c:pt idx="584">
                  <c:v>0.32051282051282792</c:v>
                </c:pt>
                <c:pt idx="585">
                  <c:v>0.48076923076923472</c:v>
                </c:pt>
                <c:pt idx="586">
                  <c:v>0.64102564102564163</c:v>
                </c:pt>
                <c:pt idx="587">
                  <c:v>0.64102564102564163</c:v>
                </c:pt>
                <c:pt idx="588">
                  <c:v>0.64102564102564163</c:v>
                </c:pt>
                <c:pt idx="589">
                  <c:v>0.80128205128204844</c:v>
                </c:pt>
                <c:pt idx="590">
                  <c:v>0.80128205128204844</c:v>
                </c:pt>
                <c:pt idx="591">
                  <c:v>0.64102564102564163</c:v>
                </c:pt>
                <c:pt idx="592">
                  <c:v>0.64102564102564163</c:v>
                </c:pt>
                <c:pt idx="593">
                  <c:v>0.64102564102564163</c:v>
                </c:pt>
                <c:pt idx="594">
                  <c:v>0.48076923076923472</c:v>
                </c:pt>
                <c:pt idx="595">
                  <c:v>0.32051282051282792</c:v>
                </c:pt>
                <c:pt idx="596">
                  <c:v>0.48076923076923472</c:v>
                </c:pt>
                <c:pt idx="597">
                  <c:v>0.48076923076923472</c:v>
                </c:pt>
                <c:pt idx="598">
                  <c:v>0.80128205128204844</c:v>
                </c:pt>
                <c:pt idx="599">
                  <c:v>0.64102564102564163</c:v>
                </c:pt>
                <c:pt idx="600">
                  <c:v>0.64102564102564163</c:v>
                </c:pt>
                <c:pt idx="601">
                  <c:v>0.64102564102564163</c:v>
                </c:pt>
                <c:pt idx="602">
                  <c:v>0.80128205128204844</c:v>
                </c:pt>
                <c:pt idx="603">
                  <c:v>0.64102564102564163</c:v>
                </c:pt>
                <c:pt idx="604">
                  <c:v>0.80128205128204844</c:v>
                </c:pt>
                <c:pt idx="605">
                  <c:v>0.32051282051282792</c:v>
                </c:pt>
                <c:pt idx="606">
                  <c:v>0.48076923076923472</c:v>
                </c:pt>
                <c:pt idx="607">
                  <c:v>0.64102564102564163</c:v>
                </c:pt>
                <c:pt idx="608">
                  <c:v>0.64102564102564163</c:v>
                </c:pt>
                <c:pt idx="609">
                  <c:v>0.64102564102564163</c:v>
                </c:pt>
                <c:pt idx="610">
                  <c:v>0.48076923076923472</c:v>
                </c:pt>
                <c:pt idx="611">
                  <c:v>0.48076923076923472</c:v>
                </c:pt>
                <c:pt idx="612">
                  <c:v>0.64102564102564163</c:v>
                </c:pt>
                <c:pt idx="613">
                  <c:v>0.48076923076923472</c:v>
                </c:pt>
                <c:pt idx="614">
                  <c:v>0.48076923076923472</c:v>
                </c:pt>
                <c:pt idx="615">
                  <c:v>0.48076923076923472</c:v>
                </c:pt>
                <c:pt idx="616">
                  <c:v>0.48076923076923472</c:v>
                </c:pt>
                <c:pt idx="617">
                  <c:v>0.64102564102564163</c:v>
                </c:pt>
                <c:pt idx="618">
                  <c:v>0.64102564102564163</c:v>
                </c:pt>
                <c:pt idx="619">
                  <c:v>0.64102564102564163</c:v>
                </c:pt>
                <c:pt idx="620">
                  <c:v>0.64102564102564163</c:v>
                </c:pt>
                <c:pt idx="621">
                  <c:v>0.48076923076923472</c:v>
                </c:pt>
                <c:pt idx="622">
                  <c:v>0.64102564102564163</c:v>
                </c:pt>
                <c:pt idx="623">
                  <c:v>0.80128205128204844</c:v>
                </c:pt>
                <c:pt idx="624">
                  <c:v>0.64102564102564163</c:v>
                </c:pt>
                <c:pt idx="625">
                  <c:v>0.64102564102564163</c:v>
                </c:pt>
                <c:pt idx="626">
                  <c:v>0.64102564102564163</c:v>
                </c:pt>
                <c:pt idx="627">
                  <c:v>0.64102564102564163</c:v>
                </c:pt>
                <c:pt idx="628">
                  <c:v>0.48076923076923472</c:v>
                </c:pt>
                <c:pt idx="629">
                  <c:v>0.80128205128204844</c:v>
                </c:pt>
                <c:pt idx="630">
                  <c:v>0.64102564102564163</c:v>
                </c:pt>
                <c:pt idx="631">
                  <c:v>0.64102564102564163</c:v>
                </c:pt>
                <c:pt idx="632">
                  <c:v>0.80128205128204844</c:v>
                </c:pt>
                <c:pt idx="633">
                  <c:v>0.64102564102564163</c:v>
                </c:pt>
                <c:pt idx="634">
                  <c:v>0.64102564102564163</c:v>
                </c:pt>
                <c:pt idx="635">
                  <c:v>0.48076923076923472</c:v>
                </c:pt>
                <c:pt idx="636">
                  <c:v>0.64102564102564163</c:v>
                </c:pt>
                <c:pt idx="637">
                  <c:v>0.64102564102564163</c:v>
                </c:pt>
                <c:pt idx="638">
                  <c:v>0.64102564102564163</c:v>
                </c:pt>
                <c:pt idx="639">
                  <c:v>0.48076923076923472</c:v>
                </c:pt>
                <c:pt idx="640">
                  <c:v>0.48076923076923472</c:v>
                </c:pt>
                <c:pt idx="641">
                  <c:v>0.48076923076923472</c:v>
                </c:pt>
                <c:pt idx="642">
                  <c:v>0.48076923076923472</c:v>
                </c:pt>
                <c:pt idx="643">
                  <c:v>0.48076923076923472</c:v>
                </c:pt>
                <c:pt idx="644">
                  <c:v>0.48076923076923472</c:v>
                </c:pt>
                <c:pt idx="645">
                  <c:v>0.48076923076923472</c:v>
                </c:pt>
                <c:pt idx="646">
                  <c:v>0.48076923076923472</c:v>
                </c:pt>
                <c:pt idx="647">
                  <c:v>0.48076923076923472</c:v>
                </c:pt>
                <c:pt idx="648">
                  <c:v>0.48076923076923472</c:v>
                </c:pt>
                <c:pt idx="649">
                  <c:v>0.48076923076923472</c:v>
                </c:pt>
                <c:pt idx="650">
                  <c:v>0.48076923076923472</c:v>
                </c:pt>
                <c:pt idx="651">
                  <c:v>0.64102564102564163</c:v>
                </c:pt>
                <c:pt idx="652">
                  <c:v>0.64102564102564163</c:v>
                </c:pt>
                <c:pt idx="653">
                  <c:v>0.64102564102564163</c:v>
                </c:pt>
                <c:pt idx="654">
                  <c:v>0.64102564102564163</c:v>
                </c:pt>
                <c:pt idx="655">
                  <c:v>0.48076923076923472</c:v>
                </c:pt>
                <c:pt idx="656">
                  <c:v>0.48076923076923472</c:v>
                </c:pt>
                <c:pt idx="657">
                  <c:v>0.48076923076923472</c:v>
                </c:pt>
                <c:pt idx="658">
                  <c:v>0.48076923076923472</c:v>
                </c:pt>
                <c:pt idx="659">
                  <c:v>0.32051282051282792</c:v>
                </c:pt>
                <c:pt idx="660">
                  <c:v>0.48076923076923472</c:v>
                </c:pt>
                <c:pt idx="661">
                  <c:v>0.64102564102564163</c:v>
                </c:pt>
                <c:pt idx="662">
                  <c:v>0.48076923076923472</c:v>
                </c:pt>
                <c:pt idx="663">
                  <c:v>0.48076923076923472</c:v>
                </c:pt>
                <c:pt idx="664">
                  <c:v>0.48076923076923472</c:v>
                </c:pt>
                <c:pt idx="665">
                  <c:v>0.48076923076923472</c:v>
                </c:pt>
                <c:pt idx="666">
                  <c:v>0.48076923076923472</c:v>
                </c:pt>
                <c:pt idx="667">
                  <c:v>0.48076923076923472</c:v>
                </c:pt>
                <c:pt idx="668">
                  <c:v>0.48076923076923472</c:v>
                </c:pt>
                <c:pt idx="669">
                  <c:v>0.48076923076923472</c:v>
                </c:pt>
                <c:pt idx="670">
                  <c:v>0.48076923076923472</c:v>
                </c:pt>
                <c:pt idx="671">
                  <c:v>0.48076923076923472</c:v>
                </c:pt>
                <c:pt idx="672">
                  <c:v>0.48076923076923472</c:v>
                </c:pt>
                <c:pt idx="673">
                  <c:v>0.48076923076923472</c:v>
                </c:pt>
                <c:pt idx="674">
                  <c:v>0.48076923076923472</c:v>
                </c:pt>
                <c:pt idx="675">
                  <c:v>0.64102564102564163</c:v>
                </c:pt>
                <c:pt idx="676">
                  <c:v>0.48076923076923472</c:v>
                </c:pt>
                <c:pt idx="677">
                  <c:v>0.48076923076923472</c:v>
                </c:pt>
                <c:pt idx="678">
                  <c:v>0.48076923076923472</c:v>
                </c:pt>
                <c:pt idx="679">
                  <c:v>0.48076923076923472</c:v>
                </c:pt>
                <c:pt idx="680">
                  <c:v>0.48076923076923472</c:v>
                </c:pt>
                <c:pt idx="681">
                  <c:v>-1.2820512820512833</c:v>
                </c:pt>
                <c:pt idx="682">
                  <c:v>-2.4038461538461453</c:v>
                </c:pt>
                <c:pt idx="683">
                  <c:v>-2.5641025641025665</c:v>
                </c:pt>
                <c:pt idx="684">
                  <c:v>-2.4038461538461453</c:v>
                </c:pt>
                <c:pt idx="685">
                  <c:v>-2.5641025641025665</c:v>
                </c:pt>
                <c:pt idx="686">
                  <c:v>-2.5641025641025665</c:v>
                </c:pt>
                <c:pt idx="687">
                  <c:v>-2.5641025641025665</c:v>
                </c:pt>
                <c:pt idx="688">
                  <c:v>-2.4038461538461453</c:v>
                </c:pt>
                <c:pt idx="689">
                  <c:v>-2.4038461538461453</c:v>
                </c:pt>
                <c:pt idx="690">
                  <c:v>-2.7243589743589731</c:v>
                </c:pt>
                <c:pt idx="691">
                  <c:v>-2.7243589743589731</c:v>
                </c:pt>
                <c:pt idx="692">
                  <c:v>-2.7243589743589731</c:v>
                </c:pt>
                <c:pt idx="693">
                  <c:v>-2.5641025641025665</c:v>
                </c:pt>
                <c:pt idx="694">
                  <c:v>-2.4038461538461453</c:v>
                </c:pt>
                <c:pt idx="695">
                  <c:v>-2.2435897435897383</c:v>
                </c:pt>
                <c:pt idx="696">
                  <c:v>-1.9903846153846168</c:v>
                </c:pt>
                <c:pt idx="697">
                  <c:v>-1.8573717948717932</c:v>
                </c:pt>
                <c:pt idx="698">
                  <c:v>-1.8573717948717932</c:v>
                </c:pt>
                <c:pt idx="699">
                  <c:v>-1.8573717948717932</c:v>
                </c:pt>
                <c:pt idx="700">
                  <c:v>-2.0144230769230793</c:v>
                </c:pt>
                <c:pt idx="701">
                  <c:v>-2.0448717948717974</c:v>
                </c:pt>
                <c:pt idx="702">
                  <c:v>-2.2147435897435805</c:v>
                </c:pt>
                <c:pt idx="703">
                  <c:v>-2.1987179487179485</c:v>
                </c:pt>
                <c:pt idx="704">
                  <c:v>-2.1618589743589745</c:v>
                </c:pt>
                <c:pt idx="705">
                  <c:v>-2.0496794871794783</c:v>
                </c:pt>
                <c:pt idx="706">
                  <c:v>-2.0817307692307709</c:v>
                </c:pt>
                <c:pt idx="707">
                  <c:v>-2.0961538461538431</c:v>
                </c:pt>
                <c:pt idx="708">
                  <c:v>-2.0160256410256396</c:v>
                </c:pt>
                <c:pt idx="709">
                  <c:v>-1.9919871794871771</c:v>
                </c:pt>
                <c:pt idx="710">
                  <c:v>-2.0737179487179409</c:v>
                </c:pt>
                <c:pt idx="711">
                  <c:v>-2.1810897435897418</c:v>
                </c:pt>
                <c:pt idx="712">
                  <c:v>-2.3060897435897352</c:v>
                </c:pt>
                <c:pt idx="713">
                  <c:v>-2.2804487179487123</c:v>
                </c:pt>
                <c:pt idx="714">
                  <c:v>-2.155448717948719</c:v>
                </c:pt>
                <c:pt idx="715">
                  <c:v>-2.0657051282051251</c:v>
                </c:pt>
                <c:pt idx="716">
                  <c:v>-1.9839743589743613</c:v>
                </c:pt>
                <c:pt idx="717">
                  <c:v>-1.8589743589743535</c:v>
                </c:pt>
                <c:pt idx="718">
                  <c:v>-1.8766025641025603</c:v>
                </c:pt>
                <c:pt idx="719">
                  <c:v>-1.8766025641025603</c:v>
                </c:pt>
                <c:pt idx="720">
                  <c:v>-1.8605769230769138</c:v>
                </c:pt>
                <c:pt idx="721">
                  <c:v>-1.8605769230769138</c:v>
                </c:pt>
                <c:pt idx="722">
                  <c:v>-1.8605769230769138</c:v>
                </c:pt>
                <c:pt idx="723">
                  <c:v>-1.8173076923076843</c:v>
                </c:pt>
                <c:pt idx="724">
                  <c:v>-1.6858974358974352</c:v>
                </c:pt>
                <c:pt idx="725">
                  <c:v>-1.3381410256410242</c:v>
                </c:pt>
                <c:pt idx="726">
                  <c:v>-1.6185897435897429</c:v>
                </c:pt>
                <c:pt idx="727">
                  <c:v>-1.7339743589743601</c:v>
                </c:pt>
                <c:pt idx="728">
                  <c:v>-1.7035256410256419</c:v>
                </c:pt>
                <c:pt idx="729">
                  <c:v>-1.82371794871794</c:v>
                </c:pt>
                <c:pt idx="730">
                  <c:v>-1.9294871794871806</c:v>
                </c:pt>
                <c:pt idx="731">
                  <c:v>-1.7387820512820413</c:v>
                </c:pt>
                <c:pt idx="732">
                  <c:v>-1.7483974358974319</c:v>
                </c:pt>
                <c:pt idx="733">
                  <c:v>-1.8926282051282064</c:v>
                </c:pt>
                <c:pt idx="734">
                  <c:v>-1.7724358974358942</c:v>
                </c:pt>
                <c:pt idx="735">
                  <c:v>-1.7964743589743568</c:v>
                </c:pt>
                <c:pt idx="736">
                  <c:v>-1.8028846153846125</c:v>
                </c:pt>
                <c:pt idx="737">
                  <c:v>-1.8990384615384623</c:v>
                </c:pt>
                <c:pt idx="738">
                  <c:v>-1.8685897435897441</c:v>
                </c:pt>
                <c:pt idx="739">
                  <c:v>-1.2403846153846141</c:v>
                </c:pt>
                <c:pt idx="740">
                  <c:v>-1.5608974358974277</c:v>
                </c:pt>
                <c:pt idx="741">
                  <c:v>-1.5432692307692208</c:v>
                </c:pt>
                <c:pt idx="742">
                  <c:v>-1.5480769230769162</c:v>
                </c:pt>
                <c:pt idx="743">
                  <c:v>-1.7003205128205068</c:v>
                </c:pt>
                <c:pt idx="744">
                  <c:v>-1.8189102564102591</c:v>
                </c:pt>
                <c:pt idx="745">
                  <c:v>-1.9631410256410193</c:v>
                </c:pt>
                <c:pt idx="746">
                  <c:v>-1.9567307692307638</c:v>
                </c:pt>
                <c:pt idx="747">
                  <c:v>-2.0304487179487114</c:v>
                </c:pt>
                <c:pt idx="748">
                  <c:v>-2.0673076923076854</c:v>
                </c:pt>
                <c:pt idx="749">
                  <c:v>-2.1426282051282075</c:v>
                </c:pt>
                <c:pt idx="750">
                  <c:v>-2.084935897435892</c:v>
                </c:pt>
                <c:pt idx="751">
                  <c:v>-2.2147435897435805</c:v>
                </c:pt>
                <c:pt idx="752">
                  <c:v>-2.3189102564102466</c:v>
                </c:pt>
                <c:pt idx="753">
                  <c:v>-2.2884615384615286</c:v>
                </c:pt>
                <c:pt idx="754">
                  <c:v>-2.3173076923076863</c:v>
                </c:pt>
                <c:pt idx="755">
                  <c:v>-2.3942307692307687</c:v>
                </c:pt>
                <c:pt idx="756">
                  <c:v>-2.3862179487179382</c:v>
                </c:pt>
                <c:pt idx="757">
                  <c:v>-2.3926282051282084</c:v>
                </c:pt>
                <c:pt idx="758">
                  <c:v>-2.395833333333329</c:v>
                </c:pt>
                <c:pt idx="759">
                  <c:v>-2.4743589743589722</c:v>
                </c:pt>
                <c:pt idx="760">
                  <c:v>-2.5384615384615294</c:v>
                </c:pt>
                <c:pt idx="761">
                  <c:v>-2.5448717948717849</c:v>
                </c:pt>
                <c:pt idx="762">
                  <c:v>-2.5432692307692246</c:v>
                </c:pt>
                <c:pt idx="763">
                  <c:v>-2.5320512820512735</c:v>
                </c:pt>
                <c:pt idx="764">
                  <c:v>-2.6073717948717956</c:v>
                </c:pt>
                <c:pt idx="765">
                  <c:v>-2.6955128205128154</c:v>
                </c:pt>
                <c:pt idx="766">
                  <c:v>-2.850961538461541</c:v>
                </c:pt>
                <c:pt idx="767">
                  <c:v>-3.0080128205128132</c:v>
                </c:pt>
                <c:pt idx="768">
                  <c:v>-3.1826923076923057</c:v>
                </c:pt>
                <c:pt idx="769">
                  <c:v>-3.4487179487179387</c:v>
                </c:pt>
                <c:pt idx="770">
                  <c:v>-3.5112179487179498</c:v>
                </c:pt>
                <c:pt idx="771">
                  <c:v>-3.5624999999999956</c:v>
                </c:pt>
                <c:pt idx="772">
                  <c:v>-3.7275641025640973</c:v>
                </c:pt>
                <c:pt idx="773">
                  <c:v>-3.905448717948711</c:v>
                </c:pt>
                <c:pt idx="774">
                  <c:v>-3.8637820512820422</c:v>
                </c:pt>
                <c:pt idx="775">
                  <c:v>-3.8573717948717863</c:v>
                </c:pt>
                <c:pt idx="776">
                  <c:v>-3.8221153846153868</c:v>
                </c:pt>
                <c:pt idx="777">
                  <c:v>-3.8076923076923008</c:v>
                </c:pt>
                <c:pt idx="778">
                  <c:v>-3.7884615384615334</c:v>
                </c:pt>
                <c:pt idx="779">
                  <c:v>-3.7804487179487181</c:v>
                </c:pt>
                <c:pt idx="780">
                  <c:v>-3.9631410256410269</c:v>
                </c:pt>
                <c:pt idx="781">
                  <c:v>-3.9374999999999898</c:v>
                </c:pt>
                <c:pt idx="782">
                  <c:v>-4.0064102564102564</c:v>
                </c:pt>
                <c:pt idx="783">
                  <c:v>-4.0657051282051322</c:v>
                </c:pt>
                <c:pt idx="784">
                  <c:v>-4.0657051282051322</c:v>
                </c:pt>
                <c:pt idx="785">
                  <c:v>-4.7035256410256387</c:v>
                </c:pt>
                <c:pt idx="786">
                  <c:v>-4.4214743589743595</c:v>
                </c:pt>
                <c:pt idx="787">
                  <c:v>-5.0625000000000009</c:v>
                </c:pt>
                <c:pt idx="788">
                  <c:v>-5.6554487179487172</c:v>
                </c:pt>
                <c:pt idx="789">
                  <c:v>-5.6394230769230713</c:v>
                </c:pt>
                <c:pt idx="790">
                  <c:v>-5.3060897435897463</c:v>
                </c:pt>
                <c:pt idx="791">
                  <c:v>-5.3349358974358898</c:v>
                </c:pt>
                <c:pt idx="792">
                  <c:v>-5.3749999999999982</c:v>
                </c:pt>
                <c:pt idx="793">
                  <c:v>-5.6089743589743533</c:v>
                </c:pt>
                <c:pt idx="794">
                  <c:v>-5.5272435897435894</c:v>
                </c:pt>
                <c:pt idx="795">
                  <c:v>-5.4294871794871797</c:v>
                </c:pt>
                <c:pt idx="796">
                  <c:v>-5.426282051282044</c:v>
                </c:pt>
                <c:pt idx="797">
                  <c:v>-5.4230769230769234</c:v>
                </c:pt>
                <c:pt idx="798">
                  <c:v>-5.4487179487179462</c:v>
                </c:pt>
                <c:pt idx="799">
                  <c:v>-5.4294871794871797</c:v>
                </c:pt>
                <c:pt idx="800">
                  <c:v>-5.4374999999999947</c:v>
                </c:pt>
                <c:pt idx="801">
                  <c:v>-5.4903846153846159</c:v>
                </c:pt>
                <c:pt idx="802">
                  <c:v>-5.4166666666666679</c:v>
                </c:pt>
                <c:pt idx="803">
                  <c:v>-5.3733974358974379</c:v>
                </c:pt>
                <c:pt idx="804">
                  <c:v>-5.3846153846153753</c:v>
                </c:pt>
                <c:pt idx="805">
                  <c:v>-5.4230769230769234</c:v>
                </c:pt>
                <c:pt idx="806">
                  <c:v>-5.4455128205128114</c:v>
                </c:pt>
                <c:pt idx="807">
                  <c:v>-5.4006410256410211</c:v>
                </c:pt>
                <c:pt idx="808">
                  <c:v>-5.2804487179487092</c:v>
                </c:pt>
                <c:pt idx="809">
                  <c:v>-5.357371794871792</c:v>
                </c:pt>
                <c:pt idx="810">
                  <c:v>-5.357371794871792</c:v>
                </c:pt>
                <c:pt idx="811">
                  <c:v>-5.357371794871792</c:v>
                </c:pt>
                <c:pt idx="812">
                  <c:v>-5.357371794871792</c:v>
                </c:pt>
                <c:pt idx="813">
                  <c:v>-5.357371794871792</c:v>
                </c:pt>
                <c:pt idx="814">
                  <c:v>-5.357371794871792</c:v>
                </c:pt>
                <c:pt idx="815">
                  <c:v>-4.1057692307692264</c:v>
                </c:pt>
                <c:pt idx="816">
                  <c:v>-4.4374999999999911</c:v>
                </c:pt>
                <c:pt idx="817">
                  <c:v>-4.6233974358974352</c:v>
                </c:pt>
                <c:pt idx="818">
                  <c:v>-4.458333333333333</c:v>
                </c:pt>
                <c:pt idx="819">
                  <c:v>-4.524038461538451</c:v>
                </c:pt>
                <c:pt idx="820">
                  <c:v>-4.5160256410256343</c:v>
                </c:pt>
                <c:pt idx="821">
                  <c:v>-4.6025641025640942</c:v>
                </c:pt>
                <c:pt idx="822">
                  <c:v>-4.674679487179481</c:v>
                </c:pt>
                <c:pt idx="823">
                  <c:v>-4.7035256410256387</c:v>
                </c:pt>
                <c:pt idx="824">
                  <c:v>-4.8141025641025603</c:v>
                </c:pt>
                <c:pt idx="825">
                  <c:v>-4.9999999999999902</c:v>
                </c:pt>
                <c:pt idx="826">
                  <c:v>-5.0016025641025648</c:v>
                </c:pt>
                <c:pt idx="827">
                  <c:v>-4.9839743589743577</c:v>
                </c:pt>
                <c:pt idx="828">
                  <c:v>-4.6794871794871762</c:v>
                </c:pt>
                <c:pt idx="829">
                  <c:v>-4.3092948717948634</c:v>
                </c:pt>
                <c:pt idx="830">
                  <c:v>-4.354166666666667</c:v>
                </c:pt>
                <c:pt idx="831">
                  <c:v>-4.1858974358974299</c:v>
                </c:pt>
                <c:pt idx="832">
                  <c:v>-4.3749999999999947</c:v>
                </c:pt>
                <c:pt idx="833">
                  <c:v>-4.3044871794871824</c:v>
                </c:pt>
                <c:pt idx="834">
                  <c:v>-3.8124999999999964</c:v>
                </c:pt>
                <c:pt idx="835">
                  <c:v>-4.1666666666666625</c:v>
                </c:pt>
                <c:pt idx="836">
                  <c:v>-4.3317307692307656</c:v>
                </c:pt>
                <c:pt idx="837">
                  <c:v>-4.5192307692307701</c:v>
                </c:pt>
                <c:pt idx="838">
                  <c:v>-3.7660256410256316</c:v>
                </c:pt>
                <c:pt idx="839">
                  <c:v>-3.7115384615384652</c:v>
                </c:pt>
                <c:pt idx="840">
                  <c:v>-3.8701923076922973</c:v>
                </c:pt>
                <c:pt idx="841">
                  <c:v>-3.9647435897435872</c:v>
                </c:pt>
                <c:pt idx="842">
                  <c:v>-4.216346153846148</c:v>
                </c:pt>
                <c:pt idx="843">
                  <c:v>-4.4342948717948705</c:v>
                </c:pt>
                <c:pt idx="844">
                  <c:v>-4.4935897435897463</c:v>
                </c:pt>
                <c:pt idx="845">
                  <c:v>-4.0288461538461444</c:v>
                </c:pt>
                <c:pt idx="846">
                  <c:v>-4.246794871794866</c:v>
                </c:pt>
                <c:pt idx="847">
                  <c:v>-3.5801282051282026</c:v>
                </c:pt>
                <c:pt idx="848" formatCode="0.0">
                  <c:v>-3.4086538461538445</c:v>
                </c:pt>
                <c:pt idx="849" formatCode="0.0">
                  <c:v>-3.8749999999999929</c:v>
                </c:pt>
                <c:pt idx="850" formatCode="0.0">
                  <c:v>-3.8749999999999929</c:v>
                </c:pt>
                <c:pt idx="851" formatCode="0.0">
                  <c:v>-3.799679487179485</c:v>
                </c:pt>
                <c:pt idx="852" formatCode="0.0">
                  <c:v>-3.8605769230769216</c:v>
                </c:pt>
                <c:pt idx="853" formatCode="0.0">
                  <c:v>-3.56570512820513</c:v>
                </c:pt>
                <c:pt idx="854" formatCode="0.0">
                  <c:v>-3.5833333333333233</c:v>
                </c:pt>
                <c:pt idx="855" formatCode="0.0">
                  <c:v>-3.5128205128205101</c:v>
                </c:pt>
                <c:pt idx="856" formatCode="0.0">
                  <c:v>-3.5977564102564088</c:v>
                </c:pt>
                <c:pt idx="857" formatCode="0.0">
                  <c:v>-3.8205128205128123</c:v>
                </c:pt>
                <c:pt idx="858" formatCode="0.0">
                  <c:v>-3.8878205128205043</c:v>
                </c:pt>
                <c:pt idx="859" formatCode="0.0">
                  <c:v>-3.7740384615384621</c:v>
                </c:pt>
                <c:pt idx="860" formatCode="0.0">
                  <c:v>-3.7692307692307669</c:v>
                </c:pt>
                <c:pt idx="861" formatCode="0.0">
                  <c:v>-3.5256410256410216</c:v>
                </c:pt>
                <c:pt idx="862" formatCode="0.0">
                  <c:v>-3.6602564102564057</c:v>
                </c:pt>
                <c:pt idx="863" formatCode="0.0">
                  <c:v>-3.8830128205128234</c:v>
                </c:pt>
                <c:pt idx="864" formatCode="0.0">
                  <c:v>-4.1586538461538476</c:v>
                </c:pt>
                <c:pt idx="865" formatCode="0.0">
                  <c:v>-4.0512820512820467</c:v>
                </c:pt>
                <c:pt idx="866" formatCode="0.0">
                  <c:v>-4.0624999999999973</c:v>
                </c:pt>
                <c:pt idx="867" formatCode="0.0">
                  <c:v>-4.1346153846153841</c:v>
                </c:pt>
                <c:pt idx="868" formatCode="0.0">
                  <c:v>-3.7804487179487181</c:v>
                </c:pt>
                <c:pt idx="869" formatCode="0.0">
                  <c:v>-3.8141025641025568</c:v>
                </c:pt>
                <c:pt idx="870" formatCode="0.0">
                  <c:v>-3.7516025641025603</c:v>
                </c:pt>
                <c:pt idx="871" formatCode="0.0">
                  <c:v>-4.0352564102563999</c:v>
                </c:pt>
                <c:pt idx="872" formatCode="0.0">
                  <c:v>-4.0416666666666696</c:v>
                </c:pt>
                <c:pt idx="873" formatCode="0.0">
                  <c:v>-4.2323717948717947</c:v>
                </c:pt>
                <c:pt idx="874" formatCode="0.0">
                  <c:v>-4.203525641025637</c:v>
                </c:pt>
                <c:pt idx="875" formatCode="0.0">
                  <c:v>-4.514423076923074</c:v>
                </c:pt>
                <c:pt idx="876" formatCode="0.0">
                  <c:v>-4.4759615384615401</c:v>
                </c:pt>
                <c:pt idx="877" formatCode="0.0">
                  <c:v>-4.0064102564102564</c:v>
                </c:pt>
                <c:pt idx="878" formatCode="0.0">
                  <c:v>-4.4326923076923102</c:v>
                </c:pt>
                <c:pt idx="879" formatCode="0.0">
                  <c:v>-4.687499999999992</c:v>
                </c:pt>
                <c:pt idx="880" formatCode="0.0">
                  <c:v>-4.5048076923076836</c:v>
                </c:pt>
                <c:pt idx="881" formatCode="0.0">
                  <c:v>-4.5128205128205137</c:v>
                </c:pt>
                <c:pt idx="882" formatCode="0.0">
                  <c:v>-4.8237179487179507</c:v>
                </c:pt>
                <c:pt idx="883" formatCode="0.0">
                  <c:v>-4.8605769230769251</c:v>
                </c:pt>
                <c:pt idx="884" formatCode="0.0">
                  <c:v>-5.0432692307692335</c:v>
                </c:pt>
                <c:pt idx="885" formatCode="0.0">
                  <c:v>-5.1009615384615357</c:v>
                </c:pt>
                <c:pt idx="886" formatCode="0.0">
                  <c:v>-5.0192307692307718</c:v>
                </c:pt>
                <c:pt idx="887" formatCode="0.0">
                  <c:v>-5.0336538461538431</c:v>
                </c:pt>
                <c:pt idx="888" formatCode="0.0">
                  <c:v>-4.9647435897435903</c:v>
                </c:pt>
                <c:pt idx="889" formatCode="0.0">
                  <c:v>-5.1650641025641066</c:v>
                </c:pt>
                <c:pt idx="890" formatCode="0.0">
                  <c:v>-5.5096153846153824</c:v>
                </c:pt>
                <c:pt idx="891" formatCode="0.0">
                  <c:v>-5.477564102564104</c:v>
                </c:pt>
                <c:pt idx="892" formatCode="0.0">
                  <c:v>-5.3749999999999982</c:v>
                </c:pt>
                <c:pt idx="893" formatCode="0.0">
                  <c:v>-5.4246794871794837</c:v>
                </c:pt>
                <c:pt idx="894" formatCode="0.0">
                  <c:v>-5.0480769230769145</c:v>
                </c:pt>
                <c:pt idx="895" formatCode="0.0">
                  <c:v>-5.2083333333333215</c:v>
                </c:pt>
                <c:pt idx="896" formatCode="0.0">
                  <c:v>-5.2564102564102466</c:v>
                </c:pt>
                <c:pt idx="897" formatCode="0.0">
                  <c:v>-5.1778846153846176</c:v>
                </c:pt>
                <c:pt idx="898" formatCode="0.0">
                  <c:v>-5.0785256410256334</c:v>
                </c:pt>
                <c:pt idx="899" formatCode="0.0">
                  <c:v>-5.3205128205128185</c:v>
                </c:pt>
                <c:pt idx="900" formatCode="0.0">
                  <c:v>-5.4983974358974317</c:v>
                </c:pt>
                <c:pt idx="901" formatCode="0.0">
                  <c:v>-5.6730769230769242</c:v>
                </c:pt>
                <c:pt idx="902" formatCode="0.0">
                  <c:v>-5.4839743589743595</c:v>
                </c:pt>
                <c:pt idx="903" formatCode="0.0">
                  <c:v>-5.6105769230769136</c:v>
                </c:pt>
                <c:pt idx="904" formatCode="0.0">
                  <c:v>-5.5368589743589656</c:v>
                </c:pt>
                <c:pt idx="905" formatCode="0.0">
                  <c:v>-5.3942307692307656</c:v>
                </c:pt>
                <c:pt idx="906" formatCode="0.0">
                  <c:v>-5.5464743589743559</c:v>
                </c:pt>
                <c:pt idx="907" formatCode="0.0">
                  <c:v>-5.4150641025640933</c:v>
                </c:pt>
                <c:pt idx="908" formatCode="0.0">
                  <c:v>-5.2548076923076863</c:v>
                </c:pt>
                <c:pt idx="909" formatCode="0.0">
                  <c:v>-6.2227564102564115</c:v>
                </c:pt>
                <c:pt idx="910" formatCode="0.0">
                  <c:v>-6.5288461538461533</c:v>
                </c:pt>
                <c:pt idx="911" formatCode="0.0">
                  <c:v>-6.549679487179481</c:v>
                </c:pt>
                <c:pt idx="912" formatCode="0.0">
                  <c:v>-6.2275641025641066</c:v>
                </c:pt>
                <c:pt idx="913" formatCode="0.0">
                  <c:v>-6.6458333333333304</c:v>
                </c:pt>
                <c:pt idx="914" formatCode="0.0">
                  <c:v>-6.6842948717948643</c:v>
                </c:pt>
                <c:pt idx="915" formatCode="0.0">
                  <c:v>-6.8044871794871771</c:v>
                </c:pt>
                <c:pt idx="916" formatCode="0.0">
                  <c:v>-7.064102564102555</c:v>
                </c:pt>
                <c:pt idx="917" formatCode="0.0">
                  <c:v>-7.2435897435897427</c:v>
                </c:pt>
                <c:pt idx="918" formatCode="0.0">
                  <c:v>-7.0480769230769225</c:v>
                </c:pt>
                <c:pt idx="919" formatCode="0.0">
                  <c:v>-7.158653846153844</c:v>
                </c:pt>
                <c:pt idx="920" formatCode="0.0">
                  <c:v>-7.3076923076922995</c:v>
                </c:pt>
                <c:pt idx="921" formatCode="0.0">
                  <c:v>-7.1955128205128176</c:v>
                </c:pt>
                <c:pt idx="922" formatCode="0.0">
                  <c:v>-7.1442307692307718</c:v>
                </c:pt>
                <c:pt idx="923" formatCode="0.0">
                  <c:v>-7.1153846153846141</c:v>
                </c:pt>
                <c:pt idx="924" formatCode="0.0">
                  <c:v>-7.2163461538461453</c:v>
                </c:pt>
                <c:pt idx="925" formatCode="0.0">
                  <c:v>-7.3525641025641031</c:v>
                </c:pt>
                <c:pt idx="926" formatCode="0.0">
                  <c:v>-7.3429487179487136</c:v>
                </c:pt>
                <c:pt idx="927" formatCode="0.0">
                  <c:v>-6.9823717948717903</c:v>
                </c:pt>
                <c:pt idx="928" formatCode="0.0">
                  <c:v>-7.0304487179487163</c:v>
                </c:pt>
                <c:pt idx="929" formatCode="0.0">
                  <c:v>-6.990384615384607</c:v>
                </c:pt>
                <c:pt idx="930" formatCode="0.0">
                  <c:v>-7.0256410256410202</c:v>
                </c:pt>
                <c:pt idx="931" formatCode="0.0">
                  <c:v>-6.9310897435897454</c:v>
                </c:pt>
                <c:pt idx="932" formatCode="0.0">
                  <c:v>-6.9166666666666581</c:v>
                </c:pt>
                <c:pt idx="933" formatCode="0.0">
                  <c:v>-6.6602564102564026</c:v>
                </c:pt>
                <c:pt idx="934" formatCode="0.0">
                  <c:v>-6.3910256410256343</c:v>
                </c:pt>
                <c:pt idx="935" formatCode="0.0">
                  <c:v>-6.4487179487179498</c:v>
                </c:pt>
                <c:pt idx="936" formatCode="0.0">
                  <c:v>-6.1810897435897427</c:v>
                </c:pt>
                <c:pt idx="937" formatCode="0.0">
                  <c:v>-6.2483974358974343</c:v>
                </c:pt>
                <c:pt idx="938" formatCode="0.0">
                  <c:v>-6.4038461538461462</c:v>
                </c:pt>
                <c:pt idx="939" formatCode="0.0">
                  <c:v>-6.6474358974358907</c:v>
                </c:pt>
                <c:pt idx="940" formatCode="0.0">
                  <c:v>-6.7275641025640942</c:v>
                </c:pt>
                <c:pt idx="941" formatCode="0.0">
                  <c:v>-6.6570512820512819</c:v>
                </c:pt>
                <c:pt idx="942" formatCode="0.0">
                  <c:v>-6.3701923076923075</c:v>
                </c:pt>
                <c:pt idx="943" formatCode="0.0">
                  <c:v>-6.2996794871794801</c:v>
                </c:pt>
                <c:pt idx="944" formatCode="0.0">
                  <c:v>-6.3910256410256343</c:v>
                </c:pt>
                <c:pt idx="945" formatCode="0.0">
                  <c:v>-6.3557692307692202</c:v>
                </c:pt>
                <c:pt idx="946" formatCode="0.0">
                  <c:v>-6.1842948717948634</c:v>
                </c:pt>
                <c:pt idx="947" formatCode="0.0">
                  <c:v>-6.2852564102564079</c:v>
                </c:pt>
                <c:pt idx="948" formatCode="0.0">
                  <c:v>-6.2371794871794828</c:v>
                </c:pt>
                <c:pt idx="949" formatCode="0.0">
                  <c:v>-6.6073717948717974</c:v>
                </c:pt>
                <c:pt idx="950" formatCode="0.0">
                  <c:v>-6.6330128205128194</c:v>
                </c:pt>
                <c:pt idx="951" formatCode="0.0">
                  <c:v>-6.5032051282051304</c:v>
                </c:pt>
                <c:pt idx="952" formatCode="0.0">
                  <c:v>-6.6458333333333304</c:v>
                </c:pt>
                <c:pt idx="953" formatCode="0.0">
                  <c:v>-6.6682692307692335</c:v>
                </c:pt>
                <c:pt idx="954" formatCode="0.0">
                  <c:v>-6.855769230769222</c:v>
                </c:pt>
                <c:pt idx="955" formatCode="0.0">
                  <c:v>-6.985576923076926</c:v>
                </c:pt>
                <c:pt idx="956" formatCode="0.0">
                  <c:v>-7.041666666666667</c:v>
                </c:pt>
                <c:pt idx="957" formatCode="0.0">
                  <c:v>-7.0833333333333357</c:v>
                </c:pt>
              </c:numCache>
            </c:numRef>
          </c:val>
          <c:smooth val="0"/>
        </c:ser>
        <c:ser>
          <c:idx val="6"/>
          <c:order val="6"/>
          <c:tx>
            <c:strRef>
              <c:f>'Currency '!$Q$1</c:f>
              <c:strCache>
                <c:ptCount val="1"/>
                <c:pt idx="0">
                  <c:v>Ruble</c:v>
                </c:pt>
              </c:strCache>
            </c:strRef>
          </c:tx>
          <c:marker>
            <c:symbol val="none"/>
          </c:marker>
          <c:cat>
            <c:numRef>
              <c:f>'Currency '!$J$2:$J$959</c:f>
              <c:numCache>
                <c:formatCode>m/d/yyyy</c:formatCode>
                <c:ptCount val="958"/>
                <c:pt idx="0">
                  <c:v>41274</c:v>
                </c:pt>
                <c:pt idx="1">
                  <c:v>41275</c:v>
                </c:pt>
                <c:pt idx="2">
                  <c:v>41276</c:v>
                </c:pt>
                <c:pt idx="3">
                  <c:v>41277</c:v>
                </c:pt>
                <c:pt idx="4">
                  <c:v>41278</c:v>
                </c:pt>
                <c:pt idx="5">
                  <c:v>41281</c:v>
                </c:pt>
                <c:pt idx="6">
                  <c:v>41282</c:v>
                </c:pt>
                <c:pt idx="7">
                  <c:v>41283</c:v>
                </c:pt>
                <c:pt idx="8">
                  <c:v>41284</c:v>
                </c:pt>
                <c:pt idx="9">
                  <c:v>41285</c:v>
                </c:pt>
                <c:pt idx="10">
                  <c:v>41288</c:v>
                </c:pt>
                <c:pt idx="11">
                  <c:v>41289</c:v>
                </c:pt>
                <c:pt idx="12">
                  <c:v>41290</c:v>
                </c:pt>
                <c:pt idx="13">
                  <c:v>41291</c:v>
                </c:pt>
                <c:pt idx="14">
                  <c:v>41292</c:v>
                </c:pt>
                <c:pt idx="15">
                  <c:v>41295</c:v>
                </c:pt>
                <c:pt idx="16">
                  <c:v>41296</c:v>
                </c:pt>
                <c:pt idx="17">
                  <c:v>41297</c:v>
                </c:pt>
                <c:pt idx="18">
                  <c:v>41298</c:v>
                </c:pt>
                <c:pt idx="19">
                  <c:v>41299</c:v>
                </c:pt>
                <c:pt idx="20">
                  <c:v>41302</c:v>
                </c:pt>
                <c:pt idx="21">
                  <c:v>41303</c:v>
                </c:pt>
                <c:pt idx="22">
                  <c:v>41304</c:v>
                </c:pt>
                <c:pt idx="23">
                  <c:v>41305</c:v>
                </c:pt>
                <c:pt idx="24">
                  <c:v>41306</c:v>
                </c:pt>
                <c:pt idx="25">
                  <c:v>41309</c:v>
                </c:pt>
                <c:pt idx="26">
                  <c:v>41310</c:v>
                </c:pt>
                <c:pt idx="27">
                  <c:v>41311</c:v>
                </c:pt>
                <c:pt idx="28">
                  <c:v>41312</c:v>
                </c:pt>
                <c:pt idx="29">
                  <c:v>41313</c:v>
                </c:pt>
                <c:pt idx="30">
                  <c:v>41316</c:v>
                </c:pt>
                <c:pt idx="31">
                  <c:v>41317</c:v>
                </c:pt>
                <c:pt idx="32">
                  <c:v>41318</c:v>
                </c:pt>
                <c:pt idx="33">
                  <c:v>41319</c:v>
                </c:pt>
                <c:pt idx="34">
                  <c:v>41320</c:v>
                </c:pt>
                <c:pt idx="35">
                  <c:v>41323</c:v>
                </c:pt>
                <c:pt idx="36">
                  <c:v>41324</c:v>
                </c:pt>
                <c:pt idx="37">
                  <c:v>41325</c:v>
                </c:pt>
                <c:pt idx="38">
                  <c:v>41326</c:v>
                </c:pt>
                <c:pt idx="39">
                  <c:v>41327</c:v>
                </c:pt>
                <c:pt idx="40">
                  <c:v>41330</c:v>
                </c:pt>
                <c:pt idx="41">
                  <c:v>41331</c:v>
                </c:pt>
                <c:pt idx="42">
                  <c:v>41332</c:v>
                </c:pt>
                <c:pt idx="43">
                  <c:v>41333</c:v>
                </c:pt>
                <c:pt idx="44">
                  <c:v>41334</c:v>
                </c:pt>
                <c:pt idx="45">
                  <c:v>41337</c:v>
                </c:pt>
                <c:pt idx="46">
                  <c:v>41338</c:v>
                </c:pt>
                <c:pt idx="47">
                  <c:v>41339</c:v>
                </c:pt>
                <c:pt idx="48">
                  <c:v>41340</c:v>
                </c:pt>
                <c:pt idx="49">
                  <c:v>41341</c:v>
                </c:pt>
                <c:pt idx="50">
                  <c:v>41344</c:v>
                </c:pt>
                <c:pt idx="51">
                  <c:v>41345</c:v>
                </c:pt>
                <c:pt idx="52">
                  <c:v>41346</c:v>
                </c:pt>
                <c:pt idx="53">
                  <c:v>41347</c:v>
                </c:pt>
                <c:pt idx="54">
                  <c:v>41348</c:v>
                </c:pt>
                <c:pt idx="55">
                  <c:v>41351</c:v>
                </c:pt>
                <c:pt idx="56">
                  <c:v>41352</c:v>
                </c:pt>
                <c:pt idx="57">
                  <c:v>41353</c:v>
                </c:pt>
                <c:pt idx="58">
                  <c:v>41354</c:v>
                </c:pt>
                <c:pt idx="59">
                  <c:v>41355</c:v>
                </c:pt>
                <c:pt idx="60">
                  <c:v>41358</c:v>
                </c:pt>
                <c:pt idx="61">
                  <c:v>41359</c:v>
                </c:pt>
                <c:pt idx="62">
                  <c:v>41360</c:v>
                </c:pt>
                <c:pt idx="63">
                  <c:v>41361</c:v>
                </c:pt>
                <c:pt idx="64">
                  <c:v>41362</c:v>
                </c:pt>
                <c:pt idx="65">
                  <c:v>41365</c:v>
                </c:pt>
                <c:pt idx="66">
                  <c:v>41366</c:v>
                </c:pt>
                <c:pt idx="67">
                  <c:v>41367</c:v>
                </c:pt>
                <c:pt idx="68">
                  <c:v>41368</c:v>
                </c:pt>
                <c:pt idx="69">
                  <c:v>41369</c:v>
                </c:pt>
                <c:pt idx="70">
                  <c:v>41372</c:v>
                </c:pt>
                <c:pt idx="71">
                  <c:v>41373</c:v>
                </c:pt>
                <c:pt idx="72">
                  <c:v>41374</c:v>
                </c:pt>
                <c:pt idx="73">
                  <c:v>41375</c:v>
                </c:pt>
                <c:pt idx="74">
                  <c:v>41376</c:v>
                </c:pt>
                <c:pt idx="75">
                  <c:v>41379</c:v>
                </c:pt>
                <c:pt idx="76">
                  <c:v>41380</c:v>
                </c:pt>
                <c:pt idx="77">
                  <c:v>41381</c:v>
                </c:pt>
                <c:pt idx="78">
                  <c:v>41382</c:v>
                </c:pt>
                <c:pt idx="79">
                  <c:v>41383</c:v>
                </c:pt>
                <c:pt idx="80">
                  <c:v>41386</c:v>
                </c:pt>
                <c:pt idx="81">
                  <c:v>41387</c:v>
                </c:pt>
                <c:pt idx="82">
                  <c:v>41388</c:v>
                </c:pt>
                <c:pt idx="83">
                  <c:v>41389</c:v>
                </c:pt>
                <c:pt idx="84">
                  <c:v>41390</c:v>
                </c:pt>
                <c:pt idx="85">
                  <c:v>41393</c:v>
                </c:pt>
                <c:pt idx="86">
                  <c:v>41394</c:v>
                </c:pt>
                <c:pt idx="87">
                  <c:v>41395</c:v>
                </c:pt>
                <c:pt idx="88">
                  <c:v>41396</c:v>
                </c:pt>
                <c:pt idx="89">
                  <c:v>41397</c:v>
                </c:pt>
                <c:pt idx="90">
                  <c:v>41400</c:v>
                </c:pt>
                <c:pt idx="91">
                  <c:v>41401</c:v>
                </c:pt>
                <c:pt idx="92">
                  <c:v>41402</c:v>
                </c:pt>
                <c:pt idx="93">
                  <c:v>41403</c:v>
                </c:pt>
                <c:pt idx="94">
                  <c:v>41404</c:v>
                </c:pt>
                <c:pt idx="95">
                  <c:v>41407</c:v>
                </c:pt>
                <c:pt idx="96">
                  <c:v>41408</c:v>
                </c:pt>
                <c:pt idx="97">
                  <c:v>41409</c:v>
                </c:pt>
                <c:pt idx="98">
                  <c:v>41410</c:v>
                </c:pt>
                <c:pt idx="99">
                  <c:v>41411</c:v>
                </c:pt>
                <c:pt idx="100">
                  <c:v>41414</c:v>
                </c:pt>
                <c:pt idx="101">
                  <c:v>41415</c:v>
                </c:pt>
                <c:pt idx="102">
                  <c:v>41416</c:v>
                </c:pt>
                <c:pt idx="103">
                  <c:v>41417</c:v>
                </c:pt>
                <c:pt idx="104">
                  <c:v>41418</c:v>
                </c:pt>
                <c:pt idx="105">
                  <c:v>41421</c:v>
                </c:pt>
                <c:pt idx="106">
                  <c:v>41422</c:v>
                </c:pt>
                <c:pt idx="107">
                  <c:v>41423</c:v>
                </c:pt>
                <c:pt idx="108">
                  <c:v>41424</c:v>
                </c:pt>
                <c:pt idx="109">
                  <c:v>41425</c:v>
                </c:pt>
                <c:pt idx="110">
                  <c:v>41428</c:v>
                </c:pt>
                <c:pt idx="111">
                  <c:v>41429</c:v>
                </c:pt>
                <c:pt idx="112">
                  <c:v>41430</c:v>
                </c:pt>
                <c:pt idx="113">
                  <c:v>41431</c:v>
                </c:pt>
                <c:pt idx="114">
                  <c:v>41432</c:v>
                </c:pt>
                <c:pt idx="115">
                  <c:v>41435</c:v>
                </c:pt>
                <c:pt idx="116">
                  <c:v>41436</c:v>
                </c:pt>
                <c:pt idx="117">
                  <c:v>41437</c:v>
                </c:pt>
                <c:pt idx="118">
                  <c:v>41438</c:v>
                </c:pt>
                <c:pt idx="119">
                  <c:v>41439</c:v>
                </c:pt>
                <c:pt idx="120">
                  <c:v>41442</c:v>
                </c:pt>
                <c:pt idx="121">
                  <c:v>41443</c:v>
                </c:pt>
                <c:pt idx="122">
                  <c:v>41444</c:v>
                </c:pt>
                <c:pt idx="123">
                  <c:v>41445</c:v>
                </c:pt>
                <c:pt idx="124">
                  <c:v>41446</c:v>
                </c:pt>
                <c:pt idx="125">
                  <c:v>41449</c:v>
                </c:pt>
                <c:pt idx="126">
                  <c:v>41450</c:v>
                </c:pt>
                <c:pt idx="127">
                  <c:v>41451</c:v>
                </c:pt>
                <c:pt idx="128">
                  <c:v>41452</c:v>
                </c:pt>
                <c:pt idx="129">
                  <c:v>41453</c:v>
                </c:pt>
                <c:pt idx="130">
                  <c:v>41456</c:v>
                </c:pt>
                <c:pt idx="131">
                  <c:v>41457</c:v>
                </c:pt>
                <c:pt idx="132">
                  <c:v>41458</c:v>
                </c:pt>
                <c:pt idx="133">
                  <c:v>41459</c:v>
                </c:pt>
                <c:pt idx="134">
                  <c:v>41460</c:v>
                </c:pt>
                <c:pt idx="135">
                  <c:v>41463</c:v>
                </c:pt>
                <c:pt idx="136">
                  <c:v>41464</c:v>
                </c:pt>
                <c:pt idx="137">
                  <c:v>41465</c:v>
                </c:pt>
                <c:pt idx="138">
                  <c:v>41466</c:v>
                </c:pt>
                <c:pt idx="139">
                  <c:v>41467</c:v>
                </c:pt>
                <c:pt idx="140">
                  <c:v>41470</c:v>
                </c:pt>
                <c:pt idx="141">
                  <c:v>41471</c:v>
                </c:pt>
                <c:pt idx="142">
                  <c:v>41472</c:v>
                </c:pt>
                <c:pt idx="143">
                  <c:v>41473</c:v>
                </c:pt>
                <c:pt idx="144">
                  <c:v>41474</c:v>
                </c:pt>
                <c:pt idx="145">
                  <c:v>41477</c:v>
                </c:pt>
                <c:pt idx="146">
                  <c:v>41478</c:v>
                </c:pt>
                <c:pt idx="147">
                  <c:v>41479</c:v>
                </c:pt>
                <c:pt idx="148">
                  <c:v>41480</c:v>
                </c:pt>
                <c:pt idx="149">
                  <c:v>41481</c:v>
                </c:pt>
                <c:pt idx="150">
                  <c:v>41484</c:v>
                </c:pt>
                <c:pt idx="151">
                  <c:v>41485</c:v>
                </c:pt>
                <c:pt idx="152">
                  <c:v>41486</c:v>
                </c:pt>
                <c:pt idx="153">
                  <c:v>41487</c:v>
                </c:pt>
                <c:pt idx="154">
                  <c:v>41488</c:v>
                </c:pt>
                <c:pt idx="155">
                  <c:v>41491</c:v>
                </c:pt>
                <c:pt idx="156">
                  <c:v>41492</c:v>
                </c:pt>
                <c:pt idx="157">
                  <c:v>41493</c:v>
                </c:pt>
                <c:pt idx="158">
                  <c:v>41494</c:v>
                </c:pt>
                <c:pt idx="159">
                  <c:v>41495</c:v>
                </c:pt>
                <c:pt idx="160">
                  <c:v>41498</c:v>
                </c:pt>
                <c:pt idx="161">
                  <c:v>41499</c:v>
                </c:pt>
                <c:pt idx="162">
                  <c:v>41500</c:v>
                </c:pt>
                <c:pt idx="163">
                  <c:v>41501</c:v>
                </c:pt>
                <c:pt idx="164">
                  <c:v>41502</c:v>
                </c:pt>
                <c:pt idx="165">
                  <c:v>41505</c:v>
                </c:pt>
                <c:pt idx="166">
                  <c:v>41506</c:v>
                </c:pt>
                <c:pt idx="167">
                  <c:v>41507</c:v>
                </c:pt>
                <c:pt idx="168">
                  <c:v>41508</c:v>
                </c:pt>
                <c:pt idx="169">
                  <c:v>41509</c:v>
                </c:pt>
                <c:pt idx="170">
                  <c:v>41512</c:v>
                </c:pt>
                <c:pt idx="171">
                  <c:v>41513</c:v>
                </c:pt>
                <c:pt idx="172">
                  <c:v>41514</c:v>
                </c:pt>
                <c:pt idx="173">
                  <c:v>41515</c:v>
                </c:pt>
                <c:pt idx="174">
                  <c:v>41516</c:v>
                </c:pt>
                <c:pt idx="175">
                  <c:v>41519</c:v>
                </c:pt>
                <c:pt idx="176">
                  <c:v>41520</c:v>
                </c:pt>
                <c:pt idx="177">
                  <c:v>41521</c:v>
                </c:pt>
                <c:pt idx="178">
                  <c:v>41522</c:v>
                </c:pt>
                <c:pt idx="179">
                  <c:v>41523</c:v>
                </c:pt>
                <c:pt idx="180">
                  <c:v>41526</c:v>
                </c:pt>
                <c:pt idx="181">
                  <c:v>41527</c:v>
                </c:pt>
                <c:pt idx="182">
                  <c:v>41528</c:v>
                </c:pt>
                <c:pt idx="183">
                  <c:v>41529</c:v>
                </c:pt>
                <c:pt idx="184">
                  <c:v>41530</c:v>
                </c:pt>
                <c:pt idx="185">
                  <c:v>41533</c:v>
                </c:pt>
                <c:pt idx="186">
                  <c:v>41534</c:v>
                </c:pt>
                <c:pt idx="187">
                  <c:v>41535</c:v>
                </c:pt>
                <c:pt idx="188">
                  <c:v>41536</c:v>
                </c:pt>
                <c:pt idx="189">
                  <c:v>41537</c:v>
                </c:pt>
                <c:pt idx="190">
                  <c:v>41540</c:v>
                </c:pt>
                <c:pt idx="191">
                  <c:v>41541</c:v>
                </c:pt>
                <c:pt idx="192">
                  <c:v>41542</c:v>
                </c:pt>
                <c:pt idx="193">
                  <c:v>41543</c:v>
                </c:pt>
                <c:pt idx="194">
                  <c:v>41544</c:v>
                </c:pt>
                <c:pt idx="195">
                  <c:v>41547</c:v>
                </c:pt>
                <c:pt idx="196">
                  <c:v>41548</c:v>
                </c:pt>
                <c:pt idx="197">
                  <c:v>41549</c:v>
                </c:pt>
                <c:pt idx="198">
                  <c:v>41550</c:v>
                </c:pt>
                <c:pt idx="199">
                  <c:v>41551</c:v>
                </c:pt>
                <c:pt idx="200">
                  <c:v>41554</c:v>
                </c:pt>
                <c:pt idx="201">
                  <c:v>41555</c:v>
                </c:pt>
                <c:pt idx="202">
                  <c:v>41556</c:v>
                </c:pt>
                <c:pt idx="203">
                  <c:v>41557</c:v>
                </c:pt>
                <c:pt idx="204">
                  <c:v>41558</c:v>
                </c:pt>
                <c:pt idx="205">
                  <c:v>41561</c:v>
                </c:pt>
                <c:pt idx="206">
                  <c:v>41562</c:v>
                </c:pt>
                <c:pt idx="207">
                  <c:v>41563</c:v>
                </c:pt>
                <c:pt idx="208">
                  <c:v>41564</c:v>
                </c:pt>
                <c:pt idx="209">
                  <c:v>41565</c:v>
                </c:pt>
                <c:pt idx="210">
                  <c:v>41568</c:v>
                </c:pt>
                <c:pt idx="211">
                  <c:v>41569</c:v>
                </c:pt>
                <c:pt idx="212">
                  <c:v>41570</c:v>
                </c:pt>
                <c:pt idx="213">
                  <c:v>41571</c:v>
                </c:pt>
                <c:pt idx="214">
                  <c:v>41572</c:v>
                </c:pt>
                <c:pt idx="215">
                  <c:v>41575</c:v>
                </c:pt>
                <c:pt idx="216">
                  <c:v>41576</c:v>
                </c:pt>
                <c:pt idx="217">
                  <c:v>41577</c:v>
                </c:pt>
                <c:pt idx="218">
                  <c:v>41578</c:v>
                </c:pt>
                <c:pt idx="219">
                  <c:v>41579</c:v>
                </c:pt>
                <c:pt idx="220">
                  <c:v>41582</c:v>
                </c:pt>
                <c:pt idx="221">
                  <c:v>41583</c:v>
                </c:pt>
                <c:pt idx="222">
                  <c:v>41584</c:v>
                </c:pt>
                <c:pt idx="223">
                  <c:v>41585</c:v>
                </c:pt>
                <c:pt idx="224">
                  <c:v>41586</c:v>
                </c:pt>
                <c:pt idx="225">
                  <c:v>41589</c:v>
                </c:pt>
                <c:pt idx="226">
                  <c:v>41590</c:v>
                </c:pt>
                <c:pt idx="227">
                  <c:v>41591</c:v>
                </c:pt>
                <c:pt idx="228">
                  <c:v>41592</c:v>
                </c:pt>
                <c:pt idx="229">
                  <c:v>41593</c:v>
                </c:pt>
                <c:pt idx="230">
                  <c:v>41596</c:v>
                </c:pt>
                <c:pt idx="231">
                  <c:v>41597</c:v>
                </c:pt>
                <c:pt idx="232">
                  <c:v>41598</c:v>
                </c:pt>
                <c:pt idx="233">
                  <c:v>41599</c:v>
                </c:pt>
                <c:pt idx="234">
                  <c:v>41600</c:v>
                </c:pt>
                <c:pt idx="235">
                  <c:v>41603</c:v>
                </c:pt>
                <c:pt idx="236">
                  <c:v>41604</c:v>
                </c:pt>
                <c:pt idx="237">
                  <c:v>41605</c:v>
                </c:pt>
                <c:pt idx="238">
                  <c:v>41606</c:v>
                </c:pt>
                <c:pt idx="239">
                  <c:v>41607</c:v>
                </c:pt>
                <c:pt idx="240">
                  <c:v>41610</c:v>
                </c:pt>
                <c:pt idx="241">
                  <c:v>41611</c:v>
                </c:pt>
                <c:pt idx="242">
                  <c:v>41612</c:v>
                </c:pt>
                <c:pt idx="243">
                  <c:v>41613</c:v>
                </c:pt>
                <c:pt idx="244">
                  <c:v>41614</c:v>
                </c:pt>
                <c:pt idx="245">
                  <c:v>41617</c:v>
                </c:pt>
                <c:pt idx="246">
                  <c:v>41618</c:v>
                </c:pt>
                <c:pt idx="247">
                  <c:v>41619</c:v>
                </c:pt>
                <c:pt idx="248">
                  <c:v>41620</c:v>
                </c:pt>
                <c:pt idx="249">
                  <c:v>41621</c:v>
                </c:pt>
                <c:pt idx="250">
                  <c:v>41624</c:v>
                </c:pt>
                <c:pt idx="251">
                  <c:v>41625</c:v>
                </c:pt>
                <c:pt idx="252">
                  <c:v>41626</c:v>
                </c:pt>
                <c:pt idx="253">
                  <c:v>41627</c:v>
                </c:pt>
                <c:pt idx="254">
                  <c:v>41628</c:v>
                </c:pt>
                <c:pt idx="255">
                  <c:v>41631</c:v>
                </c:pt>
                <c:pt idx="256">
                  <c:v>41632</c:v>
                </c:pt>
                <c:pt idx="257">
                  <c:v>41633</c:v>
                </c:pt>
                <c:pt idx="258">
                  <c:v>41634</c:v>
                </c:pt>
                <c:pt idx="259">
                  <c:v>41635</c:v>
                </c:pt>
                <c:pt idx="260">
                  <c:v>41638</c:v>
                </c:pt>
                <c:pt idx="261">
                  <c:v>41639</c:v>
                </c:pt>
                <c:pt idx="262">
                  <c:v>41640</c:v>
                </c:pt>
                <c:pt idx="263">
                  <c:v>41641</c:v>
                </c:pt>
                <c:pt idx="264">
                  <c:v>41642</c:v>
                </c:pt>
                <c:pt idx="265">
                  <c:v>41645</c:v>
                </c:pt>
                <c:pt idx="266">
                  <c:v>41646</c:v>
                </c:pt>
                <c:pt idx="267">
                  <c:v>41647</c:v>
                </c:pt>
                <c:pt idx="268">
                  <c:v>41648</c:v>
                </c:pt>
                <c:pt idx="269">
                  <c:v>41649</c:v>
                </c:pt>
                <c:pt idx="270">
                  <c:v>41652</c:v>
                </c:pt>
                <c:pt idx="271">
                  <c:v>41653</c:v>
                </c:pt>
                <c:pt idx="272">
                  <c:v>41654</c:v>
                </c:pt>
                <c:pt idx="273">
                  <c:v>41655</c:v>
                </c:pt>
                <c:pt idx="274">
                  <c:v>41656</c:v>
                </c:pt>
                <c:pt idx="275">
                  <c:v>41659</c:v>
                </c:pt>
                <c:pt idx="276">
                  <c:v>41660</c:v>
                </c:pt>
                <c:pt idx="277">
                  <c:v>41661</c:v>
                </c:pt>
                <c:pt idx="278">
                  <c:v>41662</c:v>
                </c:pt>
                <c:pt idx="279">
                  <c:v>41663</c:v>
                </c:pt>
                <c:pt idx="280">
                  <c:v>41666</c:v>
                </c:pt>
                <c:pt idx="281">
                  <c:v>41667</c:v>
                </c:pt>
                <c:pt idx="282">
                  <c:v>41668</c:v>
                </c:pt>
                <c:pt idx="283">
                  <c:v>41669</c:v>
                </c:pt>
                <c:pt idx="284">
                  <c:v>41670</c:v>
                </c:pt>
                <c:pt idx="285">
                  <c:v>41673</c:v>
                </c:pt>
                <c:pt idx="286">
                  <c:v>41674</c:v>
                </c:pt>
                <c:pt idx="287">
                  <c:v>41675</c:v>
                </c:pt>
                <c:pt idx="288">
                  <c:v>41676</c:v>
                </c:pt>
                <c:pt idx="289">
                  <c:v>41677</c:v>
                </c:pt>
                <c:pt idx="290">
                  <c:v>41680</c:v>
                </c:pt>
                <c:pt idx="291">
                  <c:v>41681</c:v>
                </c:pt>
                <c:pt idx="292">
                  <c:v>41682</c:v>
                </c:pt>
                <c:pt idx="293">
                  <c:v>41683</c:v>
                </c:pt>
                <c:pt idx="294">
                  <c:v>41684</c:v>
                </c:pt>
                <c:pt idx="295">
                  <c:v>41687</c:v>
                </c:pt>
                <c:pt idx="296">
                  <c:v>41688</c:v>
                </c:pt>
                <c:pt idx="297">
                  <c:v>41689</c:v>
                </c:pt>
                <c:pt idx="298">
                  <c:v>41690</c:v>
                </c:pt>
                <c:pt idx="299">
                  <c:v>41691</c:v>
                </c:pt>
                <c:pt idx="300">
                  <c:v>41694</c:v>
                </c:pt>
                <c:pt idx="301">
                  <c:v>41695</c:v>
                </c:pt>
                <c:pt idx="302">
                  <c:v>41696</c:v>
                </c:pt>
                <c:pt idx="303">
                  <c:v>41697</c:v>
                </c:pt>
                <c:pt idx="304">
                  <c:v>41698</c:v>
                </c:pt>
                <c:pt idx="305">
                  <c:v>41701</c:v>
                </c:pt>
                <c:pt idx="306">
                  <c:v>41702</c:v>
                </c:pt>
                <c:pt idx="307">
                  <c:v>41703</c:v>
                </c:pt>
                <c:pt idx="308">
                  <c:v>41704</c:v>
                </c:pt>
                <c:pt idx="309">
                  <c:v>41705</c:v>
                </c:pt>
                <c:pt idx="310">
                  <c:v>41708</c:v>
                </c:pt>
                <c:pt idx="311">
                  <c:v>41709</c:v>
                </c:pt>
                <c:pt idx="312">
                  <c:v>41710</c:v>
                </c:pt>
                <c:pt idx="313">
                  <c:v>41711</c:v>
                </c:pt>
                <c:pt idx="314">
                  <c:v>41712</c:v>
                </c:pt>
                <c:pt idx="315">
                  <c:v>41715</c:v>
                </c:pt>
                <c:pt idx="316">
                  <c:v>41716</c:v>
                </c:pt>
                <c:pt idx="317">
                  <c:v>41717</c:v>
                </c:pt>
                <c:pt idx="318">
                  <c:v>41718</c:v>
                </c:pt>
                <c:pt idx="319">
                  <c:v>41719</c:v>
                </c:pt>
                <c:pt idx="320">
                  <c:v>41722</c:v>
                </c:pt>
                <c:pt idx="321">
                  <c:v>41723</c:v>
                </c:pt>
                <c:pt idx="322">
                  <c:v>41724</c:v>
                </c:pt>
                <c:pt idx="323">
                  <c:v>41725</c:v>
                </c:pt>
                <c:pt idx="324">
                  <c:v>41726</c:v>
                </c:pt>
                <c:pt idx="325">
                  <c:v>41729</c:v>
                </c:pt>
                <c:pt idx="326">
                  <c:v>41730</c:v>
                </c:pt>
                <c:pt idx="327">
                  <c:v>41731</c:v>
                </c:pt>
                <c:pt idx="328">
                  <c:v>41732</c:v>
                </c:pt>
                <c:pt idx="329">
                  <c:v>41733</c:v>
                </c:pt>
                <c:pt idx="330">
                  <c:v>41736</c:v>
                </c:pt>
                <c:pt idx="331">
                  <c:v>41737</c:v>
                </c:pt>
                <c:pt idx="332">
                  <c:v>41738</c:v>
                </c:pt>
                <c:pt idx="333">
                  <c:v>41739</c:v>
                </c:pt>
                <c:pt idx="334">
                  <c:v>41740</c:v>
                </c:pt>
                <c:pt idx="335">
                  <c:v>41743</c:v>
                </c:pt>
                <c:pt idx="336">
                  <c:v>41744</c:v>
                </c:pt>
                <c:pt idx="337">
                  <c:v>41745</c:v>
                </c:pt>
                <c:pt idx="338">
                  <c:v>41746</c:v>
                </c:pt>
                <c:pt idx="339">
                  <c:v>41747</c:v>
                </c:pt>
                <c:pt idx="340">
                  <c:v>41750</c:v>
                </c:pt>
                <c:pt idx="341">
                  <c:v>41751</c:v>
                </c:pt>
                <c:pt idx="342">
                  <c:v>41752</c:v>
                </c:pt>
                <c:pt idx="343">
                  <c:v>41753</c:v>
                </c:pt>
                <c:pt idx="344">
                  <c:v>41754</c:v>
                </c:pt>
                <c:pt idx="345">
                  <c:v>41757</c:v>
                </c:pt>
                <c:pt idx="346">
                  <c:v>41758</c:v>
                </c:pt>
                <c:pt idx="347">
                  <c:v>41759</c:v>
                </c:pt>
                <c:pt idx="348">
                  <c:v>41760</c:v>
                </c:pt>
                <c:pt idx="349">
                  <c:v>41761</c:v>
                </c:pt>
                <c:pt idx="350">
                  <c:v>41764</c:v>
                </c:pt>
                <c:pt idx="351">
                  <c:v>41765</c:v>
                </c:pt>
                <c:pt idx="352">
                  <c:v>41766</c:v>
                </c:pt>
                <c:pt idx="353">
                  <c:v>41767</c:v>
                </c:pt>
                <c:pt idx="354">
                  <c:v>41768</c:v>
                </c:pt>
                <c:pt idx="355">
                  <c:v>41771</c:v>
                </c:pt>
                <c:pt idx="356">
                  <c:v>41772</c:v>
                </c:pt>
                <c:pt idx="357">
                  <c:v>41773</c:v>
                </c:pt>
                <c:pt idx="358">
                  <c:v>41774</c:v>
                </c:pt>
                <c:pt idx="359">
                  <c:v>41775</c:v>
                </c:pt>
                <c:pt idx="360">
                  <c:v>41778</c:v>
                </c:pt>
                <c:pt idx="361">
                  <c:v>41779</c:v>
                </c:pt>
                <c:pt idx="362">
                  <c:v>41780</c:v>
                </c:pt>
                <c:pt idx="363">
                  <c:v>41781</c:v>
                </c:pt>
                <c:pt idx="364">
                  <c:v>41782</c:v>
                </c:pt>
                <c:pt idx="365">
                  <c:v>41785</c:v>
                </c:pt>
                <c:pt idx="366">
                  <c:v>41786</c:v>
                </c:pt>
                <c:pt idx="367">
                  <c:v>41787</c:v>
                </c:pt>
                <c:pt idx="368">
                  <c:v>41788</c:v>
                </c:pt>
                <c:pt idx="369">
                  <c:v>41789</c:v>
                </c:pt>
                <c:pt idx="370">
                  <c:v>41792</c:v>
                </c:pt>
                <c:pt idx="371">
                  <c:v>41793</c:v>
                </c:pt>
                <c:pt idx="372">
                  <c:v>41794</c:v>
                </c:pt>
                <c:pt idx="373">
                  <c:v>41795</c:v>
                </c:pt>
                <c:pt idx="374">
                  <c:v>41796</c:v>
                </c:pt>
                <c:pt idx="375">
                  <c:v>41799</c:v>
                </c:pt>
                <c:pt idx="376">
                  <c:v>41800</c:v>
                </c:pt>
                <c:pt idx="377">
                  <c:v>41801</c:v>
                </c:pt>
                <c:pt idx="378">
                  <c:v>41802</c:v>
                </c:pt>
                <c:pt idx="379">
                  <c:v>41803</c:v>
                </c:pt>
                <c:pt idx="380">
                  <c:v>41806</c:v>
                </c:pt>
                <c:pt idx="381">
                  <c:v>41807</c:v>
                </c:pt>
                <c:pt idx="382">
                  <c:v>41808</c:v>
                </c:pt>
                <c:pt idx="383">
                  <c:v>41809</c:v>
                </c:pt>
                <c:pt idx="384">
                  <c:v>41810</c:v>
                </c:pt>
                <c:pt idx="385">
                  <c:v>41813</c:v>
                </c:pt>
                <c:pt idx="386">
                  <c:v>41814</c:v>
                </c:pt>
                <c:pt idx="387">
                  <c:v>41815</c:v>
                </c:pt>
                <c:pt idx="388">
                  <c:v>41816</c:v>
                </c:pt>
                <c:pt idx="389">
                  <c:v>41817</c:v>
                </c:pt>
                <c:pt idx="390">
                  <c:v>41820</c:v>
                </c:pt>
                <c:pt idx="391">
                  <c:v>41821</c:v>
                </c:pt>
                <c:pt idx="392">
                  <c:v>41822</c:v>
                </c:pt>
                <c:pt idx="393">
                  <c:v>41823</c:v>
                </c:pt>
                <c:pt idx="394">
                  <c:v>41824</c:v>
                </c:pt>
                <c:pt idx="395">
                  <c:v>41827</c:v>
                </c:pt>
                <c:pt idx="396">
                  <c:v>41828</c:v>
                </c:pt>
                <c:pt idx="397">
                  <c:v>41829</c:v>
                </c:pt>
                <c:pt idx="398">
                  <c:v>41830</c:v>
                </c:pt>
                <c:pt idx="399">
                  <c:v>41831</c:v>
                </c:pt>
                <c:pt idx="400">
                  <c:v>41834</c:v>
                </c:pt>
                <c:pt idx="401">
                  <c:v>41835</c:v>
                </c:pt>
                <c:pt idx="402">
                  <c:v>41836</c:v>
                </c:pt>
                <c:pt idx="403">
                  <c:v>41837</c:v>
                </c:pt>
                <c:pt idx="404">
                  <c:v>41838</c:v>
                </c:pt>
                <c:pt idx="405">
                  <c:v>41841</c:v>
                </c:pt>
                <c:pt idx="406">
                  <c:v>41842</c:v>
                </c:pt>
                <c:pt idx="407">
                  <c:v>41843</c:v>
                </c:pt>
                <c:pt idx="408">
                  <c:v>41844</c:v>
                </c:pt>
                <c:pt idx="409">
                  <c:v>41845</c:v>
                </c:pt>
                <c:pt idx="410">
                  <c:v>41848</c:v>
                </c:pt>
                <c:pt idx="411">
                  <c:v>41849</c:v>
                </c:pt>
                <c:pt idx="412">
                  <c:v>41850</c:v>
                </c:pt>
                <c:pt idx="413">
                  <c:v>41851</c:v>
                </c:pt>
                <c:pt idx="414">
                  <c:v>41852</c:v>
                </c:pt>
                <c:pt idx="415">
                  <c:v>41855</c:v>
                </c:pt>
                <c:pt idx="416">
                  <c:v>41856</c:v>
                </c:pt>
                <c:pt idx="417">
                  <c:v>41857</c:v>
                </c:pt>
                <c:pt idx="418">
                  <c:v>41858</c:v>
                </c:pt>
                <c:pt idx="419">
                  <c:v>41859</c:v>
                </c:pt>
                <c:pt idx="420">
                  <c:v>41862</c:v>
                </c:pt>
                <c:pt idx="421">
                  <c:v>41863</c:v>
                </c:pt>
                <c:pt idx="422">
                  <c:v>41864</c:v>
                </c:pt>
                <c:pt idx="423">
                  <c:v>41865</c:v>
                </c:pt>
                <c:pt idx="424">
                  <c:v>41866</c:v>
                </c:pt>
                <c:pt idx="425">
                  <c:v>41869</c:v>
                </c:pt>
                <c:pt idx="426">
                  <c:v>41870</c:v>
                </c:pt>
                <c:pt idx="427">
                  <c:v>41871</c:v>
                </c:pt>
                <c:pt idx="428">
                  <c:v>41872</c:v>
                </c:pt>
                <c:pt idx="429">
                  <c:v>41873</c:v>
                </c:pt>
                <c:pt idx="430">
                  <c:v>41876</c:v>
                </c:pt>
                <c:pt idx="431">
                  <c:v>41877</c:v>
                </c:pt>
                <c:pt idx="432">
                  <c:v>41878</c:v>
                </c:pt>
                <c:pt idx="433">
                  <c:v>41879</c:v>
                </c:pt>
                <c:pt idx="434">
                  <c:v>41880</c:v>
                </c:pt>
                <c:pt idx="435">
                  <c:v>41883</c:v>
                </c:pt>
                <c:pt idx="436">
                  <c:v>41884</c:v>
                </c:pt>
                <c:pt idx="437">
                  <c:v>41885</c:v>
                </c:pt>
                <c:pt idx="438">
                  <c:v>41886</c:v>
                </c:pt>
                <c:pt idx="439">
                  <c:v>41887</c:v>
                </c:pt>
                <c:pt idx="440">
                  <c:v>41890</c:v>
                </c:pt>
                <c:pt idx="441">
                  <c:v>41891</c:v>
                </c:pt>
                <c:pt idx="442">
                  <c:v>41892</c:v>
                </c:pt>
                <c:pt idx="443">
                  <c:v>41893</c:v>
                </c:pt>
                <c:pt idx="444">
                  <c:v>41894</c:v>
                </c:pt>
                <c:pt idx="445">
                  <c:v>41897</c:v>
                </c:pt>
                <c:pt idx="446">
                  <c:v>41898</c:v>
                </c:pt>
                <c:pt idx="447">
                  <c:v>41899</c:v>
                </c:pt>
                <c:pt idx="448">
                  <c:v>41900</c:v>
                </c:pt>
                <c:pt idx="449">
                  <c:v>41901</c:v>
                </c:pt>
                <c:pt idx="450">
                  <c:v>41904</c:v>
                </c:pt>
                <c:pt idx="451">
                  <c:v>41905</c:v>
                </c:pt>
                <c:pt idx="452">
                  <c:v>41906</c:v>
                </c:pt>
                <c:pt idx="453">
                  <c:v>41907</c:v>
                </c:pt>
                <c:pt idx="454">
                  <c:v>41908</c:v>
                </c:pt>
                <c:pt idx="455">
                  <c:v>41911</c:v>
                </c:pt>
                <c:pt idx="456">
                  <c:v>41912</c:v>
                </c:pt>
                <c:pt idx="457">
                  <c:v>41913</c:v>
                </c:pt>
                <c:pt idx="458">
                  <c:v>41914</c:v>
                </c:pt>
                <c:pt idx="459">
                  <c:v>41915</c:v>
                </c:pt>
                <c:pt idx="460">
                  <c:v>41918</c:v>
                </c:pt>
                <c:pt idx="461">
                  <c:v>41919</c:v>
                </c:pt>
                <c:pt idx="462">
                  <c:v>41920</c:v>
                </c:pt>
                <c:pt idx="463">
                  <c:v>41921</c:v>
                </c:pt>
                <c:pt idx="464">
                  <c:v>41922</c:v>
                </c:pt>
                <c:pt idx="465">
                  <c:v>41925</c:v>
                </c:pt>
                <c:pt idx="466">
                  <c:v>41926</c:v>
                </c:pt>
                <c:pt idx="467">
                  <c:v>41927</c:v>
                </c:pt>
                <c:pt idx="468">
                  <c:v>41928</c:v>
                </c:pt>
                <c:pt idx="469">
                  <c:v>41929</c:v>
                </c:pt>
                <c:pt idx="470">
                  <c:v>41932</c:v>
                </c:pt>
                <c:pt idx="471">
                  <c:v>41933</c:v>
                </c:pt>
                <c:pt idx="472">
                  <c:v>41934</c:v>
                </c:pt>
                <c:pt idx="473">
                  <c:v>41935</c:v>
                </c:pt>
                <c:pt idx="474">
                  <c:v>41936</c:v>
                </c:pt>
                <c:pt idx="475">
                  <c:v>41939</c:v>
                </c:pt>
                <c:pt idx="476">
                  <c:v>41940</c:v>
                </c:pt>
                <c:pt idx="477">
                  <c:v>41941</c:v>
                </c:pt>
                <c:pt idx="478">
                  <c:v>41942</c:v>
                </c:pt>
                <c:pt idx="479">
                  <c:v>41943</c:v>
                </c:pt>
                <c:pt idx="480">
                  <c:v>41946</c:v>
                </c:pt>
                <c:pt idx="481">
                  <c:v>41947</c:v>
                </c:pt>
                <c:pt idx="482">
                  <c:v>41948</c:v>
                </c:pt>
                <c:pt idx="483">
                  <c:v>41949</c:v>
                </c:pt>
                <c:pt idx="484">
                  <c:v>41950</c:v>
                </c:pt>
                <c:pt idx="485">
                  <c:v>41953</c:v>
                </c:pt>
                <c:pt idx="486">
                  <c:v>41954</c:v>
                </c:pt>
                <c:pt idx="487">
                  <c:v>41955</c:v>
                </c:pt>
                <c:pt idx="488">
                  <c:v>41956</c:v>
                </c:pt>
                <c:pt idx="489">
                  <c:v>41957</c:v>
                </c:pt>
                <c:pt idx="490">
                  <c:v>41960</c:v>
                </c:pt>
                <c:pt idx="491">
                  <c:v>41961</c:v>
                </c:pt>
                <c:pt idx="492">
                  <c:v>41962</c:v>
                </c:pt>
                <c:pt idx="493">
                  <c:v>41963</c:v>
                </c:pt>
                <c:pt idx="494">
                  <c:v>41964</c:v>
                </c:pt>
                <c:pt idx="495">
                  <c:v>41967</c:v>
                </c:pt>
                <c:pt idx="496">
                  <c:v>41968</c:v>
                </c:pt>
                <c:pt idx="497">
                  <c:v>41969</c:v>
                </c:pt>
                <c:pt idx="498">
                  <c:v>41970</c:v>
                </c:pt>
                <c:pt idx="499">
                  <c:v>41971</c:v>
                </c:pt>
                <c:pt idx="500">
                  <c:v>41974</c:v>
                </c:pt>
                <c:pt idx="501">
                  <c:v>41975</c:v>
                </c:pt>
                <c:pt idx="502">
                  <c:v>41976</c:v>
                </c:pt>
                <c:pt idx="503">
                  <c:v>41977</c:v>
                </c:pt>
                <c:pt idx="504">
                  <c:v>41978</c:v>
                </c:pt>
                <c:pt idx="505">
                  <c:v>41981</c:v>
                </c:pt>
                <c:pt idx="506">
                  <c:v>41982</c:v>
                </c:pt>
                <c:pt idx="507">
                  <c:v>41983</c:v>
                </c:pt>
                <c:pt idx="508">
                  <c:v>41984</c:v>
                </c:pt>
                <c:pt idx="509">
                  <c:v>41985</c:v>
                </c:pt>
                <c:pt idx="510">
                  <c:v>41988</c:v>
                </c:pt>
                <c:pt idx="511">
                  <c:v>41989</c:v>
                </c:pt>
                <c:pt idx="512">
                  <c:v>41990</c:v>
                </c:pt>
                <c:pt idx="513">
                  <c:v>41991</c:v>
                </c:pt>
                <c:pt idx="514">
                  <c:v>41992</c:v>
                </c:pt>
                <c:pt idx="515">
                  <c:v>41995</c:v>
                </c:pt>
                <c:pt idx="516">
                  <c:v>41996</c:v>
                </c:pt>
                <c:pt idx="517">
                  <c:v>41997</c:v>
                </c:pt>
                <c:pt idx="518">
                  <c:v>41998</c:v>
                </c:pt>
                <c:pt idx="519">
                  <c:v>41999</c:v>
                </c:pt>
                <c:pt idx="520">
                  <c:v>42002</c:v>
                </c:pt>
                <c:pt idx="521">
                  <c:v>42003</c:v>
                </c:pt>
                <c:pt idx="522">
                  <c:v>42004</c:v>
                </c:pt>
                <c:pt idx="523">
                  <c:v>42005</c:v>
                </c:pt>
                <c:pt idx="524">
                  <c:v>42006</c:v>
                </c:pt>
                <c:pt idx="525">
                  <c:v>42009</c:v>
                </c:pt>
                <c:pt idx="526">
                  <c:v>42010</c:v>
                </c:pt>
                <c:pt idx="527">
                  <c:v>42011</c:v>
                </c:pt>
                <c:pt idx="528">
                  <c:v>42012</c:v>
                </c:pt>
                <c:pt idx="529">
                  <c:v>42013</c:v>
                </c:pt>
                <c:pt idx="530">
                  <c:v>42016</c:v>
                </c:pt>
                <c:pt idx="531">
                  <c:v>42017</c:v>
                </c:pt>
                <c:pt idx="532">
                  <c:v>42018</c:v>
                </c:pt>
                <c:pt idx="533">
                  <c:v>42019</c:v>
                </c:pt>
                <c:pt idx="534">
                  <c:v>42020</c:v>
                </c:pt>
                <c:pt idx="535">
                  <c:v>42023</c:v>
                </c:pt>
                <c:pt idx="536">
                  <c:v>42024</c:v>
                </c:pt>
                <c:pt idx="537">
                  <c:v>42025</c:v>
                </c:pt>
                <c:pt idx="538">
                  <c:v>42026</c:v>
                </c:pt>
                <c:pt idx="539">
                  <c:v>42027</c:v>
                </c:pt>
                <c:pt idx="540">
                  <c:v>42030</c:v>
                </c:pt>
                <c:pt idx="541">
                  <c:v>42031</c:v>
                </c:pt>
                <c:pt idx="542">
                  <c:v>42032</c:v>
                </c:pt>
                <c:pt idx="543">
                  <c:v>42033</c:v>
                </c:pt>
                <c:pt idx="544">
                  <c:v>42034</c:v>
                </c:pt>
                <c:pt idx="545">
                  <c:v>42037</c:v>
                </c:pt>
                <c:pt idx="546">
                  <c:v>42038</c:v>
                </c:pt>
                <c:pt idx="547">
                  <c:v>42039</c:v>
                </c:pt>
                <c:pt idx="548">
                  <c:v>42040</c:v>
                </c:pt>
                <c:pt idx="549">
                  <c:v>42041</c:v>
                </c:pt>
                <c:pt idx="550">
                  <c:v>42044</c:v>
                </c:pt>
                <c:pt idx="551">
                  <c:v>42045</c:v>
                </c:pt>
                <c:pt idx="552">
                  <c:v>42046</c:v>
                </c:pt>
                <c:pt idx="553">
                  <c:v>42047</c:v>
                </c:pt>
                <c:pt idx="554">
                  <c:v>42048</c:v>
                </c:pt>
                <c:pt idx="555">
                  <c:v>42051</c:v>
                </c:pt>
                <c:pt idx="556">
                  <c:v>42052</c:v>
                </c:pt>
                <c:pt idx="557">
                  <c:v>42053</c:v>
                </c:pt>
                <c:pt idx="558">
                  <c:v>42054</c:v>
                </c:pt>
                <c:pt idx="559">
                  <c:v>42055</c:v>
                </c:pt>
                <c:pt idx="560">
                  <c:v>42058</c:v>
                </c:pt>
                <c:pt idx="561">
                  <c:v>42059</c:v>
                </c:pt>
                <c:pt idx="562">
                  <c:v>42060</c:v>
                </c:pt>
                <c:pt idx="563">
                  <c:v>42061</c:v>
                </c:pt>
                <c:pt idx="564">
                  <c:v>42062</c:v>
                </c:pt>
                <c:pt idx="565">
                  <c:v>42065</c:v>
                </c:pt>
                <c:pt idx="566">
                  <c:v>42066</c:v>
                </c:pt>
                <c:pt idx="567">
                  <c:v>42067</c:v>
                </c:pt>
                <c:pt idx="568">
                  <c:v>42068</c:v>
                </c:pt>
                <c:pt idx="569">
                  <c:v>42069</c:v>
                </c:pt>
                <c:pt idx="570">
                  <c:v>42072</c:v>
                </c:pt>
                <c:pt idx="571">
                  <c:v>42073</c:v>
                </c:pt>
                <c:pt idx="572">
                  <c:v>42074</c:v>
                </c:pt>
                <c:pt idx="573">
                  <c:v>42075</c:v>
                </c:pt>
                <c:pt idx="574">
                  <c:v>42076</c:v>
                </c:pt>
                <c:pt idx="575">
                  <c:v>42079</c:v>
                </c:pt>
                <c:pt idx="576">
                  <c:v>42080</c:v>
                </c:pt>
                <c:pt idx="577">
                  <c:v>42081</c:v>
                </c:pt>
                <c:pt idx="578">
                  <c:v>42082</c:v>
                </c:pt>
                <c:pt idx="579">
                  <c:v>42083</c:v>
                </c:pt>
                <c:pt idx="580">
                  <c:v>42086</c:v>
                </c:pt>
                <c:pt idx="581">
                  <c:v>42087</c:v>
                </c:pt>
                <c:pt idx="582">
                  <c:v>42088</c:v>
                </c:pt>
                <c:pt idx="583">
                  <c:v>42089</c:v>
                </c:pt>
                <c:pt idx="584">
                  <c:v>42090</c:v>
                </c:pt>
                <c:pt idx="585">
                  <c:v>42093</c:v>
                </c:pt>
                <c:pt idx="586">
                  <c:v>42094</c:v>
                </c:pt>
                <c:pt idx="587">
                  <c:v>42095</c:v>
                </c:pt>
                <c:pt idx="588">
                  <c:v>42096</c:v>
                </c:pt>
                <c:pt idx="589">
                  <c:v>42097</c:v>
                </c:pt>
                <c:pt idx="590">
                  <c:v>42100</c:v>
                </c:pt>
                <c:pt idx="591">
                  <c:v>42101</c:v>
                </c:pt>
                <c:pt idx="592">
                  <c:v>42102</c:v>
                </c:pt>
                <c:pt idx="593">
                  <c:v>42103</c:v>
                </c:pt>
                <c:pt idx="594">
                  <c:v>42104</c:v>
                </c:pt>
                <c:pt idx="595">
                  <c:v>42107</c:v>
                </c:pt>
                <c:pt idx="596">
                  <c:v>42108</c:v>
                </c:pt>
                <c:pt idx="597">
                  <c:v>42109</c:v>
                </c:pt>
                <c:pt idx="598">
                  <c:v>42110</c:v>
                </c:pt>
                <c:pt idx="599">
                  <c:v>42111</c:v>
                </c:pt>
                <c:pt idx="600">
                  <c:v>42114</c:v>
                </c:pt>
                <c:pt idx="601">
                  <c:v>42115</c:v>
                </c:pt>
                <c:pt idx="602">
                  <c:v>42116</c:v>
                </c:pt>
                <c:pt idx="603">
                  <c:v>42117</c:v>
                </c:pt>
                <c:pt idx="604">
                  <c:v>42118</c:v>
                </c:pt>
                <c:pt idx="605">
                  <c:v>42121</c:v>
                </c:pt>
                <c:pt idx="606">
                  <c:v>42122</c:v>
                </c:pt>
                <c:pt idx="607">
                  <c:v>42123</c:v>
                </c:pt>
                <c:pt idx="608">
                  <c:v>42124</c:v>
                </c:pt>
                <c:pt idx="609">
                  <c:v>42125</c:v>
                </c:pt>
                <c:pt idx="610">
                  <c:v>42128</c:v>
                </c:pt>
                <c:pt idx="611">
                  <c:v>42129</c:v>
                </c:pt>
                <c:pt idx="612">
                  <c:v>42130</c:v>
                </c:pt>
                <c:pt idx="613">
                  <c:v>42131</c:v>
                </c:pt>
                <c:pt idx="614">
                  <c:v>42132</c:v>
                </c:pt>
                <c:pt idx="615">
                  <c:v>42135</c:v>
                </c:pt>
                <c:pt idx="616">
                  <c:v>42136</c:v>
                </c:pt>
                <c:pt idx="617">
                  <c:v>42137</c:v>
                </c:pt>
                <c:pt idx="618">
                  <c:v>42138</c:v>
                </c:pt>
                <c:pt idx="619">
                  <c:v>42139</c:v>
                </c:pt>
                <c:pt idx="620">
                  <c:v>42142</c:v>
                </c:pt>
                <c:pt idx="621">
                  <c:v>42143</c:v>
                </c:pt>
                <c:pt idx="622">
                  <c:v>42144</c:v>
                </c:pt>
                <c:pt idx="623">
                  <c:v>42145</c:v>
                </c:pt>
                <c:pt idx="624">
                  <c:v>42146</c:v>
                </c:pt>
                <c:pt idx="625">
                  <c:v>42149</c:v>
                </c:pt>
                <c:pt idx="626">
                  <c:v>42150</c:v>
                </c:pt>
                <c:pt idx="627">
                  <c:v>42151</c:v>
                </c:pt>
                <c:pt idx="628">
                  <c:v>42152</c:v>
                </c:pt>
                <c:pt idx="629">
                  <c:v>42153</c:v>
                </c:pt>
                <c:pt idx="630">
                  <c:v>42156</c:v>
                </c:pt>
                <c:pt idx="631">
                  <c:v>42157</c:v>
                </c:pt>
                <c:pt idx="632">
                  <c:v>42158</c:v>
                </c:pt>
                <c:pt idx="633">
                  <c:v>42159</c:v>
                </c:pt>
                <c:pt idx="634">
                  <c:v>42160</c:v>
                </c:pt>
                <c:pt idx="635">
                  <c:v>42163</c:v>
                </c:pt>
                <c:pt idx="636">
                  <c:v>42164</c:v>
                </c:pt>
                <c:pt idx="637">
                  <c:v>42165</c:v>
                </c:pt>
                <c:pt idx="638">
                  <c:v>42166</c:v>
                </c:pt>
                <c:pt idx="639">
                  <c:v>42167</c:v>
                </c:pt>
                <c:pt idx="640">
                  <c:v>42170</c:v>
                </c:pt>
                <c:pt idx="641">
                  <c:v>42171</c:v>
                </c:pt>
                <c:pt idx="642">
                  <c:v>42172</c:v>
                </c:pt>
                <c:pt idx="643">
                  <c:v>42173</c:v>
                </c:pt>
                <c:pt idx="644">
                  <c:v>42174</c:v>
                </c:pt>
                <c:pt idx="645">
                  <c:v>42177</c:v>
                </c:pt>
                <c:pt idx="646">
                  <c:v>42178</c:v>
                </c:pt>
                <c:pt idx="647">
                  <c:v>42179</c:v>
                </c:pt>
                <c:pt idx="648">
                  <c:v>42180</c:v>
                </c:pt>
                <c:pt idx="649">
                  <c:v>42181</c:v>
                </c:pt>
                <c:pt idx="650">
                  <c:v>42184</c:v>
                </c:pt>
                <c:pt idx="651">
                  <c:v>42185</c:v>
                </c:pt>
                <c:pt idx="652">
                  <c:v>42186</c:v>
                </c:pt>
                <c:pt idx="653">
                  <c:v>42187</c:v>
                </c:pt>
                <c:pt idx="654">
                  <c:v>42188</c:v>
                </c:pt>
                <c:pt idx="655">
                  <c:v>42191</c:v>
                </c:pt>
                <c:pt idx="656">
                  <c:v>42192</c:v>
                </c:pt>
                <c:pt idx="657">
                  <c:v>42193</c:v>
                </c:pt>
                <c:pt idx="658">
                  <c:v>42194</c:v>
                </c:pt>
                <c:pt idx="659">
                  <c:v>42195</c:v>
                </c:pt>
                <c:pt idx="660">
                  <c:v>42198</c:v>
                </c:pt>
                <c:pt idx="661">
                  <c:v>42199</c:v>
                </c:pt>
                <c:pt idx="662">
                  <c:v>42200</c:v>
                </c:pt>
                <c:pt idx="663">
                  <c:v>42201</c:v>
                </c:pt>
                <c:pt idx="664">
                  <c:v>42202</c:v>
                </c:pt>
                <c:pt idx="665">
                  <c:v>42205</c:v>
                </c:pt>
                <c:pt idx="666">
                  <c:v>42206</c:v>
                </c:pt>
                <c:pt idx="667">
                  <c:v>42207</c:v>
                </c:pt>
                <c:pt idx="668">
                  <c:v>42208</c:v>
                </c:pt>
                <c:pt idx="669">
                  <c:v>42209</c:v>
                </c:pt>
                <c:pt idx="670">
                  <c:v>42212</c:v>
                </c:pt>
                <c:pt idx="671">
                  <c:v>42213</c:v>
                </c:pt>
                <c:pt idx="672">
                  <c:v>42214</c:v>
                </c:pt>
                <c:pt idx="673">
                  <c:v>42215</c:v>
                </c:pt>
                <c:pt idx="674">
                  <c:v>42216</c:v>
                </c:pt>
                <c:pt idx="675">
                  <c:v>42219</c:v>
                </c:pt>
                <c:pt idx="676">
                  <c:v>42220</c:v>
                </c:pt>
                <c:pt idx="677">
                  <c:v>42221</c:v>
                </c:pt>
                <c:pt idx="678">
                  <c:v>42222</c:v>
                </c:pt>
                <c:pt idx="679">
                  <c:v>42223</c:v>
                </c:pt>
                <c:pt idx="680">
                  <c:v>42226</c:v>
                </c:pt>
                <c:pt idx="681">
                  <c:v>42227</c:v>
                </c:pt>
                <c:pt idx="682">
                  <c:v>42228</c:v>
                </c:pt>
                <c:pt idx="683">
                  <c:v>42229</c:v>
                </c:pt>
                <c:pt idx="684">
                  <c:v>42230</c:v>
                </c:pt>
                <c:pt idx="685">
                  <c:v>42233</c:v>
                </c:pt>
                <c:pt idx="686">
                  <c:v>42234</c:v>
                </c:pt>
                <c:pt idx="687">
                  <c:v>42235</c:v>
                </c:pt>
                <c:pt idx="688">
                  <c:v>42236</c:v>
                </c:pt>
                <c:pt idx="689">
                  <c:v>42237</c:v>
                </c:pt>
                <c:pt idx="690">
                  <c:v>42240</c:v>
                </c:pt>
                <c:pt idx="691">
                  <c:v>42241</c:v>
                </c:pt>
                <c:pt idx="692">
                  <c:v>42242</c:v>
                </c:pt>
                <c:pt idx="693">
                  <c:v>42243</c:v>
                </c:pt>
                <c:pt idx="694">
                  <c:v>42244</c:v>
                </c:pt>
                <c:pt idx="695">
                  <c:v>42247</c:v>
                </c:pt>
                <c:pt idx="696">
                  <c:v>42248</c:v>
                </c:pt>
                <c:pt idx="697">
                  <c:v>42249</c:v>
                </c:pt>
                <c:pt idx="698">
                  <c:v>42250</c:v>
                </c:pt>
                <c:pt idx="699">
                  <c:v>42251</c:v>
                </c:pt>
                <c:pt idx="700">
                  <c:v>42254</c:v>
                </c:pt>
                <c:pt idx="701">
                  <c:v>42255</c:v>
                </c:pt>
                <c:pt idx="702">
                  <c:v>42256</c:v>
                </c:pt>
                <c:pt idx="703">
                  <c:v>42257</c:v>
                </c:pt>
                <c:pt idx="704">
                  <c:v>42258</c:v>
                </c:pt>
                <c:pt idx="705">
                  <c:v>42261</c:v>
                </c:pt>
                <c:pt idx="706">
                  <c:v>42262</c:v>
                </c:pt>
                <c:pt idx="707">
                  <c:v>42263</c:v>
                </c:pt>
                <c:pt idx="708">
                  <c:v>42264</c:v>
                </c:pt>
                <c:pt idx="709">
                  <c:v>42265</c:v>
                </c:pt>
                <c:pt idx="710">
                  <c:v>42268</c:v>
                </c:pt>
                <c:pt idx="711">
                  <c:v>42269</c:v>
                </c:pt>
                <c:pt idx="712">
                  <c:v>42270</c:v>
                </c:pt>
                <c:pt idx="713">
                  <c:v>42271</c:v>
                </c:pt>
                <c:pt idx="714">
                  <c:v>42272</c:v>
                </c:pt>
                <c:pt idx="715">
                  <c:v>42275</c:v>
                </c:pt>
                <c:pt idx="716">
                  <c:v>42276</c:v>
                </c:pt>
                <c:pt idx="717">
                  <c:v>42277</c:v>
                </c:pt>
                <c:pt idx="718">
                  <c:v>42278</c:v>
                </c:pt>
                <c:pt idx="719">
                  <c:v>42279</c:v>
                </c:pt>
                <c:pt idx="720">
                  <c:v>42282</c:v>
                </c:pt>
                <c:pt idx="721">
                  <c:v>42283</c:v>
                </c:pt>
                <c:pt idx="722">
                  <c:v>42284</c:v>
                </c:pt>
                <c:pt idx="723">
                  <c:v>42285</c:v>
                </c:pt>
                <c:pt idx="724">
                  <c:v>42286</c:v>
                </c:pt>
                <c:pt idx="725">
                  <c:v>42289</c:v>
                </c:pt>
                <c:pt idx="726">
                  <c:v>42290</c:v>
                </c:pt>
                <c:pt idx="727">
                  <c:v>42291</c:v>
                </c:pt>
                <c:pt idx="728">
                  <c:v>42292</c:v>
                </c:pt>
                <c:pt idx="729">
                  <c:v>42293</c:v>
                </c:pt>
                <c:pt idx="730">
                  <c:v>42296</c:v>
                </c:pt>
                <c:pt idx="731">
                  <c:v>42297</c:v>
                </c:pt>
                <c:pt idx="732">
                  <c:v>42298</c:v>
                </c:pt>
                <c:pt idx="733">
                  <c:v>42299</c:v>
                </c:pt>
                <c:pt idx="734">
                  <c:v>42300</c:v>
                </c:pt>
                <c:pt idx="735">
                  <c:v>42303</c:v>
                </c:pt>
                <c:pt idx="736">
                  <c:v>42304</c:v>
                </c:pt>
                <c:pt idx="737">
                  <c:v>42305</c:v>
                </c:pt>
                <c:pt idx="738">
                  <c:v>42306</c:v>
                </c:pt>
                <c:pt idx="739">
                  <c:v>42307</c:v>
                </c:pt>
                <c:pt idx="740">
                  <c:v>42310</c:v>
                </c:pt>
                <c:pt idx="741">
                  <c:v>42311</c:v>
                </c:pt>
                <c:pt idx="742">
                  <c:v>42312</c:v>
                </c:pt>
                <c:pt idx="743">
                  <c:v>42313</c:v>
                </c:pt>
                <c:pt idx="744">
                  <c:v>42314</c:v>
                </c:pt>
                <c:pt idx="745">
                  <c:v>42317</c:v>
                </c:pt>
                <c:pt idx="746">
                  <c:v>42318</c:v>
                </c:pt>
                <c:pt idx="747">
                  <c:v>42319</c:v>
                </c:pt>
                <c:pt idx="748">
                  <c:v>42320</c:v>
                </c:pt>
                <c:pt idx="749">
                  <c:v>42321</c:v>
                </c:pt>
                <c:pt idx="750">
                  <c:v>42324</c:v>
                </c:pt>
                <c:pt idx="751">
                  <c:v>42325</c:v>
                </c:pt>
                <c:pt idx="752">
                  <c:v>42326</c:v>
                </c:pt>
                <c:pt idx="753">
                  <c:v>42327</c:v>
                </c:pt>
                <c:pt idx="754">
                  <c:v>42328</c:v>
                </c:pt>
                <c:pt idx="755">
                  <c:v>42331</c:v>
                </c:pt>
                <c:pt idx="756">
                  <c:v>42332</c:v>
                </c:pt>
                <c:pt idx="757">
                  <c:v>42333</c:v>
                </c:pt>
                <c:pt idx="758">
                  <c:v>42334</c:v>
                </c:pt>
                <c:pt idx="759">
                  <c:v>42335</c:v>
                </c:pt>
                <c:pt idx="760">
                  <c:v>42338</c:v>
                </c:pt>
                <c:pt idx="761">
                  <c:v>42339</c:v>
                </c:pt>
                <c:pt idx="762">
                  <c:v>42340</c:v>
                </c:pt>
                <c:pt idx="763">
                  <c:v>42341</c:v>
                </c:pt>
                <c:pt idx="764">
                  <c:v>42342</c:v>
                </c:pt>
                <c:pt idx="765">
                  <c:v>42345</c:v>
                </c:pt>
                <c:pt idx="766">
                  <c:v>42346</c:v>
                </c:pt>
                <c:pt idx="767">
                  <c:v>42347</c:v>
                </c:pt>
                <c:pt idx="768">
                  <c:v>42348</c:v>
                </c:pt>
                <c:pt idx="769">
                  <c:v>42349</c:v>
                </c:pt>
                <c:pt idx="770">
                  <c:v>42352</c:v>
                </c:pt>
                <c:pt idx="771">
                  <c:v>42353</c:v>
                </c:pt>
                <c:pt idx="772">
                  <c:v>42354</c:v>
                </c:pt>
                <c:pt idx="773">
                  <c:v>42355</c:v>
                </c:pt>
                <c:pt idx="774">
                  <c:v>42356</c:v>
                </c:pt>
                <c:pt idx="775">
                  <c:v>42359</c:v>
                </c:pt>
                <c:pt idx="776">
                  <c:v>42360</c:v>
                </c:pt>
                <c:pt idx="777">
                  <c:v>42361</c:v>
                </c:pt>
                <c:pt idx="778">
                  <c:v>42362</c:v>
                </c:pt>
                <c:pt idx="779">
                  <c:v>42363</c:v>
                </c:pt>
                <c:pt idx="780">
                  <c:v>42366</c:v>
                </c:pt>
                <c:pt idx="781">
                  <c:v>42367</c:v>
                </c:pt>
                <c:pt idx="782">
                  <c:v>42368</c:v>
                </c:pt>
                <c:pt idx="783">
                  <c:v>42369</c:v>
                </c:pt>
                <c:pt idx="784">
                  <c:v>42370</c:v>
                </c:pt>
                <c:pt idx="785">
                  <c:v>42373</c:v>
                </c:pt>
                <c:pt idx="786">
                  <c:v>42374</c:v>
                </c:pt>
                <c:pt idx="787">
                  <c:v>42375</c:v>
                </c:pt>
                <c:pt idx="788">
                  <c:v>42376</c:v>
                </c:pt>
                <c:pt idx="789">
                  <c:v>42377</c:v>
                </c:pt>
                <c:pt idx="790">
                  <c:v>42380</c:v>
                </c:pt>
                <c:pt idx="791">
                  <c:v>42381</c:v>
                </c:pt>
                <c:pt idx="792">
                  <c:v>42382</c:v>
                </c:pt>
                <c:pt idx="793">
                  <c:v>42383</c:v>
                </c:pt>
                <c:pt idx="794">
                  <c:v>42384</c:v>
                </c:pt>
                <c:pt idx="795">
                  <c:v>42387</c:v>
                </c:pt>
                <c:pt idx="796">
                  <c:v>42388</c:v>
                </c:pt>
                <c:pt idx="797">
                  <c:v>42389</c:v>
                </c:pt>
                <c:pt idx="798">
                  <c:v>42390</c:v>
                </c:pt>
                <c:pt idx="799">
                  <c:v>42391</c:v>
                </c:pt>
                <c:pt idx="800">
                  <c:v>42394</c:v>
                </c:pt>
                <c:pt idx="801">
                  <c:v>42395</c:v>
                </c:pt>
                <c:pt idx="802">
                  <c:v>42396</c:v>
                </c:pt>
                <c:pt idx="803">
                  <c:v>42397</c:v>
                </c:pt>
                <c:pt idx="804">
                  <c:v>42398</c:v>
                </c:pt>
                <c:pt idx="805">
                  <c:v>42401</c:v>
                </c:pt>
                <c:pt idx="806">
                  <c:v>42402</c:v>
                </c:pt>
                <c:pt idx="807">
                  <c:v>42403</c:v>
                </c:pt>
                <c:pt idx="808">
                  <c:v>42404</c:v>
                </c:pt>
                <c:pt idx="809">
                  <c:v>42405</c:v>
                </c:pt>
                <c:pt idx="810">
                  <c:v>42408</c:v>
                </c:pt>
                <c:pt idx="811">
                  <c:v>42409</c:v>
                </c:pt>
                <c:pt idx="812">
                  <c:v>42410</c:v>
                </c:pt>
                <c:pt idx="813">
                  <c:v>42411</c:v>
                </c:pt>
                <c:pt idx="814">
                  <c:v>42412</c:v>
                </c:pt>
                <c:pt idx="815">
                  <c:v>42415</c:v>
                </c:pt>
                <c:pt idx="816">
                  <c:v>42416</c:v>
                </c:pt>
                <c:pt idx="817">
                  <c:v>42417</c:v>
                </c:pt>
                <c:pt idx="818">
                  <c:v>42418</c:v>
                </c:pt>
                <c:pt idx="819">
                  <c:v>42419</c:v>
                </c:pt>
                <c:pt idx="820">
                  <c:v>42422</c:v>
                </c:pt>
                <c:pt idx="821">
                  <c:v>42423</c:v>
                </c:pt>
                <c:pt idx="822">
                  <c:v>42424</c:v>
                </c:pt>
                <c:pt idx="823">
                  <c:v>42425</c:v>
                </c:pt>
                <c:pt idx="824">
                  <c:v>42426</c:v>
                </c:pt>
                <c:pt idx="825">
                  <c:v>42429</c:v>
                </c:pt>
                <c:pt idx="826">
                  <c:v>42430</c:v>
                </c:pt>
                <c:pt idx="827">
                  <c:v>42431</c:v>
                </c:pt>
                <c:pt idx="828">
                  <c:v>42432</c:v>
                </c:pt>
                <c:pt idx="829">
                  <c:v>42433</c:v>
                </c:pt>
                <c:pt idx="830">
                  <c:v>42436</c:v>
                </c:pt>
                <c:pt idx="831">
                  <c:v>42437</c:v>
                </c:pt>
                <c:pt idx="832">
                  <c:v>42438</c:v>
                </c:pt>
                <c:pt idx="833">
                  <c:v>42439</c:v>
                </c:pt>
                <c:pt idx="834">
                  <c:v>42440</c:v>
                </c:pt>
                <c:pt idx="835">
                  <c:v>42443</c:v>
                </c:pt>
                <c:pt idx="836">
                  <c:v>42444</c:v>
                </c:pt>
                <c:pt idx="837">
                  <c:v>42445</c:v>
                </c:pt>
                <c:pt idx="838">
                  <c:v>42446</c:v>
                </c:pt>
                <c:pt idx="839">
                  <c:v>42447</c:v>
                </c:pt>
                <c:pt idx="840">
                  <c:v>42450</c:v>
                </c:pt>
                <c:pt idx="841">
                  <c:v>42451</c:v>
                </c:pt>
                <c:pt idx="842">
                  <c:v>42452</c:v>
                </c:pt>
                <c:pt idx="843">
                  <c:v>42453</c:v>
                </c:pt>
                <c:pt idx="844">
                  <c:v>42454</c:v>
                </c:pt>
                <c:pt idx="845">
                  <c:v>42457</c:v>
                </c:pt>
                <c:pt idx="846">
                  <c:v>42458</c:v>
                </c:pt>
                <c:pt idx="847">
                  <c:v>42459</c:v>
                </c:pt>
                <c:pt idx="848">
                  <c:v>42460</c:v>
                </c:pt>
                <c:pt idx="849">
                  <c:v>42461</c:v>
                </c:pt>
                <c:pt idx="850">
                  <c:v>42464</c:v>
                </c:pt>
                <c:pt idx="851">
                  <c:v>42465</c:v>
                </c:pt>
                <c:pt idx="852">
                  <c:v>42466</c:v>
                </c:pt>
                <c:pt idx="853">
                  <c:v>42467</c:v>
                </c:pt>
                <c:pt idx="854">
                  <c:v>42468</c:v>
                </c:pt>
                <c:pt idx="855">
                  <c:v>42471</c:v>
                </c:pt>
                <c:pt idx="856">
                  <c:v>42472</c:v>
                </c:pt>
                <c:pt idx="857">
                  <c:v>42473</c:v>
                </c:pt>
                <c:pt idx="858">
                  <c:v>42474</c:v>
                </c:pt>
                <c:pt idx="859">
                  <c:v>42475</c:v>
                </c:pt>
                <c:pt idx="860">
                  <c:v>42478</c:v>
                </c:pt>
                <c:pt idx="861">
                  <c:v>42479</c:v>
                </c:pt>
                <c:pt idx="862">
                  <c:v>42480</c:v>
                </c:pt>
                <c:pt idx="863">
                  <c:v>42481</c:v>
                </c:pt>
                <c:pt idx="864">
                  <c:v>42482</c:v>
                </c:pt>
                <c:pt idx="865">
                  <c:v>42485</c:v>
                </c:pt>
                <c:pt idx="866">
                  <c:v>42486</c:v>
                </c:pt>
                <c:pt idx="867">
                  <c:v>42487</c:v>
                </c:pt>
                <c:pt idx="868">
                  <c:v>42488</c:v>
                </c:pt>
                <c:pt idx="869">
                  <c:v>42489</c:v>
                </c:pt>
                <c:pt idx="870">
                  <c:v>42492</c:v>
                </c:pt>
                <c:pt idx="871">
                  <c:v>42493</c:v>
                </c:pt>
                <c:pt idx="872">
                  <c:v>42494</c:v>
                </c:pt>
                <c:pt idx="873">
                  <c:v>42495</c:v>
                </c:pt>
                <c:pt idx="874">
                  <c:v>42496</c:v>
                </c:pt>
                <c:pt idx="875">
                  <c:v>42499</c:v>
                </c:pt>
                <c:pt idx="876">
                  <c:v>42500</c:v>
                </c:pt>
                <c:pt idx="877">
                  <c:v>42501</c:v>
                </c:pt>
                <c:pt idx="878">
                  <c:v>42502</c:v>
                </c:pt>
                <c:pt idx="879">
                  <c:v>42503</c:v>
                </c:pt>
                <c:pt idx="880">
                  <c:v>42506</c:v>
                </c:pt>
                <c:pt idx="881">
                  <c:v>42507</c:v>
                </c:pt>
                <c:pt idx="882">
                  <c:v>42508</c:v>
                </c:pt>
                <c:pt idx="883">
                  <c:v>42509</c:v>
                </c:pt>
                <c:pt idx="884">
                  <c:v>42510</c:v>
                </c:pt>
                <c:pt idx="885">
                  <c:v>42513</c:v>
                </c:pt>
                <c:pt idx="886">
                  <c:v>42514</c:v>
                </c:pt>
                <c:pt idx="887">
                  <c:v>42515</c:v>
                </c:pt>
                <c:pt idx="888">
                  <c:v>42516</c:v>
                </c:pt>
                <c:pt idx="889">
                  <c:v>42517</c:v>
                </c:pt>
                <c:pt idx="890">
                  <c:v>42520</c:v>
                </c:pt>
                <c:pt idx="891">
                  <c:v>42521</c:v>
                </c:pt>
                <c:pt idx="892">
                  <c:v>42522</c:v>
                </c:pt>
                <c:pt idx="893">
                  <c:v>42523</c:v>
                </c:pt>
                <c:pt idx="894">
                  <c:v>42524</c:v>
                </c:pt>
                <c:pt idx="895">
                  <c:v>42527</c:v>
                </c:pt>
                <c:pt idx="896">
                  <c:v>42528</c:v>
                </c:pt>
                <c:pt idx="897">
                  <c:v>42529</c:v>
                </c:pt>
                <c:pt idx="898">
                  <c:v>42530</c:v>
                </c:pt>
                <c:pt idx="899">
                  <c:v>42531</c:v>
                </c:pt>
                <c:pt idx="900">
                  <c:v>42534</c:v>
                </c:pt>
                <c:pt idx="901">
                  <c:v>42535</c:v>
                </c:pt>
                <c:pt idx="902">
                  <c:v>42536</c:v>
                </c:pt>
                <c:pt idx="903">
                  <c:v>42537</c:v>
                </c:pt>
                <c:pt idx="904">
                  <c:v>42538</c:v>
                </c:pt>
                <c:pt idx="905">
                  <c:v>42541</c:v>
                </c:pt>
                <c:pt idx="906">
                  <c:v>42542</c:v>
                </c:pt>
                <c:pt idx="907">
                  <c:v>42543</c:v>
                </c:pt>
                <c:pt idx="908">
                  <c:v>42544</c:v>
                </c:pt>
                <c:pt idx="909">
                  <c:v>42545</c:v>
                </c:pt>
                <c:pt idx="910">
                  <c:v>42548</c:v>
                </c:pt>
                <c:pt idx="911">
                  <c:v>42549</c:v>
                </c:pt>
                <c:pt idx="912">
                  <c:v>42550</c:v>
                </c:pt>
                <c:pt idx="913">
                  <c:v>42551</c:v>
                </c:pt>
                <c:pt idx="914">
                  <c:v>42552</c:v>
                </c:pt>
                <c:pt idx="915">
                  <c:v>42555</c:v>
                </c:pt>
                <c:pt idx="916">
                  <c:v>42556</c:v>
                </c:pt>
                <c:pt idx="917">
                  <c:v>42557</c:v>
                </c:pt>
                <c:pt idx="918">
                  <c:v>42558</c:v>
                </c:pt>
                <c:pt idx="919">
                  <c:v>42559</c:v>
                </c:pt>
                <c:pt idx="920">
                  <c:v>42562</c:v>
                </c:pt>
                <c:pt idx="921">
                  <c:v>42563</c:v>
                </c:pt>
                <c:pt idx="922">
                  <c:v>42564</c:v>
                </c:pt>
                <c:pt idx="923">
                  <c:v>42565</c:v>
                </c:pt>
                <c:pt idx="924">
                  <c:v>42566</c:v>
                </c:pt>
                <c:pt idx="925">
                  <c:v>42569</c:v>
                </c:pt>
                <c:pt idx="926">
                  <c:v>42570</c:v>
                </c:pt>
                <c:pt idx="927">
                  <c:v>42571</c:v>
                </c:pt>
                <c:pt idx="928">
                  <c:v>42572</c:v>
                </c:pt>
                <c:pt idx="929">
                  <c:v>42573</c:v>
                </c:pt>
                <c:pt idx="930">
                  <c:v>42576</c:v>
                </c:pt>
                <c:pt idx="931">
                  <c:v>42577</c:v>
                </c:pt>
                <c:pt idx="932">
                  <c:v>42578</c:v>
                </c:pt>
                <c:pt idx="933">
                  <c:v>42579</c:v>
                </c:pt>
                <c:pt idx="934">
                  <c:v>42580</c:v>
                </c:pt>
                <c:pt idx="935">
                  <c:v>42583</c:v>
                </c:pt>
                <c:pt idx="936">
                  <c:v>42584</c:v>
                </c:pt>
                <c:pt idx="937">
                  <c:v>42585</c:v>
                </c:pt>
                <c:pt idx="938">
                  <c:v>42586</c:v>
                </c:pt>
                <c:pt idx="939">
                  <c:v>42587</c:v>
                </c:pt>
                <c:pt idx="940">
                  <c:v>42590</c:v>
                </c:pt>
                <c:pt idx="941">
                  <c:v>42591</c:v>
                </c:pt>
                <c:pt idx="942">
                  <c:v>42592</c:v>
                </c:pt>
                <c:pt idx="943">
                  <c:v>42593</c:v>
                </c:pt>
                <c:pt idx="944">
                  <c:v>42594</c:v>
                </c:pt>
                <c:pt idx="945">
                  <c:v>42597</c:v>
                </c:pt>
                <c:pt idx="946">
                  <c:v>42598</c:v>
                </c:pt>
                <c:pt idx="947">
                  <c:v>42599</c:v>
                </c:pt>
                <c:pt idx="948">
                  <c:v>42600</c:v>
                </c:pt>
                <c:pt idx="949">
                  <c:v>42601</c:v>
                </c:pt>
                <c:pt idx="950">
                  <c:v>42604</c:v>
                </c:pt>
                <c:pt idx="951">
                  <c:v>42605</c:v>
                </c:pt>
                <c:pt idx="952">
                  <c:v>42606</c:v>
                </c:pt>
                <c:pt idx="953">
                  <c:v>42607</c:v>
                </c:pt>
                <c:pt idx="954">
                  <c:v>42608</c:v>
                </c:pt>
                <c:pt idx="955">
                  <c:v>42611</c:v>
                </c:pt>
                <c:pt idx="956">
                  <c:v>42612</c:v>
                </c:pt>
                <c:pt idx="957">
                  <c:v>42613</c:v>
                </c:pt>
              </c:numCache>
            </c:numRef>
          </c:cat>
          <c:val>
            <c:numRef>
              <c:f>'Currency '!$Q$2:$Q$959</c:f>
              <c:numCache>
                <c:formatCode>General</c:formatCode>
                <c:ptCount val="958"/>
                <c:pt idx="0">
                  <c:v>0</c:v>
                </c:pt>
                <c:pt idx="1">
                  <c:v>0</c:v>
                </c:pt>
                <c:pt idx="2">
                  <c:v>1.2107329842931855</c:v>
                </c:pt>
                <c:pt idx="3">
                  <c:v>1.2761780104711944</c:v>
                </c:pt>
                <c:pt idx="4">
                  <c:v>0.68717277486910111</c:v>
                </c:pt>
                <c:pt idx="5">
                  <c:v>0.71989528795811153</c:v>
                </c:pt>
                <c:pt idx="6">
                  <c:v>0.7853403141361206</c:v>
                </c:pt>
                <c:pt idx="7">
                  <c:v>0.62172774869109204</c:v>
                </c:pt>
                <c:pt idx="8">
                  <c:v>1.1780104712041866</c:v>
                </c:pt>
                <c:pt idx="9">
                  <c:v>0.85078534031412978</c:v>
                </c:pt>
                <c:pt idx="10">
                  <c:v>0.98167539267014792</c:v>
                </c:pt>
                <c:pt idx="11">
                  <c:v>0.91623036649213874</c:v>
                </c:pt>
                <c:pt idx="12">
                  <c:v>0.7853403141361206</c:v>
                </c:pt>
                <c:pt idx="13">
                  <c:v>1.1125654450261777</c:v>
                </c:pt>
                <c:pt idx="14">
                  <c:v>0.91623036649213874</c:v>
                </c:pt>
                <c:pt idx="15">
                  <c:v>0.94895287958114904</c:v>
                </c:pt>
                <c:pt idx="16">
                  <c:v>1.0471204188481684</c:v>
                </c:pt>
                <c:pt idx="17">
                  <c:v>1.2761780104711944</c:v>
                </c:pt>
                <c:pt idx="18">
                  <c:v>1.5706806282722525</c:v>
                </c:pt>
                <c:pt idx="19">
                  <c:v>1.7015706806282709</c:v>
                </c:pt>
                <c:pt idx="20">
                  <c:v>1.2107329842931855</c:v>
                </c:pt>
                <c:pt idx="21">
                  <c:v>1.6688481675392604</c:v>
                </c:pt>
                <c:pt idx="22">
                  <c:v>1.7997382198952787</c:v>
                </c:pt>
                <c:pt idx="23">
                  <c:v>1.7670157068062802</c:v>
                </c:pt>
                <c:pt idx="24">
                  <c:v>2.2905759162303645</c:v>
                </c:pt>
                <c:pt idx="25">
                  <c:v>1.6034031413612517</c:v>
                </c:pt>
                <c:pt idx="26">
                  <c:v>1.9633507853403072</c:v>
                </c:pt>
                <c:pt idx="27">
                  <c:v>1.5379581151832424</c:v>
                </c:pt>
                <c:pt idx="28">
                  <c:v>1.1125654450261777</c:v>
                </c:pt>
                <c:pt idx="29">
                  <c:v>1.3089005235602049</c:v>
                </c:pt>
                <c:pt idx="30">
                  <c:v>1.3416230366492152</c:v>
                </c:pt>
                <c:pt idx="31">
                  <c:v>1.7342931937172696</c:v>
                </c:pt>
                <c:pt idx="32">
                  <c:v>1.6688481675392604</c:v>
                </c:pt>
                <c:pt idx="33">
                  <c:v>1.4397905759162231</c:v>
                </c:pt>
                <c:pt idx="34">
                  <c:v>1.374345549738214</c:v>
                </c:pt>
                <c:pt idx="35">
                  <c:v>1.4070680628272241</c:v>
                </c:pt>
                <c:pt idx="36">
                  <c:v>1.5706806282722525</c:v>
                </c:pt>
                <c:pt idx="37">
                  <c:v>1.2761780104711944</c:v>
                </c:pt>
                <c:pt idx="38">
                  <c:v>0.3272251308900454</c:v>
                </c:pt>
                <c:pt idx="39">
                  <c:v>0.52356020942408421</c:v>
                </c:pt>
                <c:pt idx="40">
                  <c:v>0.49083769633507396</c:v>
                </c:pt>
                <c:pt idx="41">
                  <c:v>-0.32722513089005706</c:v>
                </c:pt>
                <c:pt idx="42">
                  <c:v>6.5445026178009083E-2</c:v>
                </c:pt>
                <c:pt idx="43">
                  <c:v>-0.13089005235602977</c:v>
                </c:pt>
                <c:pt idx="44">
                  <c:v>-0.35994764397906737</c:v>
                </c:pt>
                <c:pt idx="45">
                  <c:v>-0.71989528795812319</c:v>
                </c:pt>
                <c:pt idx="46">
                  <c:v>-0.35994764397906737</c:v>
                </c:pt>
                <c:pt idx="47">
                  <c:v>-0.65445026178011412</c:v>
                </c:pt>
                <c:pt idx="48">
                  <c:v>-0.55628272251309463</c:v>
                </c:pt>
                <c:pt idx="49">
                  <c:v>-0.75261780104712184</c:v>
                </c:pt>
                <c:pt idx="50">
                  <c:v>-0.52356020942408421</c:v>
                </c:pt>
                <c:pt idx="51">
                  <c:v>-0.52356020942408421</c:v>
                </c:pt>
                <c:pt idx="52">
                  <c:v>-0.78534031413613226</c:v>
                </c:pt>
                <c:pt idx="53">
                  <c:v>-0.55628272251309463</c:v>
                </c:pt>
                <c:pt idx="54">
                  <c:v>-0.32722513089005706</c:v>
                </c:pt>
                <c:pt idx="55">
                  <c:v>-0.81806282722513091</c:v>
                </c:pt>
                <c:pt idx="56">
                  <c:v>-1.4397905759162346</c:v>
                </c:pt>
                <c:pt idx="57">
                  <c:v>-1.0471204188481684</c:v>
                </c:pt>
                <c:pt idx="58">
                  <c:v>-1.2434554973822074</c:v>
                </c:pt>
                <c:pt idx="59">
                  <c:v>-0.91623036649215028</c:v>
                </c:pt>
                <c:pt idx="60">
                  <c:v>-1.1125654450261777</c:v>
                </c:pt>
                <c:pt idx="61">
                  <c:v>-1.0471204188481684</c:v>
                </c:pt>
                <c:pt idx="62">
                  <c:v>-1.6034031413612631</c:v>
                </c:pt>
                <c:pt idx="63">
                  <c:v>-1.7342931937172814</c:v>
                </c:pt>
                <c:pt idx="64">
                  <c:v>-1.6688481675392723</c:v>
                </c:pt>
                <c:pt idx="65">
                  <c:v>-1.7015706806282709</c:v>
                </c:pt>
                <c:pt idx="66">
                  <c:v>-2.4214659685863942</c:v>
                </c:pt>
                <c:pt idx="67">
                  <c:v>-3.3704188481675432</c:v>
                </c:pt>
                <c:pt idx="68">
                  <c:v>-3.5340314136125719</c:v>
                </c:pt>
                <c:pt idx="69">
                  <c:v>-3.2395287958115251</c:v>
                </c:pt>
                <c:pt idx="70">
                  <c:v>-2.3232984293193746</c:v>
                </c:pt>
                <c:pt idx="71">
                  <c:v>-1.5379581151832542</c:v>
                </c:pt>
                <c:pt idx="72">
                  <c:v>-1.0471204188481684</c:v>
                </c:pt>
                <c:pt idx="73">
                  <c:v>-0.88350785340314009</c:v>
                </c:pt>
                <c:pt idx="74">
                  <c:v>-1.7670157068062915</c:v>
                </c:pt>
                <c:pt idx="75">
                  <c:v>-2.8141361256544601</c:v>
                </c:pt>
                <c:pt idx="76">
                  <c:v>-2.4214659685863942</c:v>
                </c:pt>
                <c:pt idx="77">
                  <c:v>-4.2212041884816847</c:v>
                </c:pt>
                <c:pt idx="78">
                  <c:v>-3.3704188481675432</c:v>
                </c:pt>
                <c:pt idx="79">
                  <c:v>-3.8285340314136183</c:v>
                </c:pt>
                <c:pt idx="80">
                  <c:v>-3.3376963350785327</c:v>
                </c:pt>
                <c:pt idx="81">
                  <c:v>-3.4358638743455523</c:v>
                </c:pt>
                <c:pt idx="82">
                  <c:v>-2.9777486910994773</c:v>
                </c:pt>
                <c:pt idx="83">
                  <c:v>-1.9633507853403189</c:v>
                </c:pt>
                <c:pt idx="84">
                  <c:v>-2.3560209424083851</c:v>
                </c:pt>
                <c:pt idx="85">
                  <c:v>-1.2434554973822074</c:v>
                </c:pt>
                <c:pt idx="86">
                  <c:v>-1.6688481675392723</c:v>
                </c:pt>
                <c:pt idx="87">
                  <c:v>-2.5196335078534018</c:v>
                </c:pt>
                <c:pt idx="88">
                  <c:v>-2.0942408376963368</c:v>
                </c:pt>
                <c:pt idx="89">
                  <c:v>-1.5706806282722525</c:v>
                </c:pt>
                <c:pt idx="90">
                  <c:v>-1.5706806282722525</c:v>
                </c:pt>
                <c:pt idx="91">
                  <c:v>-1.5706806282722525</c:v>
                </c:pt>
                <c:pt idx="92">
                  <c:v>-1.7670157068062915</c:v>
                </c:pt>
                <c:pt idx="93">
                  <c:v>-1.8979057591623099</c:v>
                </c:pt>
                <c:pt idx="94">
                  <c:v>-2.8141361256544601</c:v>
                </c:pt>
                <c:pt idx="95">
                  <c:v>-2.5523560209424123</c:v>
                </c:pt>
                <c:pt idx="96">
                  <c:v>-2.5523560209424123</c:v>
                </c:pt>
                <c:pt idx="97">
                  <c:v>-3.1086387434555069</c:v>
                </c:pt>
                <c:pt idx="98">
                  <c:v>-2.5523560209424123</c:v>
                </c:pt>
                <c:pt idx="99">
                  <c:v>-2.8795811518324692</c:v>
                </c:pt>
                <c:pt idx="100">
                  <c:v>-2.290575916230376</c:v>
                </c:pt>
                <c:pt idx="101">
                  <c:v>-2.1596858638743459</c:v>
                </c:pt>
                <c:pt idx="102">
                  <c:v>-2.3560209424083851</c:v>
                </c:pt>
                <c:pt idx="103">
                  <c:v>-2.7159685863874405</c:v>
                </c:pt>
                <c:pt idx="104">
                  <c:v>-2.7159685863874405</c:v>
                </c:pt>
                <c:pt idx="105">
                  <c:v>-2.6178010471204214</c:v>
                </c:pt>
                <c:pt idx="106">
                  <c:v>-3.0431937172774859</c:v>
                </c:pt>
                <c:pt idx="107">
                  <c:v>-3.5013089005235614</c:v>
                </c:pt>
                <c:pt idx="108">
                  <c:v>-3.7630890052356092</c:v>
                </c:pt>
                <c:pt idx="109">
                  <c:v>-4.3193717277486918</c:v>
                </c:pt>
                <c:pt idx="110">
                  <c:v>-4.0248691099476455</c:v>
                </c:pt>
                <c:pt idx="111">
                  <c:v>-4.5484293193717305</c:v>
                </c:pt>
                <c:pt idx="112">
                  <c:v>-5.3337696335078499</c:v>
                </c:pt>
                <c:pt idx="113">
                  <c:v>-5.3337696335078499</c:v>
                </c:pt>
                <c:pt idx="114">
                  <c:v>-5.2356020942408303</c:v>
                </c:pt>
                <c:pt idx="115">
                  <c:v>-5.6937172774869058</c:v>
                </c:pt>
                <c:pt idx="116">
                  <c:v>-6.0863874345549833</c:v>
                </c:pt>
                <c:pt idx="117">
                  <c:v>-5.3664921465968725</c:v>
                </c:pt>
                <c:pt idx="118">
                  <c:v>-4.6138743455497382</c:v>
                </c:pt>
                <c:pt idx="119">
                  <c:v>-3.7958115183246077</c:v>
                </c:pt>
                <c:pt idx="120">
                  <c:v>-3.8612565445026172</c:v>
                </c:pt>
                <c:pt idx="121">
                  <c:v>-4.6793193717277477</c:v>
                </c:pt>
                <c:pt idx="122">
                  <c:v>-5.5301047120418891</c:v>
                </c:pt>
                <c:pt idx="123">
                  <c:v>-7.4934554973822083</c:v>
                </c:pt>
                <c:pt idx="124">
                  <c:v>-7.3952879581151887</c:v>
                </c:pt>
                <c:pt idx="125">
                  <c:v>-7.7552356020942446</c:v>
                </c:pt>
                <c:pt idx="126">
                  <c:v>-7.4934554973822083</c:v>
                </c:pt>
                <c:pt idx="127">
                  <c:v>-7.8534031413612633</c:v>
                </c:pt>
                <c:pt idx="128">
                  <c:v>-7.2316753926701711</c:v>
                </c:pt>
                <c:pt idx="129">
                  <c:v>-7.4607329842932097</c:v>
                </c:pt>
                <c:pt idx="130">
                  <c:v>-7.8861256544502627</c:v>
                </c:pt>
                <c:pt idx="131">
                  <c:v>-8.3442408376963364</c:v>
                </c:pt>
                <c:pt idx="132">
                  <c:v>-8.4424083769633569</c:v>
                </c:pt>
                <c:pt idx="133">
                  <c:v>-8.6387434554973961</c:v>
                </c:pt>
                <c:pt idx="134">
                  <c:v>-9.0314136125654496</c:v>
                </c:pt>
                <c:pt idx="135">
                  <c:v>-8.6387434554973961</c:v>
                </c:pt>
                <c:pt idx="136">
                  <c:v>-8.0824607329843019</c:v>
                </c:pt>
                <c:pt idx="137">
                  <c:v>-7.7225130890052451</c:v>
                </c:pt>
                <c:pt idx="138">
                  <c:v>-6.6099476439790568</c:v>
                </c:pt>
                <c:pt idx="139">
                  <c:v>-6.7408376963350749</c:v>
                </c:pt>
                <c:pt idx="140">
                  <c:v>-6.6753926701570769</c:v>
                </c:pt>
                <c:pt idx="141">
                  <c:v>-6.1518324607329813</c:v>
                </c:pt>
                <c:pt idx="142">
                  <c:v>-5.8246073298429479</c:v>
                </c:pt>
                <c:pt idx="143">
                  <c:v>-6.2500000000000018</c:v>
                </c:pt>
                <c:pt idx="144">
                  <c:v>-5.9227748691099436</c:v>
                </c:pt>
                <c:pt idx="145">
                  <c:v>-5.7264397905759283</c:v>
                </c:pt>
                <c:pt idx="146">
                  <c:v>-5.7918848167539254</c:v>
                </c:pt>
                <c:pt idx="147">
                  <c:v>-6.1845549738220029</c:v>
                </c:pt>
                <c:pt idx="148">
                  <c:v>-6.9698952879581126</c:v>
                </c:pt>
                <c:pt idx="149">
                  <c:v>-7.3952879581151887</c:v>
                </c:pt>
                <c:pt idx="150">
                  <c:v>-7.3952879581151887</c:v>
                </c:pt>
                <c:pt idx="151">
                  <c:v>-7.8861256544502627</c:v>
                </c:pt>
                <c:pt idx="152">
                  <c:v>-7.9842931937172814</c:v>
                </c:pt>
                <c:pt idx="153">
                  <c:v>-8.2787958115183393</c:v>
                </c:pt>
                <c:pt idx="154">
                  <c:v>-7.3952879581151887</c:v>
                </c:pt>
                <c:pt idx="155">
                  <c:v>-7.7225130890052451</c:v>
                </c:pt>
                <c:pt idx="156">
                  <c:v>-7.8534031413612633</c:v>
                </c:pt>
                <c:pt idx="157">
                  <c:v>-7.8861256544502627</c:v>
                </c:pt>
                <c:pt idx="158">
                  <c:v>-7.3625654450261893</c:v>
                </c:pt>
                <c:pt idx="159">
                  <c:v>-7.5261780104712077</c:v>
                </c:pt>
                <c:pt idx="160">
                  <c:v>-7.9842931937172814</c:v>
                </c:pt>
                <c:pt idx="161">
                  <c:v>-8.2787958115183393</c:v>
                </c:pt>
                <c:pt idx="162">
                  <c:v>-8.2460732984293177</c:v>
                </c:pt>
                <c:pt idx="163">
                  <c:v>-7.8861256544502627</c:v>
                </c:pt>
                <c:pt idx="164">
                  <c:v>-7.7552356020942446</c:v>
                </c:pt>
                <c:pt idx="165">
                  <c:v>-7.8206806282722656</c:v>
                </c:pt>
                <c:pt idx="166">
                  <c:v>-7.7552356020942446</c:v>
                </c:pt>
                <c:pt idx="167">
                  <c:v>-8.3442408376963364</c:v>
                </c:pt>
                <c:pt idx="168">
                  <c:v>-8.1151832460733004</c:v>
                </c:pt>
                <c:pt idx="169">
                  <c:v>-7.9842931937172814</c:v>
                </c:pt>
                <c:pt idx="170">
                  <c:v>-8.1151832460733004</c:v>
                </c:pt>
                <c:pt idx="171">
                  <c:v>-8.4751308900523554</c:v>
                </c:pt>
                <c:pt idx="172">
                  <c:v>-8.5405759162303774</c:v>
                </c:pt>
                <c:pt idx="173">
                  <c:v>-8.6714659685863946</c:v>
                </c:pt>
                <c:pt idx="174">
                  <c:v>-8.9332460732984309</c:v>
                </c:pt>
                <c:pt idx="175">
                  <c:v>-9.195026178010469</c:v>
                </c:pt>
                <c:pt idx="176">
                  <c:v>-9.6858638743455643</c:v>
                </c:pt>
                <c:pt idx="177">
                  <c:v>-9.0314136125654496</c:v>
                </c:pt>
                <c:pt idx="178">
                  <c:v>-9.3913612565445064</c:v>
                </c:pt>
                <c:pt idx="179">
                  <c:v>-8.9986910994764528</c:v>
                </c:pt>
                <c:pt idx="180">
                  <c:v>-8.4751308900523554</c:v>
                </c:pt>
                <c:pt idx="181">
                  <c:v>-7.9188481675392612</c:v>
                </c:pt>
                <c:pt idx="182">
                  <c:v>-7.3625654450261893</c:v>
                </c:pt>
                <c:pt idx="183">
                  <c:v>-6.8390052356020945</c:v>
                </c:pt>
                <c:pt idx="184">
                  <c:v>-6.2500000000000018</c:v>
                </c:pt>
                <c:pt idx="185">
                  <c:v>-5.5955497382199102</c:v>
                </c:pt>
                <c:pt idx="186">
                  <c:v>-5.399214659685871</c:v>
                </c:pt>
                <c:pt idx="187">
                  <c:v>-5.5955497382199102</c:v>
                </c:pt>
                <c:pt idx="188">
                  <c:v>-3.632198952879591</c:v>
                </c:pt>
                <c:pt idx="189">
                  <c:v>-4.090314136125655</c:v>
                </c:pt>
                <c:pt idx="190">
                  <c:v>-4.0248691099476455</c:v>
                </c:pt>
                <c:pt idx="191">
                  <c:v>-4.2866492146596933</c:v>
                </c:pt>
                <c:pt idx="192">
                  <c:v>-4.8756544502617754</c:v>
                </c:pt>
                <c:pt idx="193">
                  <c:v>-5.7591623036649269</c:v>
                </c:pt>
                <c:pt idx="194">
                  <c:v>-5.7918848167539254</c:v>
                </c:pt>
                <c:pt idx="195">
                  <c:v>-5.9882198952879637</c:v>
                </c:pt>
                <c:pt idx="196">
                  <c:v>-5.4319371727748695</c:v>
                </c:pt>
                <c:pt idx="197">
                  <c:v>-5.399214659685871</c:v>
                </c:pt>
                <c:pt idx="198">
                  <c:v>-5.3010471204188514</c:v>
                </c:pt>
                <c:pt idx="199">
                  <c:v>-5.3010471204188514</c:v>
                </c:pt>
                <c:pt idx="200">
                  <c:v>-5.5301047120418891</c:v>
                </c:pt>
                <c:pt idx="201">
                  <c:v>-6.0209424083769632</c:v>
                </c:pt>
                <c:pt idx="202">
                  <c:v>-5.9554973821989652</c:v>
                </c:pt>
                <c:pt idx="203">
                  <c:v>-5.3664921465968725</c:v>
                </c:pt>
                <c:pt idx="204">
                  <c:v>-5.6609947643979073</c:v>
                </c:pt>
                <c:pt idx="205">
                  <c:v>-5.6937172774869058</c:v>
                </c:pt>
                <c:pt idx="206">
                  <c:v>-5.5301047120418891</c:v>
                </c:pt>
                <c:pt idx="207">
                  <c:v>-5.1047120418848131</c:v>
                </c:pt>
                <c:pt idx="208">
                  <c:v>-4.3520942408377028</c:v>
                </c:pt>
                <c:pt idx="209">
                  <c:v>-4.1557591623036636</c:v>
                </c:pt>
                <c:pt idx="210">
                  <c:v>-4.5811518324607396</c:v>
                </c:pt>
                <c:pt idx="211">
                  <c:v>-3.6649214659685896</c:v>
                </c:pt>
                <c:pt idx="212">
                  <c:v>-3.8612565445026172</c:v>
                </c:pt>
                <c:pt idx="213">
                  <c:v>-3.7958115183246077</c:v>
                </c:pt>
                <c:pt idx="214">
                  <c:v>-4.090314136125655</c:v>
                </c:pt>
                <c:pt idx="215">
                  <c:v>-4.4502617801047224</c:v>
                </c:pt>
                <c:pt idx="216">
                  <c:v>-5.0065445026178166</c:v>
                </c:pt>
                <c:pt idx="217">
                  <c:v>-4.4502617801047224</c:v>
                </c:pt>
                <c:pt idx="218">
                  <c:v>-4.9410994764397964</c:v>
                </c:pt>
                <c:pt idx="219">
                  <c:v>-6.0863874345549833</c:v>
                </c:pt>
                <c:pt idx="220">
                  <c:v>-5.9227748691099436</c:v>
                </c:pt>
                <c:pt idx="221">
                  <c:v>-6.5117801047120363</c:v>
                </c:pt>
                <c:pt idx="222">
                  <c:v>-5.9554973821989652</c:v>
                </c:pt>
                <c:pt idx="223">
                  <c:v>-6.0863874345549833</c:v>
                </c:pt>
                <c:pt idx="224">
                  <c:v>-6.8062827225130951</c:v>
                </c:pt>
                <c:pt idx="225">
                  <c:v>-7.3952879581151887</c:v>
                </c:pt>
                <c:pt idx="226">
                  <c:v>-7.6570680628272259</c:v>
                </c:pt>
                <c:pt idx="227">
                  <c:v>-7.2971204188481682</c:v>
                </c:pt>
                <c:pt idx="228">
                  <c:v>-6.8062827225130951</c:v>
                </c:pt>
                <c:pt idx="229">
                  <c:v>-6.6426701570680784</c:v>
                </c:pt>
                <c:pt idx="230">
                  <c:v>-6.5445026178010597</c:v>
                </c:pt>
                <c:pt idx="231">
                  <c:v>-7.0680628272251314</c:v>
                </c:pt>
                <c:pt idx="232">
                  <c:v>-7.7225130890052451</c:v>
                </c:pt>
                <c:pt idx="233">
                  <c:v>-8.147905759162299</c:v>
                </c:pt>
                <c:pt idx="234">
                  <c:v>-7.2316753926701711</c:v>
                </c:pt>
                <c:pt idx="235">
                  <c:v>-7.7879581151832422</c:v>
                </c:pt>
                <c:pt idx="236">
                  <c:v>-7.8534031413612633</c:v>
                </c:pt>
                <c:pt idx="237">
                  <c:v>-8.6387434554973961</c:v>
                </c:pt>
                <c:pt idx="238">
                  <c:v>-8.5078534031413557</c:v>
                </c:pt>
                <c:pt idx="239">
                  <c:v>-8.4751308900523554</c:v>
                </c:pt>
                <c:pt idx="240">
                  <c:v>-8.7696335078534133</c:v>
                </c:pt>
                <c:pt idx="241">
                  <c:v>-8.9005235602094324</c:v>
                </c:pt>
                <c:pt idx="242">
                  <c:v>-8.5405759162303774</c:v>
                </c:pt>
                <c:pt idx="243">
                  <c:v>-7.9515706806282838</c:v>
                </c:pt>
                <c:pt idx="244">
                  <c:v>-7.0353403141361337</c:v>
                </c:pt>
                <c:pt idx="245">
                  <c:v>-7.1989528795811495</c:v>
                </c:pt>
                <c:pt idx="246">
                  <c:v>-7.0353403141361337</c:v>
                </c:pt>
                <c:pt idx="247">
                  <c:v>-7.1989528795811495</c:v>
                </c:pt>
                <c:pt idx="248">
                  <c:v>-7.2971204188481682</c:v>
                </c:pt>
                <c:pt idx="249">
                  <c:v>-7.5589005235602054</c:v>
                </c:pt>
                <c:pt idx="250">
                  <c:v>-7.6570680628272259</c:v>
                </c:pt>
                <c:pt idx="251">
                  <c:v>-7.7879581151832422</c:v>
                </c:pt>
                <c:pt idx="252">
                  <c:v>-7.5589005235602054</c:v>
                </c:pt>
                <c:pt idx="253">
                  <c:v>-7.8861256544502627</c:v>
                </c:pt>
                <c:pt idx="254">
                  <c:v>-7.9188481675392612</c:v>
                </c:pt>
                <c:pt idx="255">
                  <c:v>-6.8717277486910922</c:v>
                </c:pt>
                <c:pt idx="256">
                  <c:v>-6.7735602094240965</c:v>
                </c:pt>
                <c:pt idx="257">
                  <c:v>-6.9044502617801147</c:v>
                </c:pt>
                <c:pt idx="258">
                  <c:v>-6.8062827225130951</c:v>
                </c:pt>
                <c:pt idx="259">
                  <c:v>-6.6099476439790568</c:v>
                </c:pt>
                <c:pt idx="260">
                  <c:v>-7.9515706806282838</c:v>
                </c:pt>
                <c:pt idx="261">
                  <c:v>-7.6243455497382264</c:v>
                </c:pt>
                <c:pt idx="262">
                  <c:v>-8.7041884816753932</c:v>
                </c:pt>
                <c:pt idx="263">
                  <c:v>-8.3115183246073396</c:v>
                </c:pt>
                <c:pt idx="264">
                  <c:v>-8.6387434554973961</c:v>
                </c:pt>
                <c:pt idx="265">
                  <c:v>-8.7696335078534133</c:v>
                </c:pt>
                <c:pt idx="266">
                  <c:v>-8.3769633507853367</c:v>
                </c:pt>
                <c:pt idx="267">
                  <c:v>-8.6387434554973961</c:v>
                </c:pt>
                <c:pt idx="268">
                  <c:v>-8.7369109947643917</c:v>
                </c:pt>
                <c:pt idx="269">
                  <c:v>-8.0824607329843019</c:v>
                </c:pt>
                <c:pt idx="270">
                  <c:v>-8.9332460732984309</c:v>
                </c:pt>
                <c:pt idx="271">
                  <c:v>-9.0314136125654496</c:v>
                </c:pt>
                <c:pt idx="272">
                  <c:v>-9.2931937172774877</c:v>
                </c:pt>
                <c:pt idx="273">
                  <c:v>-9.3913612565445064</c:v>
                </c:pt>
                <c:pt idx="274">
                  <c:v>-9.9476439790576006</c:v>
                </c:pt>
                <c:pt idx="275">
                  <c:v>-10.503926701570695</c:v>
                </c:pt>
                <c:pt idx="276">
                  <c:v>-11.060209424083766</c:v>
                </c:pt>
                <c:pt idx="277">
                  <c:v>-11.060209424083766</c:v>
                </c:pt>
                <c:pt idx="278">
                  <c:v>-11.714659685863881</c:v>
                </c:pt>
                <c:pt idx="279">
                  <c:v>-12.925392670157066</c:v>
                </c:pt>
                <c:pt idx="280">
                  <c:v>-13.612565445026178</c:v>
                </c:pt>
                <c:pt idx="281">
                  <c:v>-13.841623036649217</c:v>
                </c:pt>
                <c:pt idx="282">
                  <c:v>-14.888743455497385</c:v>
                </c:pt>
                <c:pt idx="283">
                  <c:v>-13.972513089005234</c:v>
                </c:pt>
                <c:pt idx="284">
                  <c:v>-15.019633507853403</c:v>
                </c:pt>
                <c:pt idx="285">
                  <c:v>-15.968586387434552</c:v>
                </c:pt>
                <c:pt idx="286">
                  <c:v>-14.52879581151833</c:v>
                </c:pt>
                <c:pt idx="287">
                  <c:v>-14.234293193717271</c:v>
                </c:pt>
                <c:pt idx="288">
                  <c:v>-13.481675392670162</c:v>
                </c:pt>
                <c:pt idx="289">
                  <c:v>-13.874345549738216</c:v>
                </c:pt>
                <c:pt idx="290">
                  <c:v>-13.808900523560219</c:v>
                </c:pt>
                <c:pt idx="291">
                  <c:v>-13.6780104712042</c:v>
                </c:pt>
                <c:pt idx="292">
                  <c:v>-13.972513089005234</c:v>
                </c:pt>
                <c:pt idx="293">
                  <c:v>-14.986910994764404</c:v>
                </c:pt>
                <c:pt idx="294">
                  <c:v>-14.921465968586384</c:v>
                </c:pt>
                <c:pt idx="295">
                  <c:v>-15.314136125654462</c:v>
                </c:pt>
                <c:pt idx="296">
                  <c:v>-15.935863874345554</c:v>
                </c:pt>
                <c:pt idx="297">
                  <c:v>-16.982984293193724</c:v>
                </c:pt>
                <c:pt idx="298">
                  <c:v>-17.146596858638738</c:v>
                </c:pt>
                <c:pt idx="299">
                  <c:v>-16.230366492146612</c:v>
                </c:pt>
                <c:pt idx="300">
                  <c:v>-16.066753926701573</c:v>
                </c:pt>
                <c:pt idx="301">
                  <c:v>-16.786649214659683</c:v>
                </c:pt>
                <c:pt idx="302">
                  <c:v>-17.801047120418854</c:v>
                </c:pt>
                <c:pt idx="303">
                  <c:v>-18.128272251308911</c:v>
                </c:pt>
                <c:pt idx="304">
                  <c:v>-17.277486910994782</c:v>
                </c:pt>
                <c:pt idx="305">
                  <c:v>-19.502617801047137</c:v>
                </c:pt>
                <c:pt idx="306">
                  <c:v>-18.095549738219912</c:v>
                </c:pt>
                <c:pt idx="307">
                  <c:v>-18.03010471204189</c:v>
                </c:pt>
                <c:pt idx="308">
                  <c:v>-18.488219895287965</c:v>
                </c:pt>
                <c:pt idx="309">
                  <c:v>-19.240837696335074</c:v>
                </c:pt>
                <c:pt idx="310">
                  <c:v>-19.109947643979059</c:v>
                </c:pt>
                <c:pt idx="311">
                  <c:v>-19.404450261780116</c:v>
                </c:pt>
                <c:pt idx="312">
                  <c:v>-19.469895287958114</c:v>
                </c:pt>
                <c:pt idx="313">
                  <c:v>-19.698952879581153</c:v>
                </c:pt>
                <c:pt idx="314">
                  <c:v>-19.89528795811519</c:v>
                </c:pt>
                <c:pt idx="315">
                  <c:v>-18.717277486911005</c:v>
                </c:pt>
                <c:pt idx="316">
                  <c:v>-18.586387434554986</c:v>
                </c:pt>
                <c:pt idx="317">
                  <c:v>-17.670157068062835</c:v>
                </c:pt>
                <c:pt idx="318">
                  <c:v>-18.553664921465963</c:v>
                </c:pt>
                <c:pt idx="319">
                  <c:v>-18.586387434554986</c:v>
                </c:pt>
                <c:pt idx="320">
                  <c:v>-17.93193717277487</c:v>
                </c:pt>
                <c:pt idx="321">
                  <c:v>-16.328534031413607</c:v>
                </c:pt>
                <c:pt idx="322">
                  <c:v>-16.263089005235614</c:v>
                </c:pt>
                <c:pt idx="323">
                  <c:v>-16.524869109947645</c:v>
                </c:pt>
                <c:pt idx="324">
                  <c:v>-17.081151832460741</c:v>
                </c:pt>
                <c:pt idx="325">
                  <c:v>-15.085078534031423</c:v>
                </c:pt>
                <c:pt idx="326">
                  <c:v>-14.790575916230367</c:v>
                </c:pt>
                <c:pt idx="327">
                  <c:v>-15.903141361256553</c:v>
                </c:pt>
                <c:pt idx="328">
                  <c:v>-16.393979057591629</c:v>
                </c:pt>
                <c:pt idx="329">
                  <c:v>-15.412303664921481</c:v>
                </c:pt>
                <c:pt idx="330">
                  <c:v>-16.623036649214669</c:v>
                </c:pt>
                <c:pt idx="331">
                  <c:v>-16.753926701570684</c:v>
                </c:pt>
                <c:pt idx="332">
                  <c:v>-16.655759162303667</c:v>
                </c:pt>
                <c:pt idx="333">
                  <c:v>-16.230366492146612</c:v>
                </c:pt>
                <c:pt idx="334">
                  <c:v>-16.655759162303667</c:v>
                </c:pt>
                <c:pt idx="335">
                  <c:v>-17.539267015706816</c:v>
                </c:pt>
                <c:pt idx="336">
                  <c:v>-18.390052356020949</c:v>
                </c:pt>
                <c:pt idx="337">
                  <c:v>-17.801047120418854</c:v>
                </c:pt>
                <c:pt idx="338">
                  <c:v>-16.492146596858646</c:v>
                </c:pt>
                <c:pt idx="339">
                  <c:v>-16.361256544502631</c:v>
                </c:pt>
                <c:pt idx="340">
                  <c:v>-16.786649214659683</c:v>
                </c:pt>
                <c:pt idx="341">
                  <c:v>-16.786649214659683</c:v>
                </c:pt>
                <c:pt idx="342">
                  <c:v>-16.753926701570684</c:v>
                </c:pt>
                <c:pt idx="343">
                  <c:v>-16.950261780104722</c:v>
                </c:pt>
                <c:pt idx="344">
                  <c:v>-17.93193717277487</c:v>
                </c:pt>
                <c:pt idx="345">
                  <c:v>-17.375654450261777</c:v>
                </c:pt>
                <c:pt idx="346">
                  <c:v>-16.655759162303667</c:v>
                </c:pt>
                <c:pt idx="347">
                  <c:v>-16.688481675392662</c:v>
                </c:pt>
                <c:pt idx="348">
                  <c:v>-16.623036649214669</c:v>
                </c:pt>
                <c:pt idx="349">
                  <c:v>-17.244764397905758</c:v>
                </c:pt>
                <c:pt idx="350">
                  <c:v>-16.917539267015702</c:v>
                </c:pt>
                <c:pt idx="351">
                  <c:v>-15.772251308900536</c:v>
                </c:pt>
                <c:pt idx="352">
                  <c:v>-14.332460732984289</c:v>
                </c:pt>
                <c:pt idx="353">
                  <c:v>-14.626963350785349</c:v>
                </c:pt>
                <c:pt idx="354">
                  <c:v>-15.150523560209422</c:v>
                </c:pt>
                <c:pt idx="355">
                  <c:v>-14.823298429319387</c:v>
                </c:pt>
                <c:pt idx="356">
                  <c:v>-13.972513089005234</c:v>
                </c:pt>
                <c:pt idx="357">
                  <c:v>-13.285340314136121</c:v>
                </c:pt>
                <c:pt idx="358">
                  <c:v>-13.776178010471218</c:v>
                </c:pt>
                <c:pt idx="359">
                  <c:v>-13.710732984293198</c:v>
                </c:pt>
                <c:pt idx="360">
                  <c:v>-13.056282722513085</c:v>
                </c:pt>
                <c:pt idx="361">
                  <c:v>-12.958115183246088</c:v>
                </c:pt>
                <c:pt idx="362">
                  <c:v>-12.532722513089013</c:v>
                </c:pt>
                <c:pt idx="363">
                  <c:v>-12.369109947643995</c:v>
                </c:pt>
                <c:pt idx="364">
                  <c:v>-11.747382198952879</c:v>
                </c:pt>
                <c:pt idx="365">
                  <c:v>-11.878272251308898</c:v>
                </c:pt>
                <c:pt idx="366">
                  <c:v>-12.59816753926701</c:v>
                </c:pt>
                <c:pt idx="367">
                  <c:v>-13.121727748691105</c:v>
                </c:pt>
                <c:pt idx="368">
                  <c:v>-13.41623036649214</c:v>
                </c:pt>
                <c:pt idx="369">
                  <c:v>-14.201570680628272</c:v>
                </c:pt>
                <c:pt idx="370">
                  <c:v>-14.201570680628272</c:v>
                </c:pt>
                <c:pt idx="371">
                  <c:v>-14.692408376963344</c:v>
                </c:pt>
                <c:pt idx="372">
                  <c:v>-14.594240837696351</c:v>
                </c:pt>
                <c:pt idx="373">
                  <c:v>-13.514397905759159</c:v>
                </c:pt>
                <c:pt idx="374">
                  <c:v>-12.59816753926701</c:v>
                </c:pt>
                <c:pt idx="375">
                  <c:v>-12.303664921465975</c:v>
                </c:pt>
                <c:pt idx="376">
                  <c:v>-12.401832460732994</c:v>
                </c:pt>
                <c:pt idx="377">
                  <c:v>-12.500000000000014</c:v>
                </c:pt>
                <c:pt idx="378">
                  <c:v>-12.303664921465975</c:v>
                </c:pt>
                <c:pt idx="379">
                  <c:v>-12.630890052356031</c:v>
                </c:pt>
                <c:pt idx="380">
                  <c:v>-13.383507853403142</c:v>
                </c:pt>
                <c:pt idx="381">
                  <c:v>-13.907068062827237</c:v>
                </c:pt>
                <c:pt idx="382">
                  <c:v>-12.990837696335086</c:v>
                </c:pt>
                <c:pt idx="383">
                  <c:v>-12.467277486910991</c:v>
                </c:pt>
                <c:pt idx="384">
                  <c:v>-12.794502617801049</c:v>
                </c:pt>
                <c:pt idx="385">
                  <c:v>-11.747382198952879</c:v>
                </c:pt>
                <c:pt idx="386">
                  <c:v>-10.503926701570695</c:v>
                </c:pt>
                <c:pt idx="387">
                  <c:v>-10.471204188481673</c:v>
                </c:pt>
                <c:pt idx="388">
                  <c:v>-10.307591623036656</c:v>
                </c:pt>
                <c:pt idx="389">
                  <c:v>-10.340314136125656</c:v>
                </c:pt>
                <c:pt idx="390">
                  <c:v>-11.191099476439785</c:v>
                </c:pt>
                <c:pt idx="391">
                  <c:v>-12.336387434554972</c:v>
                </c:pt>
                <c:pt idx="392">
                  <c:v>-12.369109947643995</c:v>
                </c:pt>
                <c:pt idx="393">
                  <c:v>-12.140052356020957</c:v>
                </c:pt>
                <c:pt idx="394">
                  <c:v>-12.794502617801049</c:v>
                </c:pt>
                <c:pt idx="395">
                  <c:v>-12.663612565445028</c:v>
                </c:pt>
                <c:pt idx="396">
                  <c:v>-12.107329842931936</c:v>
                </c:pt>
                <c:pt idx="397">
                  <c:v>-11.191099476439785</c:v>
                </c:pt>
                <c:pt idx="398">
                  <c:v>-11.223821989528806</c:v>
                </c:pt>
                <c:pt idx="399">
                  <c:v>-11.976439790575917</c:v>
                </c:pt>
                <c:pt idx="400">
                  <c:v>-12.336387434554972</c:v>
                </c:pt>
                <c:pt idx="401">
                  <c:v>-12.532722513089013</c:v>
                </c:pt>
                <c:pt idx="402">
                  <c:v>-12.630890052356031</c:v>
                </c:pt>
                <c:pt idx="403">
                  <c:v>-15.085078534031423</c:v>
                </c:pt>
                <c:pt idx="404">
                  <c:v>-14.986910994764404</c:v>
                </c:pt>
                <c:pt idx="405">
                  <c:v>-15.215968586387444</c:v>
                </c:pt>
                <c:pt idx="406">
                  <c:v>-14.430628272251312</c:v>
                </c:pt>
                <c:pt idx="407">
                  <c:v>-14.005235602094256</c:v>
                </c:pt>
                <c:pt idx="408">
                  <c:v>-14.463350785340308</c:v>
                </c:pt>
                <c:pt idx="409">
                  <c:v>-14.954188481675407</c:v>
                </c:pt>
                <c:pt idx="410">
                  <c:v>-16.16492146596859</c:v>
                </c:pt>
                <c:pt idx="411">
                  <c:v>-16.328534031413607</c:v>
                </c:pt>
                <c:pt idx="412">
                  <c:v>-16.524869109947645</c:v>
                </c:pt>
                <c:pt idx="413">
                  <c:v>-16.786649214659683</c:v>
                </c:pt>
                <c:pt idx="414">
                  <c:v>-17.113874345549739</c:v>
                </c:pt>
                <c:pt idx="415">
                  <c:v>-17.244764397905758</c:v>
                </c:pt>
                <c:pt idx="416">
                  <c:v>-17.93193717277487</c:v>
                </c:pt>
                <c:pt idx="417">
                  <c:v>-18.357329842931946</c:v>
                </c:pt>
                <c:pt idx="418">
                  <c:v>-18.84816753926702</c:v>
                </c:pt>
                <c:pt idx="419">
                  <c:v>-18.422774869109944</c:v>
                </c:pt>
                <c:pt idx="420">
                  <c:v>-17.637434554973836</c:v>
                </c:pt>
                <c:pt idx="421">
                  <c:v>-18.324607329842927</c:v>
                </c:pt>
                <c:pt idx="422">
                  <c:v>-17.768324607329856</c:v>
                </c:pt>
                <c:pt idx="423">
                  <c:v>-17.637434554973836</c:v>
                </c:pt>
                <c:pt idx="424">
                  <c:v>-18.422774869109944</c:v>
                </c:pt>
                <c:pt idx="425">
                  <c:v>-17.964659685863872</c:v>
                </c:pt>
                <c:pt idx="426">
                  <c:v>-18.357329842931946</c:v>
                </c:pt>
                <c:pt idx="427">
                  <c:v>-18.750000000000004</c:v>
                </c:pt>
                <c:pt idx="428">
                  <c:v>-18.03010471204189</c:v>
                </c:pt>
                <c:pt idx="429">
                  <c:v>-18.160994764397909</c:v>
                </c:pt>
                <c:pt idx="430">
                  <c:v>-18.324607329842927</c:v>
                </c:pt>
                <c:pt idx="431">
                  <c:v>-18.390052356020949</c:v>
                </c:pt>
                <c:pt idx="432">
                  <c:v>-18.357329842931946</c:v>
                </c:pt>
                <c:pt idx="433">
                  <c:v>-20.157068062827229</c:v>
                </c:pt>
                <c:pt idx="434">
                  <c:v>-21.465968586387433</c:v>
                </c:pt>
                <c:pt idx="435">
                  <c:v>-22.022251308900525</c:v>
                </c:pt>
                <c:pt idx="436">
                  <c:v>-22.545811518324619</c:v>
                </c:pt>
                <c:pt idx="437">
                  <c:v>-20.582460732984302</c:v>
                </c:pt>
                <c:pt idx="438">
                  <c:v>-21.073298429319376</c:v>
                </c:pt>
                <c:pt idx="439">
                  <c:v>-21.236910994764393</c:v>
                </c:pt>
                <c:pt idx="440">
                  <c:v>-20.94240837696336</c:v>
                </c:pt>
                <c:pt idx="441">
                  <c:v>-21.236910994764393</c:v>
                </c:pt>
                <c:pt idx="442">
                  <c:v>-22.153141361256544</c:v>
                </c:pt>
                <c:pt idx="443">
                  <c:v>-22.807591623036657</c:v>
                </c:pt>
                <c:pt idx="444">
                  <c:v>-23.527486910994767</c:v>
                </c:pt>
                <c:pt idx="445">
                  <c:v>-25.425392670157066</c:v>
                </c:pt>
                <c:pt idx="446">
                  <c:v>-25.22905759162305</c:v>
                </c:pt>
                <c:pt idx="447">
                  <c:v>-25.589005235602109</c:v>
                </c:pt>
                <c:pt idx="448">
                  <c:v>-25.916230366492144</c:v>
                </c:pt>
                <c:pt idx="449">
                  <c:v>-25.752617801047123</c:v>
                </c:pt>
                <c:pt idx="450">
                  <c:v>-26.603403141361255</c:v>
                </c:pt>
                <c:pt idx="451">
                  <c:v>-26.27617801047122</c:v>
                </c:pt>
                <c:pt idx="452">
                  <c:v>-24.967277486910994</c:v>
                </c:pt>
                <c:pt idx="453">
                  <c:v>-25.883507853403142</c:v>
                </c:pt>
                <c:pt idx="454">
                  <c:v>-28.174083769633519</c:v>
                </c:pt>
                <c:pt idx="455">
                  <c:v>-29.090314136125667</c:v>
                </c:pt>
                <c:pt idx="456">
                  <c:v>-29.581151832460744</c:v>
                </c:pt>
                <c:pt idx="457">
                  <c:v>-29.875654450261781</c:v>
                </c:pt>
                <c:pt idx="458">
                  <c:v>-29.646596858638741</c:v>
                </c:pt>
                <c:pt idx="459">
                  <c:v>-30.693717277486911</c:v>
                </c:pt>
                <c:pt idx="460">
                  <c:v>-30.333769633507853</c:v>
                </c:pt>
                <c:pt idx="461">
                  <c:v>-30.693717277486911</c:v>
                </c:pt>
                <c:pt idx="462">
                  <c:v>-31.380890052356019</c:v>
                </c:pt>
                <c:pt idx="463">
                  <c:v>-31.250000000000007</c:v>
                </c:pt>
                <c:pt idx="464">
                  <c:v>-32.100785340314133</c:v>
                </c:pt>
                <c:pt idx="465">
                  <c:v>-32.558900523560212</c:v>
                </c:pt>
                <c:pt idx="466">
                  <c:v>-33.736910994764393</c:v>
                </c:pt>
                <c:pt idx="467">
                  <c:v>-33.147905759162299</c:v>
                </c:pt>
                <c:pt idx="468">
                  <c:v>-33.704188481675395</c:v>
                </c:pt>
                <c:pt idx="469">
                  <c:v>-33.017015706806284</c:v>
                </c:pt>
                <c:pt idx="470">
                  <c:v>-34.031413612565451</c:v>
                </c:pt>
                <c:pt idx="471">
                  <c:v>-33.867801047120416</c:v>
                </c:pt>
                <c:pt idx="472">
                  <c:v>-35.307591623036657</c:v>
                </c:pt>
                <c:pt idx="473">
                  <c:v>-36.551047120418843</c:v>
                </c:pt>
                <c:pt idx="474">
                  <c:v>-36.780104712041883</c:v>
                </c:pt>
                <c:pt idx="475">
                  <c:v>-38.318062827225148</c:v>
                </c:pt>
                <c:pt idx="476">
                  <c:v>-38.939790575916241</c:v>
                </c:pt>
                <c:pt idx="477">
                  <c:v>-40.346858638743463</c:v>
                </c:pt>
                <c:pt idx="478">
                  <c:v>-35.078534031413625</c:v>
                </c:pt>
                <c:pt idx="479">
                  <c:v>-40.739528795811516</c:v>
                </c:pt>
                <c:pt idx="480">
                  <c:v>-42.473821989528801</c:v>
                </c:pt>
                <c:pt idx="481">
                  <c:v>-43.062827225130889</c:v>
                </c:pt>
                <c:pt idx="482">
                  <c:v>-47.022251308900529</c:v>
                </c:pt>
                <c:pt idx="483">
                  <c:v>-51.96335078534031</c:v>
                </c:pt>
                <c:pt idx="484">
                  <c:v>-53.370418848167532</c:v>
                </c:pt>
                <c:pt idx="485">
                  <c:v>-49.345549738219901</c:v>
                </c:pt>
                <c:pt idx="486">
                  <c:v>-52.421465968586389</c:v>
                </c:pt>
                <c:pt idx="487">
                  <c:v>-49.280104712041883</c:v>
                </c:pt>
                <c:pt idx="488">
                  <c:v>-52.748691099476439</c:v>
                </c:pt>
                <c:pt idx="489">
                  <c:v>-54.548429319371728</c:v>
                </c:pt>
                <c:pt idx="490">
                  <c:v>-54.417539267015705</c:v>
                </c:pt>
                <c:pt idx="491">
                  <c:v>-53.370418848167532</c:v>
                </c:pt>
                <c:pt idx="492">
                  <c:v>-52.748691099476439</c:v>
                </c:pt>
                <c:pt idx="493">
                  <c:v>-51.407068062827243</c:v>
                </c:pt>
                <c:pt idx="494">
                  <c:v>-49.967277486910994</c:v>
                </c:pt>
                <c:pt idx="495">
                  <c:v>-46.793193717277489</c:v>
                </c:pt>
                <c:pt idx="496">
                  <c:v>-50.687172774869104</c:v>
                </c:pt>
                <c:pt idx="497">
                  <c:v>-54.024869109947652</c:v>
                </c:pt>
                <c:pt idx="498">
                  <c:v>-59.48952879581153</c:v>
                </c:pt>
                <c:pt idx="499">
                  <c:v>-63.02356020942409</c:v>
                </c:pt>
                <c:pt idx="500">
                  <c:v>-69.306282722513103</c:v>
                </c:pt>
                <c:pt idx="501">
                  <c:v>-76.276178010471213</c:v>
                </c:pt>
                <c:pt idx="502">
                  <c:v>-73.625654450261791</c:v>
                </c:pt>
                <c:pt idx="503">
                  <c:v>-76.767015706806291</c:v>
                </c:pt>
                <c:pt idx="504">
                  <c:v>-72.21858638743457</c:v>
                </c:pt>
                <c:pt idx="505">
                  <c:v>-76.145287958115176</c:v>
                </c:pt>
                <c:pt idx="506">
                  <c:v>-77.519633507853413</c:v>
                </c:pt>
                <c:pt idx="507">
                  <c:v>-79.352094240837715</c:v>
                </c:pt>
                <c:pt idx="508">
                  <c:v>-82.886125654450268</c:v>
                </c:pt>
                <c:pt idx="509">
                  <c:v>-90.641361256544499</c:v>
                </c:pt>
                <c:pt idx="510">
                  <c:v>-110.86387434554972</c:v>
                </c:pt>
                <c:pt idx="511">
                  <c:v>-130.75916230366491</c:v>
                </c:pt>
                <c:pt idx="512">
                  <c:v>-97.022251308900536</c:v>
                </c:pt>
                <c:pt idx="513">
                  <c:v>-100.39267015706808</c:v>
                </c:pt>
                <c:pt idx="514">
                  <c:v>-95.058900523560226</c:v>
                </c:pt>
                <c:pt idx="515">
                  <c:v>-83.147905759162313</c:v>
                </c:pt>
                <c:pt idx="516">
                  <c:v>-79.057591623036643</c:v>
                </c:pt>
                <c:pt idx="517">
                  <c:v>-75.654450261780113</c:v>
                </c:pt>
                <c:pt idx="518">
                  <c:v>-72.349476439790578</c:v>
                </c:pt>
                <c:pt idx="519">
                  <c:v>-76.439790575916248</c:v>
                </c:pt>
                <c:pt idx="520">
                  <c:v>-92.342931937172793</c:v>
                </c:pt>
                <c:pt idx="521">
                  <c:v>-82.329842931937179</c:v>
                </c:pt>
                <c:pt idx="522">
                  <c:v>-90.608638743455501</c:v>
                </c:pt>
                <c:pt idx="523">
                  <c:v>-90.935863874345557</c:v>
                </c:pt>
                <c:pt idx="524">
                  <c:v>-93.848167539267038</c:v>
                </c:pt>
                <c:pt idx="525">
                  <c:v>-97.513089005235614</c:v>
                </c:pt>
                <c:pt idx="526">
                  <c:v>-106.02094240837698</c:v>
                </c:pt>
                <c:pt idx="527">
                  <c:v>-105.03926701570678</c:v>
                </c:pt>
                <c:pt idx="528">
                  <c:v>-98.036649214659704</c:v>
                </c:pt>
                <c:pt idx="529">
                  <c:v>-102.15968586387436</c:v>
                </c:pt>
                <c:pt idx="530">
                  <c:v>-106.11910994764399</c:v>
                </c:pt>
                <c:pt idx="531">
                  <c:v>-115.31413612565444</c:v>
                </c:pt>
                <c:pt idx="532">
                  <c:v>-116.13219895287956</c:v>
                </c:pt>
                <c:pt idx="533">
                  <c:v>-112.1073298429319</c:v>
                </c:pt>
                <c:pt idx="534">
                  <c:v>-112.434554973822</c:v>
                </c:pt>
                <c:pt idx="535">
                  <c:v>-112.33638743455496</c:v>
                </c:pt>
                <c:pt idx="536">
                  <c:v>-114.00523560209426</c:v>
                </c:pt>
                <c:pt idx="537">
                  <c:v>-113.61256544502618</c:v>
                </c:pt>
                <c:pt idx="538">
                  <c:v>-110.53664921465969</c:v>
                </c:pt>
                <c:pt idx="539">
                  <c:v>-109.52225130890052</c:v>
                </c:pt>
                <c:pt idx="540">
                  <c:v>-117.24476439790577</c:v>
                </c:pt>
                <c:pt idx="541">
                  <c:v>-117.70287958115185</c:v>
                </c:pt>
                <c:pt idx="542">
                  <c:v>-122.41492146596858</c:v>
                </c:pt>
                <c:pt idx="543">
                  <c:v>-126.1780104712042</c:v>
                </c:pt>
                <c:pt idx="544">
                  <c:v>-129.31937172774869</c:v>
                </c:pt>
                <c:pt idx="545">
                  <c:v>-123.92015706806285</c:v>
                </c:pt>
                <c:pt idx="546">
                  <c:v>-116.16492146596859</c:v>
                </c:pt>
                <c:pt idx="547">
                  <c:v>-122.05497382198953</c:v>
                </c:pt>
                <c:pt idx="548">
                  <c:v>-117.96465968586386</c:v>
                </c:pt>
                <c:pt idx="549">
                  <c:v>-118.78272251308901</c:v>
                </c:pt>
                <c:pt idx="550">
                  <c:v>-115.0523560209424</c:v>
                </c:pt>
                <c:pt idx="551">
                  <c:v>-117.04842931937172</c:v>
                </c:pt>
                <c:pt idx="552">
                  <c:v>-115.93586387434553</c:v>
                </c:pt>
                <c:pt idx="553">
                  <c:v>-114.33246073298429</c:v>
                </c:pt>
                <c:pt idx="554">
                  <c:v>-106.96989528795811</c:v>
                </c:pt>
                <c:pt idx="555">
                  <c:v>-108.0170157068063</c:v>
                </c:pt>
                <c:pt idx="556">
                  <c:v>-104.94109947643982</c:v>
                </c:pt>
                <c:pt idx="557">
                  <c:v>-101.2761780104712</c:v>
                </c:pt>
                <c:pt idx="558">
                  <c:v>-102.65052356020942</c:v>
                </c:pt>
                <c:pt idx="559">
                  <c:v>-102.87958115183247</c:v>
                </c:pt>
                <c:pt idx="560">
                  <c:v>-108.14790575916228</c:v>
                </c:pt>
                <c:pt idx="561">
                  <c:v>-105.5955497382199</c:v>
                </c:pt>
                <c:pt idx="562">
                  <c:v>-102.81413612565444</c:v>
                </c:pt>
                <c:pt idx="563">
                  <c:v>-99.836387434554979</c:v>
                </c:pt>
                <c:pt idx="564">
                  <c:v>-102.25785340314137</c:v>
                </c:pt>
                <c:pt idx="565">
                  <c:v>-103.5340314136126</c:v>
                </c:pt>
                <c:pt idx="566">
                  <c:v>-102.61780104712044</c:v>
                </c:pt>
                <c:pt idx="567">
                  <c:v>-103.07591623036652</c:v>
                </c:pt>
                <c:pt idx="568">
                  <c:v>-99.018324607329859</c:v>
                </c:pt>
                <c:pt idx="569">
                  <c:v>-97.93848167539268</c:v>
                </c:pt>
                <c:pt idx="570">
                  <c:v>-97.284031413612567</c:v>
                </c:pt>
                <c:pt idx="571">
                  <c:v>-104.38481675392673</c:v>
                </c:pt>
                <c:pt idx="572">
                  <c:v>-102.68324607329843</c:v>
                </c:pt>
                <c:pt idx="573">
                  <c:v>-100.71989528795812</c:v>
                </c:pt>
                <c:pt idx="574">
                  <c:v>-103.40314136125654</c:v>
                </c:pt>
                <c:pt idx="575">
                  <c:v>-103.82853403141361</c:v>
                </c:pt>
                <c:pt idx="576">
                  <c:v>-100.98167539267018</c:v>
                </c:pt>
                <c:pt idx="577">
                  <c:v>-98.200261780104725</c:v>
                </c:pt>
                <c:pt idx="578">
                  <c:v>-96.367801047120423</c:v>
                </c:pt>
                <c:pt idx="579">
                  <c:v>-94.142670157068068</c:v>
                </c:pt>
                <c:pt idx="580">
                  <c:v>-92.375654450261791</c:v>
                </c:pt>
                <c:pt idx="581">
                  <c:v>-89.037958115183272</c:v>
                </c:pt>
                <c:pt idx="582">
                  <c:v>-87.172774869109972</c:v>
                </c:pt>
                <c:pt idx="583">
                  <c:v>-87.565445026178026</c:v>
                </c:pt>
                <c:pt idx="584">
                  <c:v>-87.958115183246079</c:v>
                </c:pt>
                <c:pt idx="585">
                  <c:v>-88.874345549738223</c:v>
                </c:pt>
                <c:pt idx="586">
                  <c:v>-90.379581151832468</c:v>
                </c:pt>
                <c:pt idx="587">
                  <c:v>-88.514397905759168</c:v>
                </c:pt>
                <c:pt idx="588">
                  <c:v>-84.751308900523568</c:v>
                </c:pt>
                <c:pt idx="589">
                  <c:v>-86.191099476439788</c:v>
                </c:pt>
                <c:pt idx="590">
                  <c:v>-80.628272251308914</c:v>
                </c:pt>
                <c:pt idx="591">
                  <c:v>-79.842931937172793</c:v>
                </c:pt>
                <c:pt idx="592">
                  <c:v>-75.327225130890056</c:v>
                </c:pt>
                <c:pt idx="593">
                  <c:v>-70.647905759162313</c:v>
                </c:pt>
                <c:pt idx="594">
                  <c:v>-74.836387434554979</c:v>
                </c:pt>
                <c:pt idx="595">
                  <c:v>-71.498691099476446</c:v>
                </c:pt>
                <c:pt idx="596">
                  <c:v>-66.819371727748688</c:v>
                </c:pt>
                <c:pt idx="597">
                  <c:v>-63.350785340314154</c:v>
                </c:pt>
                <c:pt idx="598">
                  <c:v>-63.710732984293209</c:v>
                </c:pt>
                <c:pt idx="599">
                  <c:v>-72.251308900523568</c:v>
                </c:pt>
                <c:pt idx="600">
                  <c:v>-74.214659685863893</c:v>
                </c:pt>
                <c:pt idx="601">
                  <c:v>-74.443717277486925</c:v>
                </c:pt>
                <c:pt idx="602">
                  <c:v>-71.007853403141368</c:v>
                </c:pt>
                <c:pt idx="603">
                  <c:v>-66.721204188481693</c:v>
                </c:pt>
                <c:pt idx="604">
                  <c:v>-67.146596858638745</c:v>
                </c:pt>
                <c:pt idx="605">
                  <c:v>-69.306282722513103</c:v>
                </c:pt>
                <c:pt idx="606">
                  <c:v>-67.408376963350776</c:v>
                </c:pt>
                <c:pt idx="607">
                  <c:v>-67.113874345549746</c:v>
                </c:pt>
                <c:pt idx="608">
                  <c:v>-68.913612565445021</c:v>
                </c:pt>
                <c:pt idx="609">
                  <c:v>-69.698952879581157</c:v>
                </c:pt>
                <c:pt idx="610">
                  <c:v>-70.549738219895289</c:v>
                </c:pt>
                <c:pt idx="611">
                  <c:v>-65.150523560209422</c:v>
                </c:pt>
                <c:pt idx="612">
                  <c:v>-66.230366492146601</c:v>
                </c:pt>
                <c:pt idx="613">
                  <c:v>-64.267015706806291</c:v>
                </c:pt>
                <c:pt idx="614">
                  <c:v>-66.68848167539268</c:v>
                </c:pt>
                <c:pt idx="615">
                  <c:v>-68.65183246073299</c:v>
                </c:pt>
                <c:pt idx="616">
                  <c:v>-64.136125654450254</c:v>
                </c:pt>
                <c:pt idx="617">
                  <c:v>-60.340314136125663</c:v>
                </c:pt>
                <c:pt idx="618">
                  <c:v>-63.481675392670169</c:v>
                </c:pt>
                <c:pt idx="619">
                  <c:v>-61.125654450261791</c:v>
                </c:pt>
                <c:pt idx="620">
                  <c:v>-60.732984293193716</c:v>
                </c:pt>
                <c:pt idx="621">
                  <c:v>-62.205497382198956</c:v>
                </c:pt>
                <c:pt idx="622">
                  <c:v>-62.925392670157073</c:v>
                </c:pt>
                <c:pt idx="623">
                  <c:v>-63.219895287958124</c:v>
                </c:pt>
                <c:pt idx="624">
                  <c:v>-63.350785340314154</c:v>
                </c:pt>
                <c:pt idx="625">
                  <c:v>-64.037958115183258</c:v>
                </c:pt>
                <c:pt idx="626">
                  <c:v>-66.753926701570691</c:v>
                </c:pt>
                <c:pt idx="627">
                  <c:v>-69.600785340314147</c:v>
                </c:pt>
                <c:pt idx="628">
                  <c:v>-72.742146596858646</c:v>
                </c:pt>
                <c:pt idx="629">
                  <c:v>-71.662303664921481</c:v>
                </c:pt>
                <c:pt idx="630">
                  <c:v>-74.901832460733004</c:v>
                </c:pt>
                <c:pt idx="631">
                  <c:v>-72.643979057591622</c:v>
                </c:pt>
                <c:pt idx="632">
                  <c:v>-77.519633507853413</c:v>
                </c:pt>
                <c:pt idx="633">
                  <c:v>-83.180628272251312</c:v>
                </c:pt>
                <c:pt idx="634">
                  <c:v>-85.373036649214669</c:v>
                </c:pt>
                <c:pt idx="635">
                  <c:v>-83.965968586387447</c:v>
                </c:pt>
                <c:pt idx="636">
                  <c:v>-82.068062827225134</c:v>
                </c:pt>
                <c:pt idx="637">
                  <c:v>-77.945026178010494</c:v>
                </c:pt>
                <c:pt idx="638">
                  <c:v>-79.057591623036643</c:v>
                </c:pt>
                <c:pt idx="639">
                  <c:v>-80.366492146596855</c:v>
                </c:pt>
                <c:pt idx="640">
                  <c:v>-78.534031413612581</c:v>
                </c:pt>
                <c:pt idx="641">
                  <c:v>-75.52356020942409</c:v>
                </c:pt>
                <c:pt idx="642">
                  <c:v>-77.486910994764415</c:v>
                </c:pt>
                <c:pt idx="643">
                  <c:v>-74.214659685863893</c:v>
                </c:pt>
                <c:pt idx="644">
                  <c:v>-77.388743455497391</c:v>
                </c:pt>
                <c:pt idx="645">
                  <c:v>-75.88350785340316</c:v>
                </c:pt>
                <c:pt idx="646">
                  <c:v>-76.897905759162327</c:v>
                </c:pt>
                <c:pt idx="647">
                  <c:v>-78.304973821989549</c:v>
                </c:pt>
                <c:pt idx="648">
                  <c:v>-78.893979057591636</c:v>
                </c:pt>
                <c:pt idx="649">
                  <c:v>-80.333769633507856</c:v>
                </c:pt>
                <c:pt idx="650">
                  <c:v>-81.708115183246093</c:v>
                </c:pt>
                <c:pt idx="651">
                  <c:v>-80.857329842931961</c:v>
                </c:pt>
                <c:pt idx="652">
                  <c:v>-81.937172774869126</c:v>
                </c:pt>
                <c:pt idx="653">
                  <c:v>-81.380890052356023</c:v>
                </c:pt>
                <c:pt idx="654">
                  <c:v>-83.115183246073315</c:v>
                </c:pt>
                <c:pt idx="655">
                  <c:v>-85.111256544502623</c:v>
                </c:pt>
                <c:pt idx="656">
                  <c:v>-87.107329842931946</c:v>
                </c:pt>
                <c:pt idx="657">
                  <c:v>-88.089005235602087</c:v>
                </c:pt>
                <c:pt idx="658">
                  <c:v>-86.976439790575924</c:v>
                </c:pt>
                <c:pt idx="659">
                  <c:v>-84.358638743455515</c:v>
                </c:pt>
                <c:pt idx="660">
                  <c:v>-84.653141361256559</c:v>
                </c:pt>
                <c:pt idx="661">
                  <c:v>-84.71858638743457</c:v>
                </c:pt>
                <c:pt idx="662">
                  <c:v>-86.15837696335079</c:v>
                </c:pt>
                <c:pt idx="663">
                  <c:v>-85.798429319371735</c:v>
                </c:pt>
                <c:pt idx="664">
                  <c:v>-86.256544502617814</c:v>
                </c:pt>
                <c:pt idx="665">
                  <c:v>-86.15837696335079</c:v>
                </c:pt>
                <c:pt idx="666">
                  <c:v>-86.256544502617814</c:v>
                </c:pt>
                <c:pt idx="667">
                  <c:v>-86.976439790575924</c:v>
                </c:pt>
                <c:pt idx="668">
                  <c:v>-89.234293193717278</c:v>
                </c:pt>
                <c:pt idx="669">
                  <c:v>-91.459424083769633</c:v>
                </c:pt>
                <c:pt idx="670">
                  <c:v>-93.913612565445021</c:v>
                </c:pt>
                <c:pt idx="671">
                  <c:v>-97.382198952879591</c:v>
                </c:pt>
                <c:pt idx="672">
                  <c:v>-92.179319371727743</c:v>
                </c:pt>
                <c:pt idx="673">
                  <c:v>-94.208115183246093</c:v>
                </c:pt>
                <c:pt idx="674">
                  <c:v>-101.17801047120419</c:v>
                </c:pt>
                <c:pt idx="675">
                  <c:v>-105.95549738219894</c:v>
                </c:pt>
                <c:pt idx="676">
                  <c:v>-105.30104712041887</c:v>
                </c:pt>
                <c:pt idx="677">
                  <c:v>-108.40968586387434</c:v>
                </c:pt>
                <c:pt idx="678">
                  <c:v>-110.34031413612566</c:v>
                </c:pt>
                <c:pt idx="679">
                  <c:v>-109.26047120418849</c:v>
                </c:pt>
                <c:pt idx="680">
                  <c:v>-106.08638743455498</c:v>
                </c:pt>
                <c:pt idx="681">
                  <c:v>-110.17670157068065</c:v>
                </c:pt>
                <c:pt idx="682">
                  <c:v>-110.34031413612566</c:v>
                </c:pt>
                <c:pt idx="683">
                  <c:v>-111.58376963350784</c:v>
                </c:pt>
                <c:pt idx="684">
                  <c:v>-111.35471204188482</c:v>
                </c:pt>
                <c:pt idx="685">
                  <c:v>-114.20157068062824</c:v>
                </c:pt>
                <c:pt idx="686">
                  <c:v>-115.18324607329843</c:v>
                </c:pt>
                <c:pt idx="687">
                  <c:v>-117.47382198952879</c:v>
                </c:pt>
                <c:pt idx="688">
                  <c:v>-119.76439790575914</c:v>
                </c:pt>
                <c:pt idx="689">
                  <c:v>-125.03272251308898</c:v>
                </c:pt>
                <c:pt idx="690">
                  <c:v>-128.95942408376965</c:v>
                </c:pt>
                <c:pt idx="691">
                  <c:v>-125.16361256544504</c:v>
                </c:pt>
                <c:pt idx="692">
                  <c:v>-126.70157068062828</c:v>
                </c:pt>
                <c:pt idx="693">
                  <c:v>-118.12827225130889</c:v>
                </c:pt>
                <c:pt idx="694">
                  <c:v>-113.48167539267013</c:v>
                </c:pt>
                <c:pt idx="695">
                  <c:v>-111.02748691099475</c:v>
                </c:pt>
                <c:pt idx="696">
                  <c:v>-118.16263089005237</c:v>
                </c:pt>
                <c:pt idx="697">
                  <c:v>-119.08344240837694</c:v>
                </c:pt>
                <c:pt idx="698">
                  <c:v>-117.47382198952879</c:v>
                </c:pt>
                <c:pt idx="699">
                  <c:v>-124.13285340314137</c:v>
                </c:pt>
                <c:pt idx="700">
                  <c:v>-126.19109947643979</c:v>
                </c:pt>
                <c:pt idx="701">
                  <c:v>-122.33835078534032</c:v>
                </c:pt>
                <c:pt idx="702">
                  <c:v>-124.31282722513089</c:v>
                </c:pt>
                <c:pt idx="703">
                  <c:v>-121.58278795811516</c:v>
                </c:pt>
                <c:pt idx="704">
                  <c:v>-122.50458115183245</c:v>
                </c:pt>
                <c:pt idx="705">
                  <c:v>-120.98789267015708</c:v>
                </c:pt>
                <c:pt idx="706">
                  <c:v>-118.45942408376963</c:v>
                </c:pt>
                <c:pt idx="707">
                  <c:v>-114.02094240837695</c:v>
                </c:pt>
                <c:pt idx="708">
                  <c:v>-114.2964659685864</c:v>
                </c:pt>
                <c:pt idx="709">
                  <c:v>-117.58835078534034</c:v>
                </c:pt>
                <c:pt idx="710">
                  <c:v>-116.02715968586385</c:v>
                </c:pt>
                <c:pt idx="711">
                  <c:v>-115.83147905759164</c:v>
                </c:pt>
                <c:pt idx="712">
                  <c:v>-118.339332460733</c:v>
                </c:pt>
                <c:pt idx="713">
                  <c:v>-116.13416230366494</c:v>
                </c:pt>
                <c:pt idx="714">
                  <c:v>-114.03632198952877</c:v>
                </c:pt>
                <c:pt idx="715">
                  <c:v>-116.85307591623038</c:v>
                </c:pt>
                <c:pt idx="716">
                  <c:v>-115.72611256544502</c:v>
                </c:pt>
                <c:pt idx="717">
                  <c:v>-113.88056282722513</c:v>
                </c:pt>
                <c:pt idx="718">
                  <c:v>-114.92702879581154</c:v>
                </c:pt>
                <c:pt idx="719">
                  <c:v>-117.22840314136127</c:v>
                </c:pt>
                <c:pt idx="720">
                  <c:v>-111.20647905759165</c:v>
                </c:pt>
                <c:pt idx="721">
                  <c:v>-107.5625</c:v>
                </c:pt>
                <c:pt idx="722">
                  <c:v>-105.42310209424082</c:v>
                </c:pt>
                <c:pt idx="723">
                  <c:v>-100.90117801047123</c:v>
                </c:pt>
                <c:pt idx="724">
                  <c:v>-101.29417539267018</c:v>
                </c:pt>
                <c:pt idx="725">
                  <c:v>-102.92997382198953</c:v>
                </c:pt>
                <c:pt idx="726">
                  <c:v>-106.3916884816754</c:v>
                </c:pt>
                <c:pt idx="727">
                  <c:v>-104.97153141361257</c:v>
                </c:pt>
                <c:pt idx="728">
                  <c:v>-100.83540575916233</c:v>
                </c:pt>
                <c:pt idx="729">
                  <c:v>-100.5235602094241</c:v>
                </c:pt>
                <c:pt idx="730">
                  <c:v>-103.9734947643979</c:v>
                </c:pt>
                <c:pt idx="731">
                  <c:v>-103.26243455497381</c:v>
                </c:pt>
                <c:pt idx="732">
                  <c:v>-106.19011780104712</c:v>
                </c:pt>
                <c:pt idx="733">
                  <c:v>-104.67670157068063</c:v>
                </c:pt>
                <c:pt idx="734">
                  <c:v>-104.09031413612566</c:v>
                </c:pt>
                <c:pt idx="735">
                  <c:v>-106.1780104712042</c:v>
                </c:pt>
                <c:pt idx="736">
                  <c:v>-113.2660340314136</c:v>
                </c:pt>
                <c:pt idx="737">
                  <c:v>-109.1557591623037</c:v>
                </c:pt>
                <c:pt idx="738">
                  <c:v>-110.65641361256544</c:v>
                </c:pt>
                <c:pt idx="739">
                  <c:v>-109.27617801047123</c:v>
                </c:pt>
                <c:pt idx="740">
                  <c:v>-108.29646596858638</c:v>
                </c:pt>
                <c:pt idx="741">
                  <c:v>-104.82722513089007</c:v>
                </c:pt>
                <c:pt idx="742">
                  <c:v>-106.80562827225133</c:v>
                </c:pt>
                <c:pt idx="743">
                  <c:v>-107.42244764397905</c:v>
                </c:pt>
                <c:pt idx="744">
                  <c:v>-111.07657068062827</c:v>
                </c:pt>
                <c:pt idx="745">
                  <c:v>-111.48658376963351</c:v>
                </c:pt>
                <c:pt idx="746">
                  <c:v>-111.25163612565443</c:v>
                </c:pt>
                <c:pt idx="747">
                  <c:v>-114.09587696335079</c:v>
                </c:pt>
                <c:pt idx="748">
                  <c:v>-118.22774869109946</c:v>
                </c:pt>
                <c:pt idx="749">
                  <c:v>-118.39037958115182</c:v>
                </c:pt>
                <c:pt idx="750">
                  <c:v>-113.78370418848169</c:v>
                </c:pt>
                <c:pt idx="751">
                  <c:v>-113.19142670157069</c:v>
                </c:pt>
                <c:pt idx="752">
                  <c:v>-111.92342931937173</c:v>
                </c:pt>
                <c:pt idx="753">
                  <c:v>-111.12270942408375</c:v>
                </c:pt>
                <c:pt idx="754">
                  <c:v>-111.84554973821987</c:v>
                </c:pt>
                <c:pt idx="755">
                  <c:v>-115.41884816753924</c:v>
                </c:pt>
                <c:pt idx="756">
                  <c:v>-114.19273560209425</c:v>
                </c:pt>
                <c:pt idx="757">
                  <c:v>-114.45091623036647</c:v>
                </c:pt>
                <c:pt idx="758">
                  <c:v>-115.38907068062829</c:v>
                </c:pt>
                <c:pt idx="759">
                  <c:v>-117.37140052356023</c:v>
                </c:pt>
                <c:pt idx="760">
                  <c:v>-117.34031413612567</c:v>
                </c:pt>
                <c:pt idx="761">
                  <c:v>-118.15281413612566</c:v>
                </c:pt>
                <c:pt idx="762">
                  <c:v>-120.49509162303667</c:v>
                </c:pt>
                <c:pt idx="763">
                  <c:v>-120.86910994764399</c:v>
                </c:pt>
                <c:pt idx="764">
                  <c:v>-122.64725130890051</c:v>
                </c:pt>
                <c:pt idx="765">
                  <c:v>-127.24541884816756</c:v>
                </c:pt>
                <c:pt idx="766">
                  <c:v>-127.29221204188481</c:v>
                </c:pt>
                <c:pt idx="767">
                  <c:v>-126.82395287958117</c:v>
                </c:pt>
                <c:pt idx="768">
                  <c:v>-125.04352094240841</c:v>
                </c:pt>
                <c:pt idx="769">
                  <c:v>-130.30137434554973</c:v>
                </c:pt>
                <c:pt idx="770">
                  <c:v>-130.50687172774866</c:v>
                </c:pt>
                <c:pt idx="771">
                  <c:v>-128.89725130890051</c:v>
                </c:pt>
                <c:pt idx="772">
                  <c:v>-130.35863874345549</c:v>
                </c:pt>
                <c:pt idx="773">
                  <c:v>-133.02585078534031</c:v>
                </c:pt>
                <c:pt idx="774">
                  <c:v>-131.52126963350784</c:v>
                </c:pt>
                <c:pt idx="775">
                  <c:v>-133.2166230366492</c:v>
                </c:pt>
                <c:pt idx="776">
                  <c:v>-133.16459424083769</c:v>
                </c:pt>
                <c:pt idx="777">
                  <c:v>-128.22251308900522</c:v>
                </c:pt>
                <c:pt idx="778">
                  <c:v>-129.9934554973822</c:v>
                </c:pt>
                <c:pt idx="779">
                  <c:v>-131.24803664921464</c:v>
                </c:pt>
                <c:pt idx="780">
                  <c:v>-136.35274869109949</c:v>
                </c:pt>
                <c:pt idx="781">
                  <c:v>-136.60013089005238</c:v>
                </c:pt>
                <c:pt idx="782">
                  <c:v>-139.60732984293193</c:v>
                </c:pt>
                <c:pt idx="783">
                  <c:v>-137.30660994764398</c:v>
                </c:pt>
                <c:pt idx="784">
                  <c:v>-137.30660994764398</c:v>
                </c:pt>
                <c:pt idx="785">
                  <c:v>-138.70091623036649</c:v>
                </c:pt>
                <c:pt idx="786">
                  <c:v>-140.03501308900522</c:v>
                </c:pt>
                <c:pt idx="787">
                  <c:v>-144.35143979057591</c:v>
                </c:pt>
                <c:pt idx="788">
                  <c:v>-144.66197643979055</c:v>
                </c:pt>
                <c:pt idx="789">
                  <c:v>-141.8285340314136</c:v>
                </c:pt>
                <c:pt idx="790">
                  <c:v>-149.31119109947642</c:v>
                </c:pt>
                <c:pt idx="791">
                  <c:v>-151.8458769633508</c:v>
                </c:pt>
                <c:pt idx="792">
                  <c:v>-150.85176701570683</c:v>
                </c:pt>
                <c:pt idx="793">
                  <c:v>-148.87009162303664</c:v>
                </c:pt>
                <c:pt idx="794">
                  <c:v>-154.26996073298426</c:v>
                </c:pt>
                <c:pt idx="795">
                  <c:v>-159.54613874345551</c:v>
                </c:pt>
                <c:pt idx="796">
                  <c:v>-157.62434554973822</c:v>
                </c:pt>
                <c:pt idx="797">
                  <c:v>-166.45517015706807</c:v>
                </c:pt>
                <c:pt idx="798">
                  <c:v>-169.79581151832463</c:v>
                </c:pt>
                <c:pt idx="799">
                  <c:v>-155.61027486910996</c:v>
                </c:pt>
                <c:pt idx="800">
                  <c:v>-162.27225130890054</c:v>
                </c:pt>
                <c:pt idx="801">
                  <c:v>-157.95058900523563</c:v>
                </c:pt>
                <c:pt idx="802">
                  <c:v>-155.48756544502618</c:v>
                </c:pt>
                <c:pt idx="803">
                  <c:v>-149.67277486910996</c:v>
                </c:pt>
                <c:pt idx="804">
                  <c:v>-147.20746073298429</c:v>
                </c:pt>
                <c:pt idx="805">
                  <c:v>-153.03664921465969</c:v>
                </c:pt>
                <c:pt idx="806">
                  <c:v>-161.24181937172776</c:v>
                </c:pt>
                <c:pt idx="807">
                  <c:v>-151.30660994764398</c:v>
                </c:pt>
                <c:pt idx="808">
                  <c:v>-151.47643979057591</c:v>
                </c:pt>
                <c:pt idx="809">
                  <c:v>-153.7192408376963</c:v>
                </c:pt>
                <c:pt idx="810">
                  <c:v>-155.17113874345549</c:v>
                </c:pt>
                <c:pt idx="811">
                  <c:v>-160.76407068062827</c:v>
                </c:pt>
                <c:pt idx="812">
                  <c:v>-159.35209424083766</c:v>
                </c:pt>
                <c:pt idx="813">
                  <c:v>-161.95778795811518</c:v>
                </c:pt>
                <c:pt idx="814">
                  <c:v>-157.407722513089</c:v>
                </c:pt>
                <c:pt idx="815">
                  <c:v>-151.87009162303667</c:v>
                </c:pt>
                <c:pt idx="816">
                  <c:v>-155.13808900523563</c:v>
                </c:pt>
                <c:pt idx="817">
                  <c:v>-145.41884816753927</c:v>
                </c:pt>
                <c:pt idx="818">
                  <c:v>-150.00850785340316</c:v>
                </c:pt>
                <c:pt idx="819">
                  <c:v>-151.96335078534031</c:v>
                </c:pt>
                <c:pt idx="820">
                  <c:v>-145.98625654450262</c:v>
                </c:pt>
                <c:pt idx="821">
                  <c:v>-149.62630890052355</c:v>
                </c:pt>
                <c:pt idx="822">
                  <c:v>-147.93160994764395</c:v>
                </c:pt>
                <c:pt idx="823">
                  <c:v>-146.48232984293196</c:v>
                </c:pt>
                <c:pt idx="824">
                  <c:v>-149.73003926701568</c:v>
                </c:pt>
                <c:pt idx="825">
                  <c:v>-146.04286649214663</c:v>
                </c:pt>
                <c:pt idx="826">
                  <c:v>-140.09914921465969</c:v>
                </c:pt>
                <c:pt idx="827">
                  <c:v>-139.94535340314133</c:v>
                </c:pt>
                <c:pt idx="828">
                  <c:v>-139.79155759162302</c:v>
                </c:pt>
                <c:pt idx="829">
                  <c:v>-135.33376963350787</c:v>
                </c:pt>
                <c:pt idx="830">
                  <c:v>-133.32133507853402</c:v>
                </c:pt>
                <c:pt idx="831">
                  <c:v>-138.08671465968584</c:v>
                </c:pt>
                <c:pt idx="832">
                  <c:v>-132.85013089005238</c:v>
                </c:pt>
                <c:pt idx="833">
                  <c:v>-134.60896596858638</c:v>
                </c:pt>
                <c:pt idx="834">
                  <c:v>-128.57787958115182</c:v>
                </c:pt>
                <c:pt idx="835">
                  <c:v>-129.93291884816753</c:v>
                </c:pt>
                <c:pt idx="836">
                  <c:v>-132.54024869109949</c:v>
                </c:pt>
                <c:pt idx="837">
                  <c:v>-130.99181937172776</c:v>
                </c:pt>
                <c:pt idx="838">
                  <c:v>-122.74312827225131</c:v>
                </c:pt>
                <c:pt idx="839">
                  <c:v>-123.91557591623037</c:v>
                </c:pt>
                <c:pt idx="840">
                  <c:v>-122.1645942408377</c:v>
                </c:pt>
                <c:pt idx="841">
                  <c:v>-120.00589005235602</c:v>
                </c:pt>
                <c:pt idx="842">
                  <c:v>-123.33049738219893</c:v>
                </c:pt>
                <c:pt idx="843">
                  <c:v>-125.24607329842932</c:v>
                </c:pt>
                <c:pt idx="844">
                  <c:v>-123.58802356020944</c:v>
                </c:pt>
                <c:pt idx="845">
                  <c:v>-123.96695026178011</c:v>
                </c:pt>
                <c:pt idx="846">
                  <c:v>-123.03239528795811</c:v>
                </c:pt>
                <c:pt idx="847">
                  <c:v>-122.45909685863876</c:v>
                </c:pt>
                <c:pt idx="848" formatCode="0.0">
                  <c:v>-119.93717277486911</c:v>
                </c:pt>
                <c:pt idx="849" formatCode="0.0">
                  <c:v>-121.47414921465969</c:v>
                </c:pt>
                <c:pt idx="850" formatCode="0.0">
                  <c:v>-124.3946335078534</c:v>
                </c:pt>
                <c:pt idx="851" formatCode="0.0">
                  <c:v>-124.17899214659687</c:v>
                </c:pt>
                <c:pt idx="852" formatCode="0.0">
                  <c:v>-121.42015706806282</c:v>
                </c:pt>
                <c:pt idx="853" formatCode="0.0">
                  <c:v>-123.06282722513092</c:v>
                </c:pt>
                <c:pt idx="854" formatCode="0.0">
                  <c:v>-119.62859947643977</c:v>
                </c:pt>
                <c:pt idx="855" formatCode="0.0">
                  <c:v>-118.22349476439788</c:v>
                </c:pt>
                <c:pt idx="856" formatCode="0.0">
                  <c:v>-114.74280104712042</c:v>
                </c:pt>
                <c:pt idx="857" formatCode="0.0">
                  <c:v>-116.87238219895289</c:v>
                </c:pt>
                <c:pt idx="858" formatCode="0.0">
                  <c:v>-116.3089005235602</c:v>
                </c:pt>
                <c:pt idx="859" formatCode="0.0">
                  <c:v>-117.56446335078535</c:v>
                </c:pt>
                <c:pt idx="860" formatCode="0.0">
                  <c:v>-116.69077225130889</c:v>
                </c:pt>
                <c:pt idx="861" formatCode="0.0">
                  <c:v>-115.57526178010471</c:v>
                </c:pt>
                <c:pt idx="862" formatCode="0.0">
                  <c:v>-113.25392670157069</c:v>
                </c:pt>
                <c:pt idx="863" formatCode="0.0">
                  <c:v>-118.42931937172774</c:v>
                </c:pt>
                <c:pt idx="864" formatCode="0.0">
                  <c:v>-117.71106020942408</c:v>
                </c:pt>
                <c:pt idx="865" formatCode="0.0">
                  <c:v>-117.80759162303664</c:v>
                </c:pt>
                <c:pt idx="866" formatCode="0.0">
                  <c:v>-114.11616492146595</c:v>
                </c:pt>
                <c:pt idx="867" formatCode="0.0">
                  <c:v>-113.1053664921466</c:v>
                </c:pt>
                <c:pt idx="868" formatCode="0.0">
                  <c:v>-111.86125654450261</c:v>
                </c:pt>
                <c:pt idx="869" formatCode="0.0">
                  <c:v>-111.93422774869109</c:v>
                </c:pt>
                <c:pt idx="870" formatCode="0.0">
                  <c:v>-113.30431937172776</c:v>
                </c:pt>
                <c:pt idx="871" formatCode="0.0">
                  <c:v>-118.02290575916228</c:v>
                </c:pt>
                <c:pt idx="872" formatCode="0.0">
                  <c:v>-118.0821335078534</c:v>
                </c:pt>
                <c:pt idx="873" formatCode="0.0">
                  <c:v>-114.98232984293193</c:v>
                </c:pt>
                <c:pt idx="874" formatCode="0.0">
                  <c:v>-115.51701570680626</c:v>
                </c:pt>
                <c:pt idx="875" formatCode="0.0">
                  <c:v>-117.6969895287958</c:v>
                </c:pt>
                <c:pt idx="876" formatCode="0.0">
                  <c:v>-116.83867801047121</c:v>
                </c:pt>
                <c:pt idx="877" formatCode="0.0">
                  <c:v>-113.20942408376963</c:v>
                </c:pt>
                <c:pt idx="878" formatCode="0.0">
                  <c:v>-112.86976439790575</c:v>
                </c:pt>
                <c:pt idx="879" formatCode="0.0">
                  <c:v>-113.38808900523559</c:v>
                </c:pt>
                <c:pt idx="880" formatCode="0.0">
                  <c:v>-111.97054973821989</c:v>
                </c:pt>
                <c:pt idx="881" formatCode="0.0">
                  <c:v>-112.25130890052357</c:v>
                </c:pt>
                <c:pt idx="882" formatCode="0.0">
                  <c:v>-113.37270942408375</c:v>
                </c:pt>
                <c:pt idx="883" formatCode="0.0">
                  <c:v>-119.26047120418848</c:v>
                </c:pt>
                <c:pt idx="884" formatCode="0.0">
                  <c:v>-118.65477748691097</c:v>
                </c:pt>
                <c:pt idx="885" formatCode="0.0">
                  <c:v>-118.74509162303666</c:v>
                </c:pt>
                <c:pt idx="886" formatCode="0.0">
                  <c:v>-117.81380890052358</c:v>
                </c:pt>
                <c:pt idx="887" formatCode="0.0">
                  <c:v>-114.91492146596858</c:v>
                </c:pt>
                <c:pt idx="888" formatCode="0.0">
                  <c:v>-114.54057591623035</c:v>
                </c:pt>
                <c:pt idx="889" formatCode="0.0">
                  <c:v>-116.08900523560209</c:v>
                </c:pt>
                <c:pt idx="890" formatCode="0.0">
                  <c:v>-114.90641361256544</c:v>
                </c:pt>
                <c:pt idx="891" formatCode="0.0">
                  <c:v>-116.0232329842932</c:v>
                </c:pt>
                <c:pt idx="892" formatCode="0.0">
                  <c:v>-119.65215968586385</c:v>
                </c:pt>
                <c:pt idx="893" formatCode="0.0">
                  <c:v>-119.0487565445026</c:v>
                </c:pt>
                <c:pt idx="894" formatCode="0.0">
                  <c:v>-115.16361256544505</c:v>
                </c:pt>
                <c:pt idx="895" formatCode="0.0">
                  <c:v>-114.44371727748693</c:v>
                </c:pt>
                <c:pt idx="896" formatCode="0.0">
                  <c:v>-111.94142670157068</c:v>
                </c:pt>
                <c:pt idx="897" formatCode="0.0">
                  <c:v>-108.42604712041887</c:v>
                </c:pt>
                <c:pt idx="898" formatCode="0.0">
                  <c:v>-110.11223821989529</c:v>
                </c:pt>
                <c:pt idx="899" formatCode="0.0">
                  <c:v>-112.98920157068062</c:v>
                </c:pt>
                <c:pt idx="900" formatCode="0.0">
                  <c:v>-115.16328534031415</c:v>
                </c:pt>
                <c:pt idx="901" formatCode="0.0">
                  <c:v>-115.76243455497381</c:v>
                </c:pt>
                <c:pt idx="902" formatCode="0.0">
                  <c:v>-114.19142670157069</c:v>
                </c:pt>
                <c:pt idx="903" formatCode="0.0">
                  <c:v>-113.95451570680628</c:v>
                </c:pt>
                <c:pt idx="904" formatCode="0.0">
                  <c:v>-112.21596858638743</c:v>
                </c:pt>
                <c:pt idx="905" formatCode="0.0">
                  <c:v>-109.88972513089006</c:v>
                </c:pt>
                <c:pt idx="906" formatCode="0.0">
                  <c:v>-109.73167539267013</c:v>
                </c:pt>
                <c:pt idx="907" formatCode="0.0">
                  <c:v>-110.55039267015707</c:v>
                </c:pt>
                <c:pt idx="908" formatCode="0.0">
                  <c:v>-109.48396596858639</c:v>
                </c:pt>
                <c:pt idx="909" formatCode="0.0">
                  <c:v>-112.67277486910996</c:v>
                </c:pt>
                <c:pt idx="910" formatCode="0.0">
                  <c:v>-114.1678664921466</c:v>
                </c:pt>
                <c:pt idx="911" formatCode="0.0">
                  <c:v>-111.17473821989527</c:v>
                </c:pt>
                <c:pt idx="912" formatCode="0.0">
                  <c:v>-108.73462041884817</c:v>
                </c:pt>
                <c:pt idx="913" formatCode="0.0">
                  <c:v>-109.2369109947644</c:v>
                </c:pt>
                <c:pt idx="914" formatCode="0.0">
                  <c:v>-109.17244764397907</c:v>
                </c:pt>
                <c:pt idx="915" formatCode="0.0">
                  <c:v>-108.90935863874347</c:v>
                </c:pt>
                <c:pt idx="916" formatCode="0.0">
                  <c:v>-111.10340314136124</c:v>
                </c:pt>
                <c:pt idx="917" formatCode="0.0">
                  <c:v>-110.26668848167536</c:v>
                </c:pt>
                <c:pt idx="918" formatCode="0.0">
                  <c:v>-110.7892670157068</c:v>
                </c:pt>
                <c:pt idx="919" formatCode="0.0">
                  <c:v>-108.78206806282726</c:v>
                </c:pt>
                <c:pt idx="920" formatCode="0.0">
                  <c:v>-109.61616492146598</c:v>
                </c:pt>
                <c:pt idx="921" formatCode="0.0">
                  <c:v>-108.62696335078535</c:v>
                </c:pt>
                <c:pt idx="922" formatCode="0.0">
                  <c:v>-109.18553664921468</c:v>
                </c:pt>
                <c:pt idx="923" formatCode="0.0">
                  <c:v>-105.68291884816755</c:v>
                </c:pt>
                <c:pt idx="924" formatCode="0.0">
                  <c:v>-107.47709424083769</c:v>
                </c:pt>
                <c:pt idx="925" formatCode="0.0">
                  <c:v>-105.56446335078537</c:v>
                </c:pt>
                <c:pt idx="926" formatCode="0.0">
                  <c:v>-107.70026178010473</c:v>
                </c:pt>
                <c:pt idx="927" formatCode="0.0">
                  <c:v>-108.91590314136126</c:v>
                </c:pt>
                <c:pt idx="928" formatCode="0.0">
                  <c:v>-110.36812827225131</c:v>
                </c:pt>
                <c:pt idx="929" formatCode="0.0">
                  <c:v>-112.21924083769635</c:v>
                </c:pt>
                <c:pt idx="930" formatCode="0.0">
                  <c:v>-114.30824607329842</c:v>
                </c:pt>
                <c:pt idx="931" formatCode="0.0">
                  <c:v>-115.96040575916231</c:v>
                </c:pt>
                <c:pt idx="932" formatCode="0.0">
                  <c:v>-117.11387434554972</c:v>
                </c:pt>
                <c:pt idx="933" formatCode="0.0">
                  <c:v>-118.43160994764399</c:v>
                </c:pt>
                <c:pt idx="934" formatCode="0.0">
                  <c:v>-116.17801047120417</c:v>
                </c:pt>
                <c:pt idx="935" formatCode="0.0">
                  <c:v>-118.21531413612564</c:v>
                </c:pt>
                <c:pt idx="936" formatCode="0.0">
                  <c:v>-118.39561518324606</c:v>
                </c:pt>
                <c:pt idx="937" formatCode="0.0">
                  <c:v>-116.63645287958113</c:v>
                </c:pt>
                <c:pt idx="938" formatCode="0.0">
                  <c:v>-114.78795811518326</c:v>
                </c:pt>
                <c:pt idx="939" formatCode="0.0">
                  <c:v>-114.75196335078537</c:v>
                </c:pt>
                <c:pt idx="940" formatCode="0.0">
                  <c:v>-111.24836387434556</c:v>
                </c:pt>
                <c:pt idx="941" formatCode="0.0">
                  <c:v>-111.91623036649214</c:v>
                </c:pt>
                <c:pt idx="942" formatCode="0.0">
                  <c:v>-111.75752617801047</c:v>
                </c:pt>
                <c:pt idx="943" formatCode="0.0">
                  <c:v>-110.25752617801045</c:v>
                </c:pt>
                <c:pt idx="944" formatCode="0.0">
                  <c:v>-112.22054973821992</c:v>
                </c:pt>
                <c:pt idx="945" formatCode="0.0">
                  <c:v>-109.56642670157066</c:v>
                </c:pt>
                <c:pt idx="946" formatCode="0.0">
                  <c:v>-108.58900523560209</c:v>
                </c:pt>
                <c:pt idx="947" formatCode="0.0">
                  <c:v>-109.97513089005237</c:v>
                </c:pt>
                <c:pt idx="948" formatCode="0.0">
                  <c:v>-108.37074607329842</c:v>
                </c:pt>
                <c:pt idx="949" formatCode="0.0">
                  <c:v>-108.89005235602095</c:v>
                </c:pt>
                <c:pt idx="950" formatCode="0.0">
                  <c:v>-111.64692408376962</c:v>
                </c:pt>
                <c:pt idx="951" formatCode="0.0">
                  <c:v>-110.86027486910996</c:v>
                </c:pt>
                <c:pt idx="952" formatCode="0.0">
                  <c:v>-113.13678010471206</c:v>
                </c:pt>
                <c:pt idx="953" formatCode="0.0">
                  <c:v>-111.75818062827226</c:v>
                </c:pt>
                <c:pt idx="954" formatCode="0.0">
                  <c:v>-111.44306282722513</c:v>
                </c:pt>
                <c:pt idx="955" formatCode="0.0">
                  <c:v>-112.89299738219898</c:v>
                </c:pt>
                <c:pt idx="956" formatCode="0.0">
                  <c:v>-113.59620418848169</c:v>
                </c:pt>
                <c:pt idx="957" formatCode="0.0">
                  <c:v>-113.63383507853403</c:v>
                </c:pt>
              </c:numCache>
            </c:numRef>
          </c:val>
          <c:smooth val="0"/>
        </c:ser>
        <c:dLbls>
          <c:showLegendKey val="0"/>
          <c:showVal val="0"/>
          <c:showCatName val="0"/>
          <c:showSerName val="0"/>
          <c:showPercent val="0"/>
          <c:showBubbleSize val="0"/>
        </c:dLbls>
        <c:smooth val="0"/>
        <c:axId val="501271296"/>
        <c:axId val="501271688"/>
      </c:lineChart>
      <c:dateAx>
        <c:axId val="501271296"/>
        <c:scaling>
          <c:orientation val="minMax"/>
          <c:min val="41275"/>
        </c:scaling>
        <c:delete val="0"/>
        <c:axPos val="b"/>
        <c:numFmt formatCode="[$-409]mmm\-yy;@" sourceLinked="0"/>
        <c:majorTickMark val="out"/>
        <c:minorTickMark val="none"/>
        <c:tickLblPos val="low"/>
        <c:txPr>
          <a:bodyPr rot="-5400000" vert="horz"/>
          <a:lstStyle/>
          <a:p>
            <a:pPr>
              <a:defRPr/>
            </a:pPr>
            <a:endParaRPr lang="en-US"/>
          </a:p>
        </c:txPr>
        <c:crossAx val="501271688"/>
        <c:crosses val="autoZero"/>
        <c:auto val="1"/>
        <c:lblOffset val="100"/>
        <c:baseTimeUnit val="days"/>
        <c:majorUnit val="1"/>
      </c:dateAx>
      <c:valAx>
        <c:axId val="501271688"/>
        <c:scaling>
          <c:orientation val="minMax"/>
        </c:scaling>
        <c:delete val="0"/>
        <c:axPos val="l"/>
        <c:majorGridlines/>
        <c:numFmt formatCode="0" sourceLinked="0"/>
        <c:majorTickMark val="out"/>
        <c:minorTickMark val="none"/>
        <c:tickLblPos val="nextTo"/>
        <c:crossAx val="501271296"/>
        <c:crosses val="autoZero"/>
        <c:crossBetween val="between"/>
      </c:valAx>
    </c:plotArea>
    <c:legend>
      <c:legendPos val="b"/>
      <c:overlay val="0"/>
    </c:legend>
    <c:plotVisOnly val="1"/>
    <c:dispBlanksAs val="gap"/>
    <c:showDLblsOverMax val="0"/>
  </c:chart>
  <c:spPr>
    <a:solidFill>
      <a:schemeClr val="accent3">
        <a:lumMod val="60000"/>
        <a:lumOff val="40000"/>
      </a:schemeClr>
    </a:solidFill>
  </c:spPr>
  <c:txPr>
    <a:bodyPr/>
    <a:lstStyle/>
    <a:p>
      <a:pPr>
        <a:defRPr>
          <a:latin typeface="Garamond" panose="02020404030301010803" pitchFamily="18"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302511745503171E-2"/>
          <c:y val="2.409777512393069E-2"/>
          <c:w val="0.86308200461726425"/>
          <c:h val="0.71641458279253556"/>
        </c:manualLayout>
      </c:layout>
      <c:lineChart>
        <c:grouping val="standard"/>
        <c:varyColors val="0"/>
        <c:ser>
          <c:idx val="0"/>
          <c:order val="0"/>
          <c:tx>
            <c:strRef>
              <c:f>Int_ind!$P$70</c:f>
              <c:strCache>
                <c:ptCount val="1"/>
                <c:pt idx="0">
                  <c:v>FTSE 100 (LHS)</c:v>
                </c:pt>
              </c:strCache>
            </c:strRef>
          </c:tx>
          <c:marker>
            <c:symbol val="none"/>
          </c:marker>
          <c:cat>
            <c:strRef>
              <c:f>Int_ind!$O$104:$O$159</c:f>
              <c:strCache>
                <c:ptCount val="56"/>
                <c:pt idx="0">
                  <c:v>Jan-12</c:v>
                </c:pt>
                <c:pt idx="1">
                  <c:v>Feb-12</c:v>
                </c:pt>
                <c:pt idx="2">
                  <c:v>Mar-12</c:v>
                </c:pt>
                <c:pt idx="3">
                  <c:v>Apr-12</c:v>
                </c:pt>
                <c:pt idx="4">
                  <c:v>May-12</c:v>
                </c:pt>
                <c:pt idx="5">
                  <c:v>Jun-12</c:v>
                </c:pt>
                <c:pt idx="6">
                  <c:v>Jul-12</c:v>
                </c:pt>
                <c:pt idx="7">
                  <c:v>Aug-12</c:v>
                </c:pt>
                <c:pt idx="8">
                  <c:v>Sep-12</c:v>
                </c:pt>
                <c:pt idx="9">
                  <c:v>Oct-12</c:v>
                </c:pt>
                <c:pt idx="10">
                  <c:v>Nov-12</c:v>
                </c:pt>
                <c:pt idx="11">
                  <c:v>Dec-12</c:v>
                </c:pt>
                <c:pt idx="12">
                  <c:v>Jan-13</c:v>
                </c:pt>
                <c:pt idx="13">
                  <c:v>Feb-13</c:v>
                </c:pt>
                <c:pt idx="14">
                  <c:v>Mar-13</c:v>
                </c:pt>
                <c:pt idx="15">
                  <c:v>Apr-13</c:v>
                </c:pt>
                <c:pt idx="16">
                  <c:v>May-13</c:v>
                </c:pt>
                <c:pt idx="17">
                  <c:v>Jun-13</c:v>
                </c:pt>
                <c:pt idx="18">
                  <c:v>Jul-13</c:v>
                </c:pt>
                <c:pt idx="19">
                  <c:v>Aug-13</c:v>
                </c:pt>
                <c:pt idx="20">
                  <c:v>Sep-13</c:v>
                </c:pt>
                <c:pt idx="21">
                  <c:v>Oct-13</c:v>
                </c:pt>
                <c:pt idx="22">
                  <c:v>Nov-13</c:v>
                </c:pt>
                <c:pt idx="23">
                  <c:v>Dec-13</c:v>
                </c:pt>
                <c:pt idx="24">
                  <c:v>Jan-14</c:v>
                </c:pt>
                <c:pt idx="25">
                  <c:v>Feb-14</c:v>
                </c:pt>
                <c:pt idx="26">
                  <c:v>Mar-14</c:v>
                </c:pt>
                <c:pt idx="27">
                  <c:v>Apr-14</c:v>
                </c:pt>
                <c:pt idx="28">
                  <c:v>May-14</c:v>
                </c:pt>
                <c:pt idx="29">
                  <c:v>Jun-14</c:v>
                </c:pt>
                <c:pt idx="30">
                  <c:v>Jul-14</c:v>
                </c:pt>
                <c:pt idx="31">
                  <c:v>Aug-14</c:v>
                </c:pt>
                <c:pt idx="32">
                  <c:v>Sep-14</c:v>
                </c:pt>
                <c:pt idx="33">
                  <c:v>Oct-14</c:v>
                </c:pt>
                <c:pt idx="34">
                  <c:v>Non-14</c:v>
                </c:pt>
                <c:pt idx="35">
                  <c:v>Dec-14</c:v>
                </c:pt>
                <c:pt idx="36">
                  <c:v>Jan-15</c:v>
                </c:pt>
                <c:pt idx="37">
                  <c:v>Feb-15</c:v>
                </c:pt>
                <c:pt idx="38">
                  <c:v>Mar-15</c:v>
                </c:pt>
                <c:pt idx="39">
                  <c:v>Apr-15</c:v>
                </c:pt>
                <c:pt idx="40">
                  <c:v>May-15</c:v>
                </c:pt>
                <c:pt idx="41">
                  <c:v>Jun-15</c:v>
                </c:pt>
                <c:pt idx="42">
                  <c:v>Jul-15</c:v>
                </c:pt>
                <c:pt idx="43">
                  <c:v>Aug-15</c:v>
                </c:pt>
                <c:pt idx="44">
                  <c:v>Sep-15</c:v>
                </c:pt>
                <c:pt idx="45">
                  <c:v>Oct-15</c:v>
                </c:pt>
                <c:pt idx="46">
                  <c:v>Nov-15</c:v>
                </c:pt>
                <c:pt idx="47">
                  <c:v>Dec-15</c:v>
                </c:pt>
                <c:pt idx="48">
                  <c:v>Jan-16</c:v>
                </c:pt>
                <c:pt idx="49">
                  <c:v>Feb-16</c:v>
                </c:pt>
                <c:pt idx="50">
                  <c:v>Mar-16</c:v>
                </c:pt>
                <c:pt idx="51">
                  <c:v>Apr-16</c:v>
                </c:pt>
                <c:pt idx="52">
                  <c:v>May-16</c:v>
                </c:pt>
                <c:pt idx="53">
                  <c:v>Jun-16</c:v>
                </c:pt>
                <c:pt idx="54">
                  <c:v>Jul-16</c:v>
                </c:pt>
                <c:pt idx="55">
                  <c:v>Aug-16</c:v>
                </c:pt>
              </c:strCache>
            </c:strRef>
          </c:cat>
          <c:val>
            <c:numRef>
              <c:f>Int_ind!$P$104:$P$159</c:f>
              <c:numCache>
                <c:formatCode>0</c:formatCode>
                <c:ptCount val="56"/>
                <c:pt idx="0">
                  <c:v>5681.61</c:v>
                </c:pt>
                <c:pt idx="1">
                  <c:v>5871.51</c:v>
                </c:pt>
                <c:pt idx="2">
                  <c:v>5768.45</c:v>
                </c:pt>
                <c:pt idx="3">
                  <c:v>5737.78</c:v>
                </c:pt>
                <c:pt idx="4">
                  <c:v>5320.86</c:v>
                </c:pt>
                <c:pt idx="5">
                  <c:v>5571.15</c:v>
                </c:pt>
                <c:pt idx="6">
                  <c:v>5635.28</c:v>
                </c:pt>
                <c:pt idx="7">
                  <c:v>5711.48</c:v>
                </c:pt>
                <c:pt idx="8">
                  <c:v>5742.07</c:v>
                </c:pt>
                <c:pt idx="9">
                  <c:v>5782.7</c:v>
                </c:pt>
                <c:pt idx="10">
                  <c:v>5866.82</c:v>
                </c:pt>
                <c:pt idx="11">
                  <c:v>5897.81</c:v>
                </c:pt>
                <c:pt idx="12">
                  <c:v>6276.88</c:v>
                </c:pt>
                <c:pt idx="13">
                  <c:v>6360.81</c:v>
                </c:pt>
                <c:pt idx="14">
                  <c:v>6411.74</c:v>
                </c:pt>
                <c:pt idx="15">
                  <c:v>6430.12</c:v>
                </c:pt>
                <c:pt idx="16">
                  <c:v>6583.09</c:v>
                </c:pt>
                <c:pt idx="17">
                  <c:v>6215.47</c:v>
                </c:pt>
                <c:pt idx="18">
                  <c:v>6621.06</c:v>
                </c:pt>
                <c:pt idx="19">
                  <c:v>6412.93</c:v>
                </c:pt>
                <c:pt idx="20">
                  <c:v>6462.22</c:v>
                </c:pt>
                <c:pt idx="21">
                  <c:v>6731.43</c:v>
                </c:pt>
                <c:pt idx="22">
                  <c:v>6650.57</c:v>
                </c:pt>
                <c:pt idx="23">
                  <c:v>6749.09</c:v>
                </c:pt>
                <c:pt idx="24">
                  <c:v>6510.44</c:v>
                </c:pt>
                <c:pt idx="25">
                  <c:v>6809.7</c:v>
                </c:pt>
                <c:pt idx="26">
                  <c:v>6598.37</c:v>
                </c:pt>
                <c:pt idx="27">
                  <c:v>6780.03</c:v>
                </c:pt>
                <c:pt idx="28">
                  <c:v>6844.51</c:v>
                </c:pt>
                <c:pt idx="29">
                  <c:v>6743.94</c:v>
                </c:pt>
                <c:pt idx="30">
                  <c:v>6730.11</c:v>
                </c:pt>
                <c:pt idx="31">
                  <c:v>6819.75</c:v>
                </c:pt>
                <c:pt idx="32">
                  <c:v>6622.72</c:v>
                </c:pt>
                <c:pt idx="33">
                  <c:v>6546.47</c:v>
                </c:pt>
                <c:pt idx="34" formatCode="0.00">
                  <c:v>6722.62</c:v>
                </c:pt>
                <c:pt idx="35">
                  <c:v>6566.09</c:v>
                </c:pt>
                <c:pt idx="36" formatCode="0.00">
                  <c:v>6749.4</c:v>
                </c:pt>
                <c:pt idx="37" formatCode="0.00">
                  <c:v>6946.66</c:v>
                </c:pt>
                <c:pt idx="38" formatCode="0.00">
                  <c:v>6773.04</c:v>
                </c:pt>
                <c:pt idx="39" formatCode="0.00">
                  <c:v>6960.63</c:v>
                </c:pt>
                <c:pt idx="40" formatCode="0.00">
                  <c:v>6984.43</c:v>
                </c:pt>
                <c:pt idx="41" formatCode="0.00">
                  <c:v>6520.98</c:v>
                </c:pt>
                <c:pt idx="42" formatCode="0.00">
                  <c:v>6696.28</c:v>
                </c:pt>
                <c:pt idx="43" formatCode="0.00">
                  <c:v>6247.94</c:v>
                </c:pt>
                <c:pt idx="44" formatCode="0.00">
                  <c:v>6061.61</c:v>
                </c:pt>
                <c:pt idx="45" formatCode="0.00">
                  <c:v>6361.09</c:v>
                </c:pt>
                <c:pt idx="46" formatCode="0.00">
                  <c:v>6356.09</c:v>
                </c:pt>
                <c:pt idx="47" formatCode="0.00">
                  <c:v>6242.32</c:v>
                </c:pt>
                <c:pt idx="48" formatCode="0.00">
                  <c:v>6083.79</c:v>
                </c:pt>
                <c:pt idx="49" formatCode="0.00">
                  <c:v>6097.09</c:v>
                </c:pt>
                <c:pt idx="50" formatCode="0.00">
                  <c:v>6174.9</c:v>
                </c:pt>
                <c:pt idx="51" formatCode="0.00">
                  <c:v>6241.89</c:v>
                </c:pt>
                <c:pt idx="52" formatCode="0.00">
                  <c:v>6230.79</c:v>
                </c:pt>
                <c:pt idx="53" formatCode="0.00">
                  <c:v>6504.33</c:v>
                </c:pt>
                <c:pt idx="54" formatCode="0.00">
                  <c:v>6724.43</c:v>
                </c:pt>
                <c:pt idx="55" formatCode="General">
                  <c:v>6781.51</c:v>
                </c:pt>
              </c:numCache>
            </c:numRef>
          </c:val>
          <c:smooth val="0"/>
        </c:ser>
        <c:ser>
          <c:idx val="1"/>
          <c:order val="1"/>
          <c:tx>
            <c:strRef>
              <c:f>Int_ind!$Q$70</c:f>
              <c:strCache>
                <c:ptCount val="1"/>
                <c:pt idx="0">
                  <c:v>Dow Jones Industrial Average (LHS)</c:v>
                </c:pt>
              </c:strCache>
            </c:strRef>
          </c:tx>
          <c:marker>
            <c:symbol val="none"/>
          </c:marker>
          <c:cat>
            <c:strRef>
              <c:f>Int_ind!$O$104:$O$159</c:f>
              <c:strCache>
                <c:ptCount val="56"/>
                <c:pt idx="0">
                  <c:v>Jan-12</c:v>
                </c:pt>
                <c:pt idx="1">
                  <c:v>Feb-12</c:v>
                </c:pt>
                <c:pt idx="2">
                  <c:v>Mar-12</c:v>
                </c:pt>
                <c:pt idx="3">
                  <c:v>Apr-12</c:v>
                </c:pt>
                <c:pt idx="4">
                  <c:v>May-12</c:v>
                </c:pt>
                <c:pt idx="5">
                  <c:v>Jun-12</c:v>
                </c:pt>
                <c:pt idx="6">
                  <c:v>Jul-12</c:v>
                </c:pt>
                <c:pt idx="7">
                  <c:v>Aug-12</c:v>
                </c:pt>
                <c:pt idx="8">
                  <c:v>Sep-12</c:v>
                </c:pt>
                <c:pt idx="9">
                  <c:v>Oct-12</c:v>
                </c:pt>
                <c:pt idx="10">
                  <c:v>Nov-12</c:v>
                </c:pt>
                <c:pt idx="11">
                  <c:v>Dec-12</c:v>
                </c:pt>
                <c:pt idx="12">
                  <c:v>Jan-13</c:v>
                </c:pt>
                <c:pt idx="13">
                  <c:v>Feb-13</c:v>
                </c:pt>
                <c:pt idx="14">
                  <c:v>Mar-13</c:v>
                </c:pt>
                <c:pt idx="15">
                  <c:v>Apr-13</c:v>
                </c:pt>
                <c:pt idx="16">
                  <c:v>May-13</c:v>
                </c:pt>
                <c:pt idx="17">
                  <c:v>Jun-13</c:v>
                </c:pt>
                <c:pt idx="18">
                  <c:v>Jul-13</c:v>
                </c:pt>
                <c:pt idx="19">
                  <c:v>Aug-13</c:v>
                </c:pt>
                <c:pt idx="20">
                  <c:v>Sep-13</c:v>
                </c:pt>
                <c:pt idx="21">
                  <c:v>Oct-13</c:v>
                </c:pt>
                <c:pt idx="22">
                  <c:v>Nov-13</c:v>
                </c:pt>
                <c:pt idx="23">
                  <c:v>Dec-13</c:v>
                </c:pt>
                <c:pt idx="24">
                  <c:v>Jan-14</c:v>
                </c:pt>
                <c:pt idx="25">
                  <c:v>Feb-14</c:v>
                </c:pt>
                <c:pt idx="26">
                  <c:v>Mar-14</c:v>
                </c:pt>
                <c:pt idx="27">
                  <c:v>Apr-14</c:v>
                </c:pt>
                <c:pt idx="28">
                  <c:v>May-14</c:v>
                </c:pt>
                <c:pt idx="29">
                  <c:v>Jun-14</c:v>
                </c:pt>
                <c:pt idx="30">
                  <c:v>Jul-14</c:v>
                </c:pt>
                <c:pt idx="31">
                  <c:v>Aug-14</c:v>
                </c:pt>
                <c:pt idx="32">
                  <c:v>Sep-14</c:v>
                </c:pt>
                <c:pt idx="33">
                  <c:v>Oct-14</c:v>
                </c:pt>
                <c:pt idx="34">
                  <c:v>Non-14</c:v>
                </c:pt>
                <c:pt idx="35">
                  <c:v>Dec-14</c:v>
                </c:pt>
                <c:pt idx="36">
                  <c:v>Jan-15</c:v>
                </c:pt>
                <c:pt idx="37">
                  <c:v>Feb-15</c:v>
                </c:pt>
                <c:pt idx="38">
                  <c:v>Mar-15</c:v>
                </c:pt>
                <c:pt idx="39">
                  <c:v>Apr-15</c:v>
                </c:pt>
                <c:pt idx="40">
                  <c:v>May-15</c:v>
                </c:pt>
                <c:pt idx="41">
                  <c:v>Jun-15</c:v>
                </c:pt>
                <c:pt idx="42">
                  <c:v>Jul-15</c:v>
                </c:pt>
                <c:pt idx="43">
                  <c:v>Aug-15</c:v>
                </c:pt>
                <c:pt idx="44">
                  <c:v>Sep-15</c:v>
                </c:pt>
                <c:pt idx="45">
                  <c:v>Oct-15</c:v>
                </c:pt>
                <c:pt idx="46">
                  <c:v>Nov-15</c:v>
                </c:pt>
                <c:pt idx="47">
                  <c:v>Dec-15</c:v>
                </c:pt>
                <c:pt idx="48">
                  <c:v>Jan-16</c:v>
                </c:pt>
                <c:pt idx="49">
                  <c:v>Feb-16</c:v>
                </c:pt>
                <c:pt idx="50">
                  <c:v>Mar-16</c:v>
                </c:pt>
                <c:pt idx="51">
                  <c:v>Apr-16</c:v>
                </c:pt>
                <c:pt idx="52">
                  <c:v>May-16</c:v>
                </c:pt>
                <c:pt idx="53">
                  <c:v>Jun-16</c:v>
                </c:pt>
                <c:pt idx="54">
                  <c:v>Jul-16</c:v>
                </c:pt>
                <c:pt idx="55">
                  <c:v>Aug-16</c:v>
                </c:pt>
              </c:strCache>
            </c:strRef>
          </c:cat>
          <c:val>
            <c:numRef>
              <c:f>Int_ind!$Q$104:$Q$159</c:f>
              <c:numCache>
                <c:formatCode>0</c:formatCode>
                <c:ptCount val="56"/>
                <c:pt idx="0">
                  <c:v>12632.91</c:v>
                </c:pt>
                <c:pt idx="1">
                  <c:v>12952.07</c:v>
                </c:pt>
                <c:pt idx="2">
                  <c:v>13212.04</c:v>
                </c:pt>
                <c:pt idx="3">
                  <c:v>13213.63</c:v>
                </c:pt>
                <c:pt idx="4">
                  <c:v>12393.45</c:v>
                </c:pt>
                <c:pt idx="5">
                  <c:v>12880.09</c:v>
                </c:pt>
                <c:pt idx="6">
                  <c:v>13008.68</c:v>
                </c:pt>
                <c:pt idx="7">
                  <c:v>13090.84</c:v>
                </c:pt>
                <c:pt idx="8">
                  <c:v>13437.13</c:v>
                </c:pt>
                <c:pt idx="9">
                  <c:v>13096.46</c:v>
                </c:pt>
                <c:pt idx="10">
                  <c:v>13025.58</c:v>
                </c:pt>
                <c:pt idx="11">
                  <c:v>13104.14</c:v>
                </c:pt>
                <c:pt idx="12">
                  <c:v>13860.58</c:v>
                </c:pt>
                <c:pt idx="13">
                  <c:v>14054.49</c:v>
                </c:pt>
                <c:pt idx="14">
                  <c:v>14578.54</c:v>
                </c:pt>
                <c:pt idx="15">
                  <c:v>14839.8</c:v>
                </c:pt>
                <c:pt idx="16">
                  <c:v>15115.57</c:v>
                </c:pt>
                <c:pt idx="17">
                  <c:v>14909.6</c:v>
                </c:pt>
                <c:pt idx="18">
                  <c:v>15499.54</c:v>
                </c:pt>
                <c:pt idx="19">
                  <c:v>14810.31</c:v>
                </c:pt>
                <c:pt idx="20">
                  <c:v>15129.67</c:v>
                </c:pt>
                <c:pt idx="21">
                  <c:v>15545.75</c:v>
                </c:pt>
                <c:pt idx="22">
                  <c:v>16086.41</c:v>
                </c:pt>
                <c:pt idx="23">
                  <c:v>16576.66</c:v>
                </c:pt>
                <c:pt idx="24">
                  <c:v>15698.85</c:v>
                </c:pt>
                <c:pt idx="25">
                  <c:v>16321.71</c:v>
                </c:pt>
                <c:pt idx="26">
                  <c:v>16457.66</c:v>
                </c:pt>
                <c:pt idx="27">
                  <c:v>16580.84</c:v>
                </c:pt>
                <c:pt idx="28">
                  <c:v>16717.169999999998</c:v>
                </c:pt>
                <c:pt idx="29">
                  <c:v>16826.599999999999</c:v>
                </c:pt>
                <c:pt idx="30">
                  <c:v>16563.3</c:v>
                </c:pt>
                <c:pt idx="31">
                  <c:v>17098.45</c:v>
                </c:pt>
                <c:pt idx="32">
                  <c:v>17042.900000000001</c:v>
                </c:pt>
                <c:pt idx="33">
                  <c:v>17390.52</c:v>
                </c:pt>
                <c:pt idx="34" formatCode="0.00">
                  <c:v>17828.240000000002</c:v>
                </c:pt>
                <c:pt idx="35">
                  <c:v>17823.07</c:v>
                </c:pt>
                <c:pt idx="36" formatCode="0.00">
                  <c:v>17164.95</c:v>
                </c:pt>
                <c:pt idx="37" formatCode="0.00">
                  <c:v>18132.7</c:v>
                </c:pt>
                <c:pt idx="38" formatCode="0.00">
                  <c:v>17776.12</c:v>
                </c:pt>
                <c:pt idx="39" formatCode="0.00">
                  <c:v>17840.52</c:v>
                </c:pt>
                <c:pt idx="40" formatCode="0.00">
                  <c:v>18010.68</c:v>
                </c:pt>
                <c:pt idx="41" formatCode="0.00">
                  <c:v>17619.509999999998</c:v>
                </c:pt>
                <c:pt idx="42" formatCode="0.00">
                  <c:v>17689.86</c:v>
                </c:pt>
                <c:pt idx="43" formatCode="0.00">
                  <c:v>16528.03</c:v>
                </c:pt>
                <c:pt idx="44" formatCode="0.00">
                  <c:v>16284.7</c:v>
                </c:pt>
                <c:pt idx="45" formatCode="0.00">
                  <c:v>17663.54</c:v>
                </c:pt>
                <c:pt idx="46" formatCode="0.00">
                  <c:v>17719.919999999998</c:v>
                </c:pt>
                <c:pt idx="47" formatCode="0.00">
                  <c:v>17425.03</c:v>
                </c:pt>
                <c:pt idx="48" formatCode="0.00">
                  <c:v>16466.3</c:v>
                </c:pt>
                <c:pt idx="49" formatCode="0.00">
                  <c:v>16516.5</c:v>
                </c:pt>
                <c:pt idx="50" formatCode="0.00">
                  <c:v>17685.09</c:v>
                </c:pt>
                <c:pt idx="51" formatCode="0.00">
                  <c:v>17773.64</c:v>
                </c:pt>
                <c:pt idx="52" formatCode="0.00">
                  <c:v>17787.2</c:v>
                </c:pt>
                <c:pt idx="53" formatCode="0.00">
                  <c:v>17929.990000000002</c:v>
                </c:pt>
                <c:pt idx="54" formatCode="0.00">
                  <c:v>18432.240000000002</c:v>
                </c:pt>
                <c:pt idx="55" formatCode="General">
                  <c:v>18400.88</c:v>
                </c:pt>
              </c:numCache>
            </c:numRef>
          </c:val>
          <c:smooth val="0"/>
        </c:ser>
        <c:dLbls>
          <c:showLegendKey val="0"/>
          <c:showVal val="0"/>
          <c:showCatName val="0"/>
          <c:showSerName val="0"/>
          <c:showPercent val="0"/>
          <c:showBubbleSize val="0"/>
        </c:dLbls>
        <c:marker val="1"/>
        <c:smooth val="0"/>
        <c:axId val="308522008"/>
        <c:axId val="308522400"/>
      </c:lineChart>
      <c:lineChart>
        <c:grouping val="standard"/>
        <c:varyColors val="0"/>
        <c:ser>
          <c:idx val="2"/>
          <c:order val="2"/>
          <c:tx>
            <c:strRef>
              <c:f>Int_ind!$R$70</c:f>
              <c:strCache>
                <c:ptCount val="1"/>
                <c:pt idx="0">
                  <c:v>Nasdaq Composite (RHS)</c:v>
                </c:pt>
              </c:strCache>
            </c:strRef>
          </c:tx>
          <c:marker>
            <c:symbol val="none"/>
          </c:marker>
          <c:cat>
            <c:strRef>
              <c:f>Int_ind!$O$104:$O$159</c:f>
              <c:strCache>
                <c:ptCount val="56"/>
                <c:pt idx="0">
                  <c:v>Jan-12</c:v>
                </c:pt>
                <c:pt idx="1">
                  <c:v>Feb-12</c:v>
                </c:pt>
                <c:pt idx="2">
                  <c:v>Mar-12</c:v>
                </c:pt>
                <c:pt idx="3">
                  <c:v>Apr-12</c:v>
                </c:pt>
                <c:pt idx="4">
                  <c:v>May-12</c:v>
                </c:pt>
                <c:pt idx="5">
                  <c:v>Jun-12</c:v>
                </c:pt>
                <c:pt idx="6">
                  <c:v>Jul-12</c:v>
                </c:pt>
                <c:pt idx="7">
                  <c:v>Aug-12</c:v>
                </c:pt>
                <c:pt idx="8">
                  <c:v>Sep-12</c:v>
                </c:pt>
                <c:pt idx="9">
                  <c:v>Oct-12</c:v>
                </c:pt>
                <c:pt idx="10">
                  <c:v>Nov-12</c:v>
                </c:pt>
                <c:pt idx="11">
                  <c:v>Dec-12</c:v>
                </c:pt>
                <c:pt idx="12">
                  <c:v>Jan-13</c:v>
                </c:pt>
                <c:pt idx="13">
                  <c:v>Feb-13</c:v>
                </c:pt>
                <c:pt idx="14">
                  <c:v>Mar-13</c:v>
                </c:pt>
                <c:pt idx="15">
                  <c:v>Apr-13</c:v>
                </c:pt>
                <c:pt idx="16">
                  <c:v>May-13</c:v>
                </c:pt>
                <c:pt idx="17">
                  <c:v>Jun-13</c:v>
                </c:pt>
                <c:pt idx="18">
                  <c:v>Jul-13</c:v>
                </c:pt>
                <c:pt idx="19">
                  <c:v>Aug-13</c:v>
                </c:pt>
                <c:pt idx="20">
                  <c:v>Sep-13</c:v>
                </c:pt>
                <c:pt idx="21">
                  <c:v>Oct-13</c:v>
                </c:pt>
                <c:pt idx="22">
                  <c:v>Nov-13</c:v>
                </c:pt>
                <c:pt idx="23">
                  <c:v>Dec-13</c:v>
                </c:pt>
                <c:pt idx="24">
                  <c:v>Jan-14</c:v>
                </c:pt>
                <c:pt idx="25">
                  <c:v>Feb-14</c:v>
                </c:pt>
                <c:pt idx="26">
                  <c:v>Mar-14</c:v>
                </c:pt>
                <c:pt idx="27">
                  <c:v>Apr-14</c:v>
                </c:pt>
                <c:pt idx="28">
                  <c:v>May-14</c:v>
                </c:pt>
                <c:pt idx="29">
                  <c:v>Jun-14</c:v>
                </c:pt>
                <c:pt idx="30">
                  <c:v>Jul-14</c:v>
                </c:pt>
                <c:pt idx="31">
                  <c:v>Aug-14</c:v>
                </c:pt>
                <c:pt idx="32">
                  <c:v>Sep-14</c:v>
                </c:pt>
                <c:pt idx="33">
                  <c:v>Oct-14</c:v>
                </c:pt>
                <c:pt idx="34">
                  <c:v>Non-14</c:v>
                </c:pt>
                <c:pt idx="35">
                  <c:v>Dec-14</c:v>
                </c:pt>
                <c:pt idx="36">
                  <c:v>Jan-15</c:v>
                </c:pt>
                <c:pt idx="37">
                  <c:v>Feb-15</c:v>
                </c:pt>
                <c:pt idx="38">
                  <c:v>Mar-15</c:v>
                </c:pt>
                <c:pt idx="39">
                  <c:v>Apr-15</c:v>
                </c:pt>
                <c:pt idx="40">
                  <c:v>May-15</c:v>
                </c:pt>
                <c:pt idx="41">
                  <c:v>Jun-15</c:v>
                </c:pt>
                <c:pt idx="42">
                  <c:v>Jul-15</c:v>
                </c:pt>
                <c:pt idx="43">
                  <c:v>Aug-15</c:v>
                </c:pt>
                <c:pt idx="44">
                  <c:v>Sep-15</c:v>
                </c:pt>
                <c:pt idx="45">
                  <c:v>Oct-15</c:v>
                </c:pt>
                <c:pt idx="46">
                  <c:v>Nov-15</c:v>
                </c:pt>
                <c:pt idx="47">
                  <c:v>Dec-15</c:v>
                </c:pt>
                <c:pt idx="48">
                  <c:v>Jan-16</c:v>
                </c:pt>
                <c:pt idx="49">
                  <c:v>Feb-16</c:v>
                </c:pt>
                <c:pt idx="50">
                  <c:v>Mar-16</c:v>
                </c:pt>
                <c:pt idx="51">
                  <c:v>Apr-16</c:v>
                </c:pt>
                <c:pt idx="52">
                  <c:v>May-16</c:v>
                </c:pt>
                <c:pt idx="53">
                  <c:v>Jun-16</c:v>
                </c:pt>
                <c:pt idx="54">
                  <c:v>Jul-16</c:v>
                </c:pt>
                <c:pt idx="55">
                  <c:v>Aug-16</c:v>
                </c:pt>
              </c:strCache>
            </c:strRef>
          </c:cat>
          <c:val>
            <c:numRef>
              <c:f>Int_ind!$R$104:$R$159</c:f>
              <c:numCache>
                <c:formatCode>0</c:formatCode>
                <c:ptCount val="56"/>
                <c:pt idx="0">
                  <c:v>2813.84</c:v>
                </c:pt>
                <c:pt idx="1">
                  <c:v>2966.89</c:v>
                </c:pt>
                <c:pt idx="2">
                  <c:v>3091.57</c:v>
                </c:pt>
                <c:pt idx="3">
                  <c:v>3046.36</c:v>
                </c:pt>
                <c:pt idx="4">
                  <c:v>2827.34</c:v>
                </c:pt>
                <c:pt idx="5">
                  <c:v>2935.05</c:v>
                </c:pt>
                <c:pt idx="6">
                  <c:v>2939.52</c:v>
                </c:pt>
                <c:pt idx="7">
                  <c:v>3066.97</c:v>
                </c:pt>
                <c:pt idx="8">
                  <c:v>3116.2280000000001</c:v>
                </c:pt>
                <c:pt idx="9">
                  <c:v>2977.2339999999999</c:v>
                </c:pt>
                <c:pt idx="10">
                  <c:v>3010.241</c:v>
                </c:pt>
                <c:pt idx="11">
                  <c:v>3019.5140000000001</c:v>
                </c:pt>
                <c:pt idx="12">
                  <c:v>3142.1320000000001</c:v>
                </c:pt>
                <c:pt idx="13">
                  <c:v>3160.19</c:v>
                </c:pt>
                <c:pt idx="14">
                  <c:v>3267.5210000000002</c:v>
                </c:pt>
                <c:pt idx="15">
                  <c:v>3328.79</c:v>
                </c:pt>
                <c:pt idx="16">
                  <c:v>3455.913</c:v>
                </c:pt>
                <c:pt idx="17">
                  <c:v>3403.2469999999998</c:v>
                </c:pt>
                <c:pt idx="18">
                  <c:v>3626.3710000000001</c:v>
                </c:pt>
                <c:pt idx="19">
                  <c:v>3589.8679999999999</c:v>
                </c:pt>
                <c:pt idx="20">
                  <c:v>3771.4789999999998</c:v>
                </c:pt>
                <c:pt idx="21">
                  <c:v>3919.7060000000001</c:v>
                </c:pt>
                <c:pt idx="22">
                  <c:v>4059.886</c:v>
                </c:pt>
                <c:pt idx="23">
                  <c:v>4176.59</c:v>
                </c:pt>
                <c:pt idx="24">
                  <c:v>4103.8779999999997</c:v>
                </c:pt>
                <c:pt idx="25">
                  <c:v>4308.1189999999997</c:v>
                </c:pt>
                <c:pt idx="26">
                  <c:v>4198.9939999999997</c:v>
                </c:pt>
                <c:pt idx="27">
                  <c:v>4114.5559999999996</c:v>
                </c:pt>
                <c:pt idx="28">
                  <c:v>4242.6180000000004</c:v>
                </c:pt>
                <c:pt idx="29">
                  <c:v>4408.1779999999999</c:v>
                </c:pt>
                <c:pt idx="30">
                  <c:v>4369.7730000000001</c:v>
                </c:pt>
                <c:pt idx="31">
                  <c:v>4580.2709999999997</c:v>
                </c:pt>
                <c:pt idx="32">
                  <c:v>4493.3900000000003</c:v>
                </c:pt>
                <c:pt idx="33">
                  <c:v>4630.7420000000002</c:v>
                </c:pt>
                <c:pt idx="34" formatCode="0.00">
                  <c:v>4791.63</c:v>
                </c:pt>
                <c:pt idx="35">
                  <c:v>4736.0540000000001</c:v>
                </c:pt>
                <c:pt idx="36" formatCode="0.00">
                  <c:v>4635.24</c:v>
                </c:pt>
                <c:pt idx="37" formatCode="0.00">
                  <c:v>4963.527</c:v>
                </c:pt>
                <c:pt idx="38" formatCode="0.00">
                  <c:v>4900.8850000000002</c:v>
                </c:pt>
                <c:pt idx="39" formatCode="0.00">
                  <c:v>4941.424</c:v>
                </c:pt>
                <c:pt idx="40" formatCode="0.00">
                  <c:v>5070.0259999999998</c:v>
                </c:pt>
                <c:pt idx="41" formatCode="0.00">
                  <c:v>4986.8670000000002</c:v>
                </c:pt>
                <c:pt idx="42" formatCode="0.00">
                  <c:v>5128.2809999999999</c:v>
                </c:pt>
                <c:pt idx="43" formatCode="0.00">
                  <c:v>4776.5079999999998</c:v>
                </c:pt>
                <c:pt idx="44" formatCode="0.00">
                  <c:v>4620.165</c:v>
                </c:pt>
                <c:pt idx="45" formatCode="0.00">
                  <c:v>5053.7489999999998</c:v>
                </c:pt>
                <c:pt idx="46" formatCode="0.00">
                  <c:v>5108.6660000000002</c:v>
                </c:pt>
                <c:pt idx="47" formatCode="0.00">
                  <c:v>5007.4120000000003</c:v>
                </c:pt>
                <c:pt idx="48" formatCode="0.00">
                  <c:v>4613.9530000000004</c:v>
                </c:pt>
                <c:pt idx="49" formatCode="0.00">
                  <c:v>4557.95</c:v>
                </c:pt>
                <c:pt idx="50" formatCode="0.00">
                  <c:v>4869.848</c:v>
                </c:pt>
                <c:pt idx="51" formatCode="0.00">
                  <c:v>4775.3580000000002</c:v>
                </c:pt>
                <c:pt idx="52" formatCode="0.00">
                  <c:v>4948.0550000000003</c:v>
                </c:pt>
                <c:pt idx="53" formatCode="0.00">
                  <c:v>4842.6719999999996</c:v>
                </c:pt>
                <c:pt idx="54" formatCode="0.00">
                  <c:v>5162.1310000000003</c:v>
                </c:pt>
                <c:pt idx="55" formatCode="General">
                  <c:v>5213.2190000000001</c:v>
                </c:pt>
              </c:numCache>
            </c:numRef>
          </c:val>
          <c:smooth val="0"/>
        </c:ser>
        <c:ser>
          <c:idx val="3"/>
          <c:order val="3"/>
          <c:tx>
            <c:strRef>
              <c:f>Int_ind!$S$70</c:f>
              <c:strCache>
                <c:ptCount val="1"/>
                <c:pt idx="0">
                  <c:v>Nikkei 225 (RHS)</c:v>
                </c:pt>
              </c:strCache>
            </c:strRef>
          </c:tx>
          <c:marker>
            <c:symbol val="none"/>
          </c:marker>
          <c:cat>
            <c:strRef>
              <c:f>Int_ind!$O$104:$O$159</c:f>
              <c:strCache>
                <c:ptCount val="56"/>
                <c:pt idx="0">
                  <c:v>Jan-12</c:v>
                </c:pt>
                <c:pt idx="1">
                  <c:v>Feb-12</c:v>
                </c:pt>
                <c:pt idx="2">
                  <c:v>Mar-12</c:v>
                </c:pt>
                <c:pt idx="3">
                  <c:v>Apr-12</c:v>
                </c:pt>
                <c:pt idx="4">
                  <c:v>May-12</c:v>
                </c:pt>
                <c:pt idx="5">
                  <c:v>Jun-12</c:v>
                </c:pt>
                <c:pt idx="6">
                  <c:v>Jul-12</c:v>
                </c:pt>
                <c:pt idx="7">
                  <c:v>Aug-12</c:v>
                </c:pt>
                <c:pt idx="8">
                  <c:v>Sep-12</c:v>
                </c:pt>
                <c:pt idx="9">
                  <c:v>Oct-12</c:v>
                </c:pt>
                <c:pt idx="10">
                  <c:v>Nov-12</c:v>
                </c:pt>
                <c:pt idx="11">
                  <c:v>Dec-12</c:v>
                </c:pt>
                <c:pt idx="12">
                  <c:v>Jan-13</c:v>
                </c:pt>
                <c:pt idx="13">
                  <c:v>Feb-13</c:v>
                </c:pt>
                <c:pt idx="14">
                  <c:v>Mar-13</c:v>
                </c:pt>
                <c:pt idx="15">
                  <c:v>Apr-13</c:v>
                </c:pt>
                <c:pt idx="16">
                  <c:v>May-13</c:v>
                </c:pt>
                <c:pt idx="17">
                  <c:v>Jun-13</c:v>
                </c:pt>
                <c:pt idx="18">
                  <c:v>Jul-13</c:v>
                </c:pt>
                <c:pt idx="19">
                  <c:v>Aug-13</c:v>
                </c:pt>
                <c:pt idx="20">
                  <c:v>Sep-13</c:v>
                </c:pt>
                <c:pt idx="21">
                  <c:v>Oct-13</c:v>
                </c:pt>
                <c:pt idx="22">
                  <c:v>Nov-13</c:v>
                </c:pt>
                <c:pt idx="23">
                  <c:v>Dec-13</c:v>
                </c:pt>
                <c:pt idx="24">
                  <c:v>Jan-14</c:v>
                </c:pt>
                <c:pt idx="25">
                  <c:v>Feb-14</c:v>
                </c:pt>
                <c:pt idx="26">
                  <c:v>Mar-14</c:v>
                </c:pt>
                <c:pt idx="27">
                  <c:v>Apr-14</c:v>
                </c:pt>
                <c:pt idx="28">
                  <c:v>May-14</c:v>
                </c:pt>
                <c:pt idx="29">
                  <c:v>Jun-14</c:v>
                </c:pt>
                <c:pt idx="30">
                  <c:v>Jul-14</c:v>
                </c:pt>
                <c:pt idx="31">
                  <c:v>Aug-14</c:v>
                </c:pt>
                <c:pt idx="32">
                  <c:v>Sep-14</c:v>
                </c:pt>
                <c:pt idx="33">
                  <c:v>Oct-14</c:v>
                </c:pt>
                <c:pt idx="34">
                  <c:v>Non-14</c:v>
                </c:pt>
                <c:pt idx="35">
                  <c:v>Dec-14</c:v>
                </c:pt>
                <c:pt idx="36">
                  <c:v>Jan-15</c:v>
                </c:pt>
                <c:pt idx="37">
                  <c:v>Feb-15</c:v>
                </c:pt>
                <c:pt idx="38">
                  <c:v>Mar-15</c:v>
                </c:pt>
                <c:pt idx="39">
                  <c:v>Apr-15</c:v>
                </c:pt>
                <c:pt idx="40">
                  <c:v>May-15</c:v>
                </c:pt>
                <c:pt idx="41">
                  <c:v>Jun-15</c:v>
                </c:pt>
                <c:pt idx="42">
                  <c:v>Jul-15</c:v>
                </c:pt>
                <c:pt idx="43">
                  <c:v>Aug-15</c:v>
                </c:pt>
                <c:pt idx="44">
                  <c:v>Sep-15</c:v>
                </c:pt>
                <c:pt idx="45">
                  <c:v>Oct-15</c:v>
                </c:pt>
                <c:pt idx="46">
                  <c:v>Nov-15</c:v>
                </c:pt>
                <c:pt idx="47">
                  <c:v>Dec-15</c:v>
                </c:pt>
                <c:pt idx="48">
                  <c:v>Jan-16</c:v>
                </c:pt>
                <c:pt idx="49">
                  <c:v>Feb-16</c:v>
                </c:pt>
                <c:pt idx="50">
                  <c:v>Mar-16</c:v>
                </c:pt>
                <c:pt idx="51">
                  <c:v>Apr-16</c:v>
                </c:pt>
                <c:pt idx="52">
                  <c:v>May-16</c:v>
                </c:pt>
                <c:pt idx="53">
                  <c:v>Jun-16</c:v>
                </c:pt>
                <c:pt idx="54">
                  <c:v>Jul-16</c:v>
                </c:pt>
                <c:pt idx="55">
                  <c:v>Aug-16</c:v>
                </c:pt>
              </c:strCache>
            </c:strRef>
          </c:cat>
          <c:val>
            <c:numRef>
              <c:f>Int_ind!$S$104:$S$159</c:f>
              <c:numCache>
                <c:formatCode>0</c:formatCode>
                <c:ptCount val="56"/>
                <c:pt idx="0">
                  <c:v>8802.51</c:v>
                </c:pt>
                <c:pt idx="1">
                  <c:v>9723.24</c:v>
                </c:pt>
                <c:pt idx="2">
                  <c:v>10083.56</c:v>
                </c:pt>
                <c:pt idx="3">
                  <c:v>9520.89</c:v>
                </c:pt>
                <c:pt idx="4">
                  <c:v>8542.73</c:v>
                </c:pt>
                <c:pt idx="5">
                  <c:v>9006.7800000000007</c:v>
                </c:pt>
                <c:pt idx="6">
                  <c:v>8695.06</c:v>
                </c:pt>
                <c:pt idx="7">
                  <c:v>8839.91</c:v>
                </c:pt>
                <c:pt idx="8">
                  <c:v>8870.16</c:v>
                </c:pt>
                <c:pt idx="9">
                  <c:v>8928.2900000000009</c:v>
                </c:pt>
                <c:pt idx="10">
                  <c:v>9446.01</c:v>
                </c:pt>
                <c:pt idx="11">
                  <c:v>10395.18</c:v>
                </c:pt>
                <c:pt idx="12">
                  <c:v>11138.66</c:v>
                </c:pt>
                <c:pt idx="13">
                  <c:v>11559.36</c:v>
                </c:pt>
                <c:pt idx="14">
                  <c:v>12397.91</c:v>
                </c:pt>
                <c:pt idx="15">
                  <c:v>13860.86</c:v>
                </c:pt>
                <c:pt idx="16">
                  <c:v>13774.54</c:v>
                </c:pt>
                <c:pt idx="17">
                  <c:v>13677.32</c:v>
                </c:pt>
                <c:pt idx="18">
                  <c:v>13668.32</c:v>
                </c:pt>
                <c:pt idx="19">
                  <c:v>13388.86</c:v>
                </c:pt>
                <c:pt idx="20">
                  <c:v>14455.8</c:v>
                </c:pt>
                <c:pt idx="21">
                  <c:v>14327.94</c:v>
                </c:pt>
                <c:pt idx="22">
                  <c:v>15661.87</c:v>
                </c:pt>
                <c:pt idx="23">
                  <c:v>16291.31</c:v>
                </c:pt>
                <c:pt idx="24">
                  <c:v>14914.53</c:v>
                </c:pt>
                <c:pt idx="25">
                  <c:v>14841.07</c:v>
                </c:pt>
                <c:pt idx="26">
                  <c:v>14827.83</c:v>
                </c:pt>
                <c:pt idx="27">
                  <c:v>14304.11</c:v>
                </c:pt>
                <c:pt idx="28">
                  <c:v>14632.38</c:v>
                </c:pt>
                <c:pt idx="29">
                  <c:v>15162.1</c:v>
                </c:pt>
                <c:pt idx="30">
                  <c:v>15620.77</c:v>
                </c:pt>
                <c:pt idx="31">
                  <c:v>15424.59</c:v>
                </c:pt>
                <c:pt idx="32">
                  <c:v>16173.52</c:v>
                </c:pt>
                <c:pt idx="33">
                  <c:v>16413.759999999998</c:v>
                </c:pt>
                <c:pt idx="34" formatCode="0.00">
                  <c:v>17459.849999999999</c:v>
                </c:pt>
                <c:pt idx="35">
                  <c:v>17450.77</c:v>
                </c:pt>
                <c:pt idx="36" formatCode="0.00">
                  <c:v>17674.39</c:v>
                </c:pt>
                <c:pt idx="37" formatCode="0.00">
                  <c:v>18797.939999999999</c:v>
                </c:pt>
                <c:pt idx="38" formatCode="0.00">
                  <c:v>19206.990000000002</c:v>
                </c:pt>
                <c:pt idx="39" formatCode="0.00">
                  <c:v>19520.009999999998</c:v>
                </c:pt>
                <c:pt idx="40" formatCode="0.00">
                  <c:v>20563.150000000001</c:v>
                </c:pt>
                <c:pt idx="41" formatCode="0.00">
                  <c:v>20235.73</c:v>
                </c:pt>
                <c:pt idx="42" formatCode="0.00">
                  <c:v>20585.240000000002</c:v>
                </c:pt>
                <c:pt idx="43" formatCode="0.00">
                  <c:v>18890.48</c:v>
                </c:pt>
                <c:pt idx="44" formatCode="0.00">
                  <c:v>17388.150000000001</c:v>
                </c:pt>
                <c:pt idx="45" formatCode="0.00">
                  <c:v>19083.099999999999</c:v>
                </c:pt>
                <c:pt idx="46" formatCode="0.00">
                  <c:v>19747.47</c:v>
                </c:pt>
                <c:pt idx="47" formatCode="0.00">
                  <c:v>19033.71</c:v>
                </c:pt>
                <c:pt idx="48" formatCode="0.00">
                  <c:v>17518.3</c:v>
                </c:pt>
                <c:pt idx="49" formatCode="0.00">
                  <c:v>16026.76</c:v>
                </c:pt>
                <c:pt idx="50" formatCode="0.00">
                  <c:v>16758.669999999998</c:v>
                </c:pt>
                <c:pt idx="51" formatCode="0.00">
                  <c:v>16666.05</c:v>
                </c:pt>
                <c:pt idx="52" formatCode="0.00">
                  <c:v>17234.98</c:v>
                </c:pt>
                <c:pt idx="53" formatCode="0.00">
                  <c:v>15575.92</c:v>
                </c:pt>
                <c:pt idx="54" formatCode="0.00">
                  <c:v>16569.27</c:v>
                </c:pt>
                <c:pt idx="55" formatCode="General">
                  <c:v>16887.400000000001</c:v>
                </c:pt>
              </c:numCache>
            </c:numRef>
          </c:val>
          <c:smooth val="0"/>
        </c:ser>
        <c:ser>
          <c:idx val="4"/>
          <c:order val="4"/>
          <c:tx>
            <c:strRef>
              <c:f>Int_ind!$T$70</c:f>
              <c:strCache>
                <c:ptCount val="1"/>
                <c:pt idx="0">
                  <c:v>Dax (RHS)</c:v>
                </c:pt>
              </c:strCache>
            </c:strRef>
          </c:tx>
          <c:marker>
            <c:symbol val="none"/>
          </c:marker>
          <c:cat>
            <c:strRef>
              <c:f>Int_ind!$O$104:$O$159</c:f>
              <c:strCache>
                <c:ptCount val="56"/>
                <c:pt idx="0">
                  <c:v>Jan-12</c:v>
                </c:pt>
                <c:pt idx="1">
                  <c:v>Feb-12</c:v>
                </c:pt>
                <c:pt idx="2">
                  <c:v>Mar-12</c:v>
                </c:pt>
                <c:pt idx="3">
                  <c:v>Apr-12</c:v>
                </c:pt>
                <c:pt idx="4">
                  <c:v>May-12</c:v>
                </c:pt>
                <c:pt idx="5">
                  <c:v>Jun-12</c:v>
                </c:pt>
                <c:pt idx="6">
                  <c:v>Jul-12</c:v>
                </c:pt>
                <c:pt idx="7">
                  <c:v>Aug-12</c:v>
                </c:pt>
                <c:pt idx="8">
                  <c:v>Sep-12</c:v>
                </c:pt>
                <c:pt idx="9">
                  <c:v>Oct-12</c:v>
                </c:pt>
                <c:pt idx="10">
                  <c:v>Nov-12</c:v>
                </c:pt>
                <c:pt idx="11">
                  <c:v>Dec-12</c:v>
                </c:pt>
                <c:pt idx="12">
                  <c:v>Jan-13</c:v>
                </c:pt>
                <c:pt idx="13">
                  <c:v>Feb-13</c:v>
                </c:pt>
                <c:pt idx="14">
                  <c:v>Mar-13</c:v>
                </c:pt>
                <c:pt idx="15">
                  <c:v>Apr-13</c:v>
                </c:pt>
                <c:pt idx="16">
                  <c:v>May-13</c:v>
                </c:pt>
                <c:pt idx="17">
                  <c:v>Jun-13</c:v>
                </c:pt>
                <c:pt idx="18">
                  <c:v>Jul-13</c:v>
                </c:pt>
                <c:pt idx="19">
                  <c:v>Aug-13</c:v>
                </c:pt>
                <c:pt idx="20">
                  <c:v>Sep-13</c:v>
                </c:pt>
                <c:pt idx="21">
                  <c:v>Oct-13</c:v>
                </c:pt>
                <c:pt idx="22">
                  <c:v>Nov-13</c:v>
                </c:pt>
                <c:pt idx="23">
                  <c:v>Dec-13</c:v>
                </c:pt>
                <c:pt idx="24">
                  <c:v>Jan-14</c:v>
                </c:pt>
                <c:pt idx="25">
                  <c:v>Feb-14</c:v>
                </c:pt>
                <c:pt idx="26">
                  <c:v>Mar-14</c:v>
                </c:pt>
                <c:pt idx="27">
                  <c:v>Apr-14</c:v>
                </c:pt>
                <c:pt idx="28">
                  <c:v>May-14</c:v>
                </c:pt>
                <c:pt idx="29">
                  <c:v>Jun-14</c:v>
                </c:pt>
                <c:pt idx="30">
                  <c:v>Jul-14</c:v>
                </c:pt>
                <c:pt idx="31">
                  <c:v>Aug-14</c:v>
                </c:pt>
                <c:pt idx="32">
                  <c:v>Sep-14</c:v>
                </c:pt>
                <c:pt idx="33">
                  <c:v>Oct-14</c:v>
                </c:pt>
                <c:pt idx="34">
                  <c:v>Non-14</c:v>
                </c:pt>
                <c:pt idx="35">
                  <c:v>Dec-14</c:v>
                </c:pt>
                <c:pt idx="36">
                  <c:v>Jan-15</c:v>
                </c:pt>
                <c:pt idx="37">
                  <c:v>Feb-15</c:v>
                </c:pt>
                <c:pt idx="38">
                  <c:v>Mar-15</c:v>
                </c:pt>
                <c:pt idx="39">
                  <c:v>Apr-15</c:v>
                </c:pt>
                <c:pt idx="40">
                  <c:v>May-15</c:v>
                </c:pt>
                <c:pt idx="41">
                  <c:v>Jun-15</c:v>
                </c:pt>
                <c:pt idx="42">
                  <c:v>Jul-15</c:v>
                </c:pt>
                <c:pt idx="43">
                  <c:v>Aug-15</c:v>
                </c:pt>
                <c:pt idx="44">
                  <c:v>Sep-15</c:v>
                </c:pt>
                <c:pt idx="45">
                  <c:v>Oct-15</c:v>
                </c:pt>
                <c:pt idx="46">
                  <c:v>Nov-15</c:v>
                </c:pt>
                <c:pt idx="47">
                  <c:v>Dec-15</c:v>
                </c:pt>
                <c:pt idx="48">
                  <c:v>Jan-16</c:v>
                </c:pt>
                <c:pt idx="49">
                  <c:v>Feb-16</c:v>
                </c:pt>
                <c:pt idx="50">
                  <c:v>Mar-16</c:v>
                </c:pt>
                <c:pt idx="51">
                  <c:v>Apr-16</c:v>
                </c:pt>
                <c:pt idx="52">
                  <c:v>May-16</c:v>
                </c:pt>
                <c:pt idx="53">
                  <c:v>Jun-16</c:v>
                </c:pt>
                <c:pt idx="54">
                  <c:v>Jul-16</c:v>
                </c:pt>
                <c:pt idx="55">
                  <c:v>Aug-16</c:v>
                </c:pt>
              </c:strCache>
            </c:strRef>
          </c:cat>
          <c:val>
            <c:numRef>
              <c:f>Int_ind!$T$104:$T$159</c:f>
              <c:numCache>
                <c:formatCode>0</c:formatCode>
                <c:ptCount val="56"/>
                <c:pt idx="0">
                  <c:v>6458.91</c:v>
                </c:pt>
                <c:pt idx="1">
                  <c:v>6856.08</c:v>
                </c:pt>
                <c:pt idx="2">
                  <c:v>6946.83</c:v>
                </c:pt>
                <c:pt idx="3">
                  <c:v>6761.19</c:v>
                </c:pt>
                <c:pt idx="4">
                  <c:v>6264.38</c:v>
                </c:pt>
                <c:pt idx="5">
                  <c:v>6416.28</c:v>
                </c:pt>
                <c:pt idx="6">
                  <c:v>6772.26</c:v>
                </c:pt>
                <c:pt idx="7">
                  <c:v>6970.79</c:v>
                </c:pt>
                <c:pt idx="8">
                  <c:v>7216.15</c:v>
                </c:pt>
                <c:pt idx="9">
                  <c:v>7260.63</c:v>
                </c:pt>
                <c:pt idx="10">
                  <c:v>7405.5</c:v>
                </c:pt>
                <c:pt idx="11">
                  <c:v>7612.39</c:v>
                </c:pt>
                <c:pt idx="12">
                  <c:v>7776.05</c:v>
                </c:pt>
                <c:pt idx="13">
                  <c:v>7741.7</c:v>
                </c:pt>
                <c:pt idx="14">
                  <c:v>7795.31</c:v>
                </c:pt>
                <c:pt idx="15">
                  <c:v>7913.71</c:v>
                </c:pt>
                <c:pt idx="16">
                  <c:v>8348.84</c:v>
                </c:pt>
                <c:pt idx="17">
                  <c:v>7959.22</c:v>
                </c:pt>
                <c:pt idx="18">
                  <c:v>8275.9699999999993</c:v>
                </c:pt>
                <c:pt idx="19">
                  <c:v>8103.15</c:v>
                </c:pt>
                <c:pt idx="20">
                  <c:v>8594.4</c:v>
                </c:pt>
                <c:pt idx="21">
                  <c:v>9033.92</c:v>
                </c:pt>
                <c:pt idx="22">
                  <c:v>9405.2999999999993</c:v>
                </c:pt>
                <c:pt idx="23">
                  <c:v>9488.82</c:v>
                </c:pt>
                <c:pt idx="24">
                  <c:v>9306.48</c:v>
                </c:pt>
                <c:pt idx="25">
                  <c:v>9692.08</c:v>
                </c:pt>
                <c:pt idx="26">
                  <c:v>9555.91</c:v>
                </c:pt>
                <c:pt idx="27">
                  <c:v>9603.23</c:v>
                </c:pt>
                <c:pt idx="28">
                  <c:v>9943.27</c:v>
                </c:pt>
                <c:pt idx="29">
                  <c:v>9833.07</c:v>
                </c:pt>
                <c:pt idx="30">
                  <c:v>9407.48</c:v>
                </c:pt>
                <c:pt idx="31">
                  <c:v>9470.17</c:v>
                </c:pt>
                <c:pt idx="32">
                  <c:v>9474.2999999999993</c:v>
                </c:pt>
                <c:pt idx="33">
                  <c:v>9326.8700000000008</c:v>
                </c:pt>
                <c:pt idx="34" formatCode="0.00">
                  <c:v>9980.85</c:v>
                </c:pt>
                <c:pt idx="35">
                  <c:v>9805.5499999999993</c:v>
                </c:pt>
                <c:pt idx="36" formatCode="0.00">
                  <c:v>10694.32</c:v>
                </c:pt>
                <c:pt idx="37" formatCode="0.00">
                  <c:v>11401.66</c:v>
                </c:pt>
                <c:pt idx="38" formatCode="0.00">
                  <c:v>11966.17</c:v>
                </c:pt>
                <c:pt idx="39" formatCode="0.00">
                  <c:v>11454.38</c:v>
                </c:pt>
                <c:pt idx="40" formatCode="0.00">
                  <c:v>11413.82</c:v>
                </c:pt>
                <c:pt idx="41" formatCode="0.00">
                  <c:v>10944.97</c:v>
                </c:pt>
                <c:pt idx="42" formatCode="0.00">
                  <c:v>11308.99</c:v>
                </c:pt>
                <c:pt idx="43" formatCode="0.00">
                  <c:v>10259.459999999999</c:v>
                </c:pt>
                <c:pt idx="44" formatCode="0.00">
                  <c:v>9660.44</c:v>
                </c:pt>
                <c:pt idx="45" formatCode="0.00">
                  <c:v>10850.14</c:v>
                </c:pt>
                <c:pt idx="46" formatCode="0.00">
                  <c:v>11382.23</c:v>
                </c:pt>
                <c:pt idx="47" formatCode="0.00">
                  <c:v>10743.01</c:v>
                </c:pt>
                <c:pt idx="48" formatCode="0.00">
                  <c:v>9798.11</c:v>
                </c:pt>
                <c:pt idx="49" formatCode="0.00">
                  <c:v>9495.4</c:v>
                </c:pt>
                <c:pt idx="50" formatCode="0.00">
                  <c:v>9965.51</c:v>
                </c:pt>
                <c:pt idx="51" formatCode="0.00">
                  <c:v>10038.969999999999</c:v>
                </c:pt>
                <c:pt idx="52" formatCode="0.00">
                  <c:v>10262.74</c:v>
                </c:pt>
                <c:pt idx="53" formatCode="0.00">
                  <c:v>9680.09</c:v>
                </c:pt>
                <c:pt idx="54" formatCode="0.00">
                  <c:v>10337.5</c:v>
                </c:pt>
                <c:pt idx="55" formatCode="General">
                  <c:v>10592.69</c:v>
                </c:pt>
              </c:numCache>
            </c:numRef>
          </c:val>
          <c:smooth val="0"/>
        </c:ser>
        <c:dLbls>
          <c:showLegendKey val="0"/>
          <c:showVal val="0"/>
          <c:showCatName val="0"/>
          <c:showSerName val="0"/>
          <c:showPercent val="0"/>
          <c:showBubbleSize val="0"/>
        </c:dLbls>
        <c:marker val="1"/>
        <c:smooth val="0"/>
        <c:axId val="308523184"/>
        <c:axId val="308522792"/>
      </c:lineChart>
      <c:catAx>
        <c:axId val="308522008"/>
        <c:scaling>
          <c:orientation val="minMax"/>
        </c:scaling>
        <c:delete val="0"/>
        <c:axPos val="b"/>
        <c:numFmt formatCode="[$-409]mmm\-yy;@" sourceLinked="0"/>
        <c:majorTickMark val="out"/>
        <c:minorTickMark val="none"/>
        <c:tickLblPos val="nextTo"/>
        <c:txPr>
          <a:bodyPr rot="-5400000" vert="horz"/>
          <a:lstStyle/>
          <a:p>
            <a:pPr>
              <a:defRPr lang="en-IN">
                <a:latin typeface="Garamond" pitchFamily="18" charset="0"/>
                <a:cs typeface="Times New Roman" pitchFamily="18" charset="0"/>
              </a:defRPr>
            </a:pPr>
            <a:endParaRPr lang="en-US"/>
          </a:p>
        </c:txPr>
        <c:crossAx val="308522400"/>
        <c:crosses val="autoZero"/>
        <c:auto val="1"/>
        <c:lblAlgn val="ctr"/>
        <c:lblOffset val="100"/>
        <c:tickLblSkip val="1"/>
        <c:noMultiLvlLbl val="0"/>
      </c:catAx>
      <c:valAx>
        <c:axId val="308522400"/>
        <c:scaling>
          <c:orientation val="minMax"/>
        </c:scaling>
        <c:delete val="0"/>
        <c:axPos val="l"/>
        <c:numFmt formatCode="0" sourceLinked="1"/>
        <c:majorTickMark val="out"/>
        <c:minorTickMark val="none"/>
        <c:tickLblPos val="nextTo"/>
        <c:txPr>
          <a:bodyPr/>
          <a:lstStyle/>
          <a:p>
            <a:pPr>
              <a:defRPr lang="en-IN">
                <a:latin typeface="Garamond" pitchFamily="18" charset="0"/>
                <a:cs typeface="Times New Roman" pitchFamily="18" charset="0"/>
              </a:defRPr>
            </a:pPr>
            <a:endParaRPr lang="en-US"/>
          </a:p>
        </c:txPr>
        <c:crossAx val="308522008"/>
        <c:crosses val="autoZero"/>
        <c:crossBetween val="between"/>
      </c:valAx>
      <c:valAx>
        <c:axId val="308522792"/>
        <c:scaling>
          <c:orientation val="minMax"/>
        </c:scaling>
        <c:delete val="0"/>
        <c:axPos val="r"/>
        <c:numFmt formatCode="0" sourceLinked="1"/>
        <c:majorTickMark val="out"/>
        <c:minorTickMark val="none"/>
        <c:tickLblPos val="nextTo"/>
        <c:txPr>
          <a:bodyPr/>
          <a:lstStyle/>
          <a:p>
            <a:pPr>
              <a:defRPr lang="en-IN">
                <a:latin typeface="Garamond" pitchFamily="18" charset="0"/>
                <a:cs typeface="Times New Roman" pitchFamily="18" charset="0"/>
              </a:defRPr>
            </a:pPr>
            <a:endParaRPr lang="en-US"/>
          </a:p>
        </c:txPr>
        <c:crossAx val="308523184"/>
        <c:crosses val="max"/>
        <c:crossBetween val="between"/>
      </c:valAx>
      <c:catAx>
        <c:axId val="308523184"/>
        <c:scaling>
          <c:orientation val="minMax"/>
        </c:scaling>
        <c:delete val="1"/>
        <c:axPos val="b"/>
        <c:numFmt formatCode="General" sourceLinked="1"/>
        <c:majorTickMark val="out"/>
        <c:minorTickMark val="none"/>
        <c:tickLblPos val="none"/>
        <c:crossAx val="308522792"/>
        <c:crosses val="autoZero"/>
        <c:auto val="1"/>
        <c:lblAlgn val="ctr"/>
        <c:lblOffset val="100"/>
        <c:tickLblSkip val="1"/>
        <c:tickMarkSkip val="1"/>
        <c:noMultiLvlLbl val="0"/>
      </c:catAx>
    </c:plotArea>
    <c:legend>
      <c:legendPos val="r"/>
      <c:layout>
        <c:manualLayout>
          <c:xMode val="edge"/>
          <c:yMode val="edge"/>
          <c:x val="4.9420760730899828E-2"/>
          <c:y val="0.87952076794596479"/>
          <c:w val="0.92418117997077043"/>
          <c:h val="0.10191050419396876"/>
        </c:manualLayout>
      </c:layout>
      <c:overlay val="0"/>
      <c:txPr>
        <a:bodyPr/>
        <a:lstStyle/>
        <a:p>
          <a:pPr>
            <a:defRPr lang="en-IN">
              <a:latin typeface="Garamond" pitchFamily="18" charset="0"/>
              <a:cs typeface="Times New Roman" pitchFamily="18" charset="0"/>
            </a:defRPr>
          </a:pPr>
          <a:endParaRPr lang="en-US"/>
        </a:p>
      </c:txPr>
    </c:legend>
    <c:plotVisOnly val="1"/>
    <c:dispBlanksAs val="gap"/>
    <c:showDLblsOverMax val="0"/>
  </c:chart>
  <c:spPr>
    <a:solidFill>
      <a:schemeClr val="accent3">
        <a:lumMod val="60000"/>
        <a:lumOff val="40000"/>
      </a:schemeClr>
    </a:solidFill>
  </c:spPr>
  <c:txPr>
    <a:bodyPr/>
    <a:lstStyle/>
    <a:p>
      <a:pPr>
        <a:defRPr sz="1000"/>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944506104328532E-2"/>
          <c:y val="2.9363784665579151E-2"/>
          <c:w val="0.86237513873473914"/>
          <c:h val="0.7079702754775703"/>
        </c:manualLayout>
      </c:layout>
      <c:lineChart>
        <c:grouping val="standard"/>
        <c:varyColors val="0"/>
        <c:ser>
          <c:idx val="0"/>
          <c:order val="0"/>
          <c:tx>
            <c:strRef>
              <c:f>Int_ind!$K$70</c:f>
              <c:strCache>
                <c:ptCount val="1"/>
                <c:pt idx="0">
                  <c:v>BSE SENSEX (RHS)</c:v>
                </c:pt>
              </c:strCache>
            </c:strRef>
          </c:tx>
          <c:marker>
            <c:symbol val="none"/>
          </c:marker>
          <c:cat>
            <c:numRef>
              <c:f>Int_ind!$J$92:$J$159</c:f>
              <c:numCache>
                <c:formatCode>[$-409]mmm\-yy;@</c:formatCode>
                <c:ptCount val="68"/>
                <c:pt idx="0">
                  <c:v>40553</c:v>
                </c:pt>
                <c:pt idx="1">
                  <c:v>40584</c:v>
                </c:pt>
                <c:pt idx="2">
                  <c:v>40612</c:v>
                </c:pt>
                <c:pt idx="3">
                  <c:v>40643</c:v>
                </c:pt>
                <c:pt idx="4">
                  <c:v>40673</c:v>
                </c:pt>
                <c:pt idx="5">
                  <c:v>40695</c:v>
                </c:pt>
                <c:pt idx="6">
                  <c:v>40725</c:v>
                </c:pt>
                <c:pt idx="7">
                  <c:v>40756</c:v>
                </c:pt>
                <c:pt idx="8">
                  <c:v>40787</c:v>
                </c:pt>
                <c:pt idx="9">
                  <c:v>40817</c:v>
                </c:pt>
                <c:pt idx="10">
                  <c:v>40849</c:v>
                </c:pt>
                <c:pt idx="11">
                  <c:v>40880</c:v>
                </c:pt>
                <c:pt idx="12">
                  <c:v>40909</c:v>
                </c:pt>
                <c:pt idx="13">
                  <c:v>40968</c:v>
                </c:pt>
                <c:pt idx="14">
                  <c:v>40969</c:v>
                </c:pt>
                <c:pt idx="15">
                  <c:v>41001</c:v>
                </c:pt>
                <c:pt idx="16">
                  <c:v>41032</c:v>
                </c:pt>
                <c:pt idx="17">
                  <c:v>41064</c:v>
                </c:pt>
                <c:pt idx="18">
                  <c:v>41095</c:v>
                </c:pt>
                <c:pt idx="19">
                  <c:v>41127</c:v>
                </c:pt>
                <c:pt idx="20">
                  <c:v>41159</c:v>
                </c:pt>
                <c:pt idx="21">
                  <c:v>41190</c:v>
                </c:pt>
                <c:pt idx="22">
                  <c:v>41222</c:v>
                </c:pt>
                <c:pt idx="23">
                  <c:v>41253</c:v>
                </c:pt>
                <c:pt idx="24">
                  <c:v>41285</c:v>
                </c:pt>
                <c:pt idx="25">
                  <c:v>41317</c:v>
                </c:pt>
                <c:pt idx="26">
                  <c:v>41346</c:v>
                </c:pt>
                <c:pt idx="27">
                  <c:v>41378</c:v>
                </c:pt>
                <c:pt idx="28">
                  <c:v>41409</c:v>
                </c:pt>
                <c:pt idx="29">
                  <c:v>41441</c:v>
                </c:pt>
                <c:pt idx="30">
                  <c:v>41472</c:v>
                </c:pt>
                <c:pt idx="31">
                  <c:v>41504</c:v>
                </c:pt>
                <c:pt idx="32">
                  <c:v>41536</c:v>
                </c:pt>
                <c:pt idx="33">
                  <c:v>41567</c:v>
                </c:pt>
                <c:pt idx="34">
                  <c:v>41599</c:v>
                </c:pt>
                <c:pt idx="35">
                  <c:v>41630</c:v>
                </c:pt>
                <c:pt idx="36">
                  <c:v>41662</c:v>
                </c:pt>
                <c:pt idx="37">
                  <c:v>41694</c:v>
                </c:pt>
                <c:pt idx="38">
                  <c:v>41726</c:v>
                </c:pt>
                <c:pt idx="39">
                  <c:v>41758</c:v>
                </c:pt>
                <c:pt idx="40">
                  <c:v>41790</c:v>
                </c:pt>
                <c:pt idx="41">
                  <c:v>41792</c:v>
                </c:pt>
                <c:pt idx="42">
                  <c:v>41834</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57">
                  <c:v>42278</c:v>
                </c:pt>
                <c:pt idx="58">
                  <c:v>42309</c:v>
                </c:pt>
                <c:pt idx="59">
                  <c:v>42339</c:v>
                </c:pt>
                <c:pt idx="60">
                  <c:v>42370</c:v>
                </c:pt>
                <c:pt idx="61">
                  <c:v>42401</c:v>
                </c:pt>
                <c:pt idx="62">
                  <c:v>42430</c:v>
                </c:pt>
                <c:pt idx="63">
                  <c:v>42461</c:v>
                </c:pt>
                <c:pt idx="64">
                  <c:v>42491</c:v>
                </c:pt>
                <c:pt idx="65">
                  <c:v>42522</c:v>
                </c:pt>
                <c:pt idx="66">
                  <c:v>42552</c:v>
                </c:pt>
                <c:pt idx="67">
                  <c:v>42584</c:v>
                </c:pt>
              </c:numCache>
            </c:numRef>
          </c:cat>
          <c:val>
            <c:numRef>
              <c:f>Int_ind!$K$92:$K$159</c:f>
              <c:numCache>
                <c:formatCode>0</c:formatCode>
                <c:ptCount val="68"/>
                <c:pt idx="0">
                  <c:v>18327.759999999998</c:v>
                </c:pt>
                <c:pt idx="1">
                  <c:v>17823.400000000001</c:v>
                </c:pt>
                <c:pt idx="2">
                  <c:v>19445.22</c:v>
                </c:pt>
                <c:pt idx="3">
                  <c:v>19135.96</c:v>
                </c:pt>
                <c:pt idx="4">
                  <c:v>18503.28</c:v>
                </c:pt>
                <c:pt idx="5">
                  <c:v>18845.87</c:v>
                </c:pt>
                <c:pt idx="6">
                  <c:v>18197.2</c:v>
                </c:pt>
                <c:pt idx="7">
                  <c:v>16676.75</c:v>
                </c:pt>
                <c:pt idx="8">
                  <c:v>16453.759999999998</c:v>
                </c:pt>
                <c:pt idx="9">
                  <c:v>17705.009999999998</c:v>
                </c:pt>
                <c:pt idx="10">
                  <c:v>16123.46</c:v>
                </c:pt>
                <c:pt idx="11">
                  <c:v>15454.92</c:v>
                </c:pt>
                <c:pt idx="12">
                  <c:v>17193.55</c:v>
                </c:pt>
                <c:pt idx="13">
                  <c:v>17752.68</c:v>
                </c:pt>
                <c:pt idx="14">
                  <c:v>17404.2</c:v>
                </c:pt>
                <c:pt idx="15">
                  <c:v>17318.810000000001</c:v>
                </c:pt>
                <c:pt idx="16">
                  <c:v>16218.53</c:v>
                </c:pt>
                <c:pt idx="17">
                  <c:v>17429.98</c:v>
                </c:pt>
                <c:pt idx="18">
                  <c:v>17236.18</c:v>
                </c:pt>
                <c:pt idx="19">
                  <c:v>17429.560000000001</c:v>
                </c:pt>
                <c:pt idx="20">
                  <c:v>18762.740000000002</c:v>
                </c:pt>
                <c:pt idx="21">
                  <c:v>18505.38</c:v>
                </c:pt>
                <c:pt idx="22">
                  <c:v>19339.900000000001</c:v>
                </c:pt>
                <c:pt idx="23">
                  <c:v>19426.71</c:v>
                </c:pt>
                <c:pt idx="24">
                  <c:v>19894.98</c:v>
                </c:pt>
                <c:pt idx="25">
                  <c:v>18861.54</c:v>
                </c:pt>
                <c:pt idx="26">
                  <c:v>18835.77</c:v>
                </c:pt>
                <c:pt idx="27">
                  <c:v>19504.18</c:v>
                </c:pt>
                <c:pt idx="28">
                  <c:v>19760.3</c:v>
                </c:pt>
                <c:pt idx="29">
                  <c:v>19395.810000000001</c:v>
                </c:pt>
                <c:pt idx="30">
                  <c:v>19345.7</c:v>
                </c:pt>
                <c:pt idx="31">
                  <c:v>18619.72</c:v>
                </c:pt>
                <c:pt idx="32">
                  <c:v>19379.77</c:v>
                </c:pt>
                <c:pt idx="33">
                  <c:v>21164.52</c:v>
                </c:pt>
                <c:pt idx="34">
                  <c:v>20791.93</c:v>
                </c:pt>
                <c:pt idx="35">
                  <c:v>21170.68</c:v>
                </c:pt>
                <c:pt idx="36">
                  <c:v>20513.849999999999</c:v>
                </c:pt>
                <c:pt idx="37">
                  <c:v>21120.12</c:v>
                </c:pt>
                <c:pt idx="38">
                  <c:v>22386.27</c:v>
                </c:pt>
                <c:pt idx="39">
                  <c:v>22417.8</c:v>
                </c:pt>
                <c:pt idx="40">
                  <c:v>24217.34</c:v>
                </c:pt>
                <c:pt idx="41">
                  <c:v>25413.78</c:v>
                </c:pt>
                <c:pt idx="42">
                  <c:v>25894.97</c:v>
                </c:pt>
                <c:pt idx="43">
                  <c:v>26638.11</c:v>
                </c:pt>
                <c:pt idx="44">
                  <c:v>26630.51</c:v>
                </c:pt>
                <c:pt idx="45">
                  <c:v>27865.83</c:v>
                </c:pt>
                <c:pt idx="46">
                  <c:v>28693.99</c:v>
                </c:pt>
                <c:pt idx="47">
                  <c:v>27499.42</c:v>
                </c:pt>
                <c:pt idx="48" formatCode="0.00">
                  <c:v>29182.95</c:v>
                </c:pt>
                <c:pt idx="49" formatCode="0.00">
                  <c:v>29220.12</c:v>
                </c:pt>
                <c:pt idx="50" formatCode="0.00">
                  <c:v>27957.49</c:v>
                </c:pt>
                <c:pt idx="51" formatCode="0.00">
                  <c:v>27011.31</c:v>
                </c:pt>
                <c:pt idx="52" formatCode="0.00">
                  <c:v>27828.44</c:v>
                </c:pt>
                <c:pt idx="53" formatCode="0.00">
                  <c:v>27780.83</c:v>
                </c:pt>
                <c:pt idx="54" formatCode="0.00">
                  <c:v>28114.560000000001</c:v>
                </c:pt>
                <c:pt idx="55" formatCode="0.00">
                  <c:v>26283.09</c:v>
                </c:pt>
                <c:pt idx="56" formatCode="0.00">
                  <c:v>26154.83</c:v>
                </c:pt>
                <c:pt idx="57" formatCode="0.00">
                  <c:v>26656.83</c:v>
                </c:pt>
                <c:pt idx="58" formatCode="0.00">
                  <c:v>26145.67</c:v>
                </c:pt>
                <c:pt idx="59" formatCode="0.00">
                  <c:v>26117.54</c:v>
                </c:pt>
                <c:pt idx="60" formatCode="0.00">
                  <c:v>24870.69</c:v>
                </c:pt>
                <c:pt idx="61" formatCode="0.00">
                  <c:v>23002</c:v>
                </c:pt>
                <c:pt idx="62" formatCode="0.00">
                  <c:v>25341.86</c:v>
                </c:pt>
                <c:pt idx="63" formatCode="0.00">
                  <c:v>25606.62</c:v>
                </c:pt>
                <c:pt idx="64" formatCode="0.00">
                  <c:v>26667.96</c:v>
                </c:pt>
                <c:pt idx="65" formatCode="0.00">
                  <c:v>26999.72</c:v>
                </c:pt>
                <c:pt idx="66" formatCode="0.00">
                  <c:v>28051.86</c:v>
                </c:pt>
                <c:pt idx="67" formatCode="General">
                  <c:v>28452.17</c:v>
                </c:pt>
              </c:numCache>
            </c:numRef>
          </c:val>
          <c:smooth val="0"/>
        </c:ser>
        <c:ser>
          <c:idx val="2"/>
          <c:order val="2"/>
          <c:tx>
            <c:strRef>
              <c:f>Int_ind!$M$70</c:f>
              <c:strCache>
                <c:ptCount val="1"/>
                <c:pt idx="0">
                  <c:v>Brazil Bovespa (RHS)</c:v>
                </c:pt>
              </c:strCache>
            </c:strRef>
          </c:tx>
          <c:marker>
            <c:symbol val="none"/>
          </c:marker>
          <c:cat>
            <c:numRef>
              <c:f>Int_ind!$J$92:$J$159</c:f>
              <c:numCache>
                <c:formatCode>[$-409]mmm\-yy;@</c:formatCode>
                <c:ptCount val="68"/>
                <c:pt idx="0">
                  <c:v>40553</c:v>
                </c:pt>
                <c:pt idx="1">
                  <c:v>40584</c:v>
                </c:pt>
                <c:pt idx="2">
                  <c:v>40612</c:v>
                </c:pt>
                <c:pt idx="3">
                  <c:v>40643</c:v>
                </c:pt>
                <c:pt idx="4">
                  <c:v>40673</c:v>
                </c:pt>
                <c:pt idx="5">
                  <c:v>40695</c:v>
                </c:pt>
                <c:pt idx="6">
                  <c:v>40725</c:v>
                </c:pt>
                <c:pt idx="7">
                  <c:v>40756</c:v>
                </c:pt>
                <c:pt idx="8">
                  <c:v>40787</c:v>
                </c:pt>
                <c:pt idx="9">
                  <c:v>40817</c:v>
                </c:pt>
                <c:pt idx="10">
                  <c:v>40849</c:v>
                </c:pt>
                <c:pt idx="11">
                  <c:v>40880</c:v>
                </c:pt>
                <c:pt idx="12">
                  <c:v>40909</c:v>
                </c:pt>
                <c:pt idx="13">
                  <c:v>40968</c:v>
                </c:pt>
                <c:pt idx="14">
                  <c:v>40969</c:v>
                </c:pt>
                <c:pt idx="15">
                  <c:v>41001</c:v>
                </c:pt>
                <c:pt idx="16">
                  <c:v>41032</c:v>
                </c:pt>
                <c:pt idx="17">
                  <c:v>41064</c:v>
                </c:pt>
                <c:pt idx="18">
                  <c:v>41095</c:v>
                </c:pt>
                <c:pt idx="19">
                  <c:v>41127</c:v>
                </c:pt>
                <c:pt idx="20">
                  <c:v>41159</c:v>
                </c:pt>
                <c:pt idx="21">
                  <c:v>41190</c:v>
                </c:pt>
                <c:pt idx="22">
                  <c:v>41222</c:v>
                </c:pt>
                <c:pt idx="23">
                  <c:v>41253</c:v>
                </c:pt>
                <c:pt idx="24">
                  <c:v>41285</c:v>
                </c:pt>
                <c:pt idx="25">
                  <c:v>41317</c:v>
                </c:pt>
                <c:pt idx="26">
                  <c:v>41346</c:v>
                </c:pt>
                <c:pt idx="27">
                  <c:v>41378</c:v>
                </c:pt>
                <c:pt idx="28">
                  <c:v>41409</c:v>
                </c:pt>
                <c:pt idx="29">
                  <c:v>41441</c:v>
                </c:pt>
                <c:pt idx="30">
                  <c:v>41472</c:v>
                </c:pt>
                <c:pt idx="31">
                  <c:v>41504</c:v>
                </c:pt>
                <c:pt idx="32">
                  <c:v>41536</c:v>
                </c:pt>
                <c:pt idx="33">
                  <c:v>41567</c:v>
                </c:pt>
                <c:pt idx="34">
                  <c:v>41599</c:v>
                </c:pt>
                <c:pt idx="35">
                  <c:v>41630</c:v>
                </c:pt>
                <c:pt idx="36">
                  <c:v>41662</c:v>
                </c:pt>
                <c:pt idx="37">
                  <c:v>41694</c:v>
                </c:pt>
                <c:pt idx="38">
                  <c:v>41726</c:v>
                </c:pt>
                <c:pt idx="39">
                  <c:v>41758</c:v>
                </c:pt>
                <c:pt idx="40">
                  <c:v>41790</c:v>
                </c:pt>
                <c:pt idx="41">
                  <c:v>41792</c:v>
                </c:pt>
                <c:pt idx="42">
                  <c:v>41834</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57">
                  <c:v>42278</c:v>
                </c:pt>
                <c:pt idx="58">
                  <c:v>42309</c:v>
                </c:pt>
                <c:pt idx="59">
                  <c:v>42339</c:v>
                </c:pt>
                <c:pt idx="60">
                  <c:v>42370</c:v>
                </c:pt>
                <c:pt idx="61">
                  <c:v>42401</c:v>
                </c:pt>
                <c:pt idx="62">
                  <c:v>42430</c:v>
                </c:pt>
                <c:pt idx="63">
                  <c:v>42461</c:v>
                </c:pt>
                <c:pt idx="64">
                  <c:v>42491</c:v>
                </c:pt>
                <c:pt idx="65">
                  <c:v>42522</c:v>
                </c:pt>
                <c:pt idx="66">
                  <c:v>42552</c:v>
                </c:pt>
                <c:pt idx="67">
                  <c:v>42584</c:v>
                </c:pt>
              </c:numCache>
            </c:numRef>
          </c:cat>
          <c:val>
            <c:numRef>
              <c:f>Int_ind!$M$92:$M$159</c:f>
              <c:numCache>
                <c:formatCode>0</c:formatCode>
                <c:ptCount val="68"/>
                <c:pt idx="0">
                  <c:v>66574.882800000007</c:v>
                </c:pt>
                <c:pt idx="1">
                  <c:v>67383.218800000002</c:v>
                </c:pt>
                <c:pt idx="2">
                  <c:v>68586.703099999999</c:v>
                </c:pt>
                <c:pt idx="3">
                  <c:v>66132.859400000001</c:v>
                </c:pt>
                <c:pt idx="4">
                  <c:v>64620.078099999999</c:v>
                </c:pt>
                <c:pt idx="5">
                  <c:v>62403.640599999999</c:v>
                </c:pt>
                <c:pt idx="6">
                  <c:v>58823.449200000003</c:v>
                </c:pt>
                <c:pt idx="7">
                  <c:v>56495.121099999997</c:v>
                </c:pt>
                <c:pt idx="8">
                  <c:v>52324.421900000001</c:v>
                </c:pt>
                <c:pt idx="9">
                  <c:v>58338.390599999999</c:v>
                </c:pt>
                <c:pt idx="10">
                  <c:v>56874.980499999998</c:v>
                </c:pt>
                <c:pt idx="11">
                  <c:v>56754.078099999999</c:v>
                </c:pt>
                <c:pt idx="12">
                  <c:v>63072.308599999997</c:v>
                </c:pt>
                <c:pt idx="13">
                  <c:v>65811.726599999995</c:v>
                </c:pt>
                <c:pt idx="14">
                  <c:v>64510.968800000002</c:v>
                </c:pt>
                <c:pt idx="15">
                  <c:v>61820.261700000003</c:v>
                </c:pt>
                <c:pt idx="16">
                  <c:v>54490.410199999998</c:v>
                </c:pt>
                <c:pt idx="17">
                  <c:v>54354.63</c:v>
                </c:pt>
                <c:pt idx="18">
                  <c:v>56097.05</c:v>
                </c:pt>
                <c:pt idx="19">
                  <c:v>57061.45</c:v>
                </c:pt>
                <c:pt idx="20">
                  <c:v>59175.86</c:v>
                </c:pt>
                <c:pt idx="21">
                  <c:v>57068.18</c:v>
                </c:pt>
                <c:pt idx="22">
                  <c:v>57474.57</c:v>
                </c:pt>
                <c:pt idx="23">
                  <c:v>60952.08</c:v>
                </c:pt>
                <c:pt idx="24">
                  <c:v>59761.49</c:v>
                </c:pt>
                <c:pt idx="25">
                  <c:v>57424.29</c:v>
                </c:pt>
                <c:pt idx="26">
                  <c:v>56352.09</c:v>
                </c:pt>
                <c:pt idx="27">
                  <c:v>55910.37</c:v>
                </c:pt>
                <c:pt idx="28">
                  <c:v>53506.080000000002</c:v>
                </c:pt>
                <c:pt idx="29">
                  <c:v>47457.13</c:v>
                </c:pt>
                <c:pt idx="30">
                  <c:v>48234.49</c:v>
                </c:pt>
                <c:pt idx="31">
                  <c:v>50011.75</c:v>
                </c:pt>
                <c:pt idx="32">
                  <c:v>52338.19</c:v>
                </c:pt>
                <c:pt idx="33">
                  <c:v>54256.2</c:v>
                </c:pt>
                <c:pt idx="34">
                  <c:v>52482.49</c:v>
                </c:pt>
                <c:pt idx="35">
                  <c:v>51507.16</c:v>
                </c:pt>
                <c:pt idx="36">
                  <c:v>47638.99</c:v>
                </c:pt>
                <c:pt idx="37">
                  <c:v>47094.400000000001</c:v>
                </c:pt>
                <c:pt idx="38">
                  <c:v>50414.92</c:v>
                </c:pt>
                <c:pt idx="39">
                  <c:v>51626.69</c:v>
                </c:pt>
                <c:pt idx="40">
                  <c:v>51239.34</c:v>
                </c:pt>
                <c:pt idx="41">
                  <c:v>53168.22</c:v>
                </c:pt>
                <c:pt idx="42">
                  <c:v>55829.41</c:v>
                </c:pt>
                <c:pt idx="43">
                  <c:v>61288.15</c:v>
                </c:pt>
                <c:pt idx="44">
                  <c:v>54115.98</c:v>
                </c:pt>
                <c:pt idx="45">
                  <c:v>54628.6</c:v>
                </c:pt>
                <c:pt idx="46">
                  <c:v>54724</c:v>
                </c:pt>
                <c:pt idx="47">
                  <c:v>50007.41</c:v>
                </c:pt>
                <c:pt idx="48" formatCode="0.00">
                  <c:v>46907.68</c:v>
                </c:pt>
                <c:pt idx="49" formatCode="0.00">
                  <c:v>51583.09</c:v>
                </c:pt>
                <c:pt idx="50" formatCode="0.00">
                  <c:v>51150.16</c:v>
                </c:pt>
                <c:pt idx="51" formatCode="0.00">
                  <c:v>56229.38</c:v>
                </c:pt>
                <c:pt idx="52" formatCode="0.00">
                  <c:v>52760.480000000003</c:v>
                </c:pt>
                <c:pt idx="53" formatCode="0.00">
                  <c:v>53080.88</c:v>
                </c:pt>
                <c:pt idx="54" formatCode="0.00">
                  <c:v>50864.77</c:v>
                </c:pt>
                <c:pt idx="55" formatCode="0.00">
                  <c:v>46625.52</c:v>
                </c:pt>
                <c:pt idx="56" formatCode="0.00">
                  <c:v>45059.34</c:v>
                </c:pt>
                <c:pt idx="57" formatCode="0.00">
                  <c:v>45868.82</c:v>
                </c:pt>
                <c:pt idx="58" formatCode="0.00">
                  <c:v>45120.36</c:v>
                </c:pt>
                <c:pt idx="59" formatCode="0.00">
                  <c:v>43349.96</c:v>
                </c:pt>
                <c:pt idx="60" formatCode="0.00">
                  <c:v>40405.99</c:v>
                </c:pt>
                <c:pt idx="61" formatCode="0.00">
                  <c:v>42793.86</c:v>
                </c:pt>
                <c:pt idx="62" formatCode="0.00">
                  <c:v>50055.27</c:v>
                </c:pt>
                <c:pt idx="63" formatCode="0.00">
                  <c:v>53910.51</c:v>
                </c:pt>
                <c:pt idx="64" formatCode="0.00">
                  <c:v>48471.71</c:v>
                </c:pt>
                <c:pt idx="65" formatCode="0.00">
                  <c:v>51526.93</c:v>
                </c:pt>
                <c:pt idx="66" formatCode="0.00">
                  <c:v>57308.21</c:v>
                </c:pt>
                <c:pt idx="67" formatCode="General">
                  <c:v>55680.41</c:v>
                </c:pt>
              </c:numCache>
            </c:numRef>
          </c:val>
          <c:smooth val="0"/>
        </c:ser>
        <c:dLbls>
          <c:showLegendKey val="0"/>
          <c:showVal val="0"/>
          <c:showCatName val="0"/>
          <c:showSerName val="0"/>
          <c:showPercent val="0"/>
          <c:showBubbleSize val="0"/>
        </c:dLbls>
        <c:marker val="1"/>
        <c:smooth val="0"/>
        <c:axId val="386048872"/>
        <c:axId val="386049264"/>
      </c:lineChart>
      <c:lineChart>
        <c:grouping val="standard"/>
        <c:varyColors val="0"/>
        <c:ser>
          <c:idx val="1"/>
          <c:order val="1"/>
          <c:tx>
            <c:strRef>
              <c:f>Int_ind!$L$70</c:f>
              <c:strCache>
                <c:ptCount val="1"/>
                <c:pt idx="0">
                  <c:v>Russian Traded (LHS)</c:v>
                </c:pt>
              </c:strCache>
            </c:strRef>
          </c:tx>
          <c:marker>
            <c:symbol val="none"/>
          </c:marker>
          <c:cat>
            <c:numRef>
              <c:f>Int_ind!$J$92:$J$159</c:f>
              <c:numCache>
                <c:formatCode>[$-409]mmm\-yy;@</c:formatCode>
                <c:ptCount val="68"/>
                <c:pt idx="0">
                  <c:v>40553</c:v>
                </c:pt>
                <c:pt idx="1">
                  <c:v>40584</c:v>
                </c:pt>
                <c:pt idx="2">
                  <c:v>40612</c:v>
                </c:pt>
                <c:pt idx="3">
                  <c:v>40643</c:v>
                </c:pt>
                <c:pt idx="4">
                  <c:v>40673</c:v>
                </c:pt>
                <c:pt idx="5">
                  <c:v>40695</c:v>
                </c:pt>
                <c:pt idx="6">
                  <c:v>40725</c:v>
                </c:pt>
                <c:pt idx="7">
                  <c:v>40756</c:v>
                </c:pt>
                <c:pt idx="8">
                  <c:v>40787</c:v>
                </c:pt>
                <c:pt idx="9">
                  <c:v>40817</c:v>
                </c:pt>
                <c:pt idx="10">
                  <c:v>40849</c:v>
                </c:pt>
                <c:pt idx="11">
                  <c:v>40880</c:v>
                </c:pt>
                <c:pt idx="12">
                  <c:v>40909</c:v>
                </c:pt>
                <c:pt idx="13">
                  <c:v>40968</c:v>
                </c:pt>
                <c:pt idx="14">
                  <c:v>40969</c:v>
                </c:pt>
                <c:pt idx="15">
                  <c:v>41001</c:v>
                </c:pt>
                <c:pt idx="16">
                  <c:v>41032</c:v>
                </c:pt>
                <c:pt idx="17">
                  <c:v>41064</c:v>
                </c:pt>
                <c:pt idx="18">
                  <c:v>41095</c:v>
                </c:pt>
                <c:pt idx="19">
                  <c:v>41127</c:v>
                </c:pt>
                <c:pt idx="20">
                  <c:v>41159</c:v>
                </c:pt>
                <c:pt idx="21">
                  <c:v>41190</c:v>
                </c:pt>
                <c:pt idx="22">
                  <c:v>41222</c:v>
                </c:pt>
                <c:pt idx="23">
                  <c:v>41253</c:v>
                </c:pt>
                <c:pt idx="24">
                  <c:v>41285</c:v>
                </c:pt>
                <c:pt idx="25">
                  <c:v>41317</c:v>
                </c:pt>
                <c:pt idx="26">
                  <c:v>41346</c:v>
                </c:pt>
                <c:pt idx="27">
                  <c:v>41378</c:v>
                </c:pt>
                <c:pt idx="28">
                  <c:v>41409</c:v>
                </c:pt>
                <c:pt idx="29">
                  <c:v>41441</c:v>
                </c:pt>
                <c:pt idx="30">
                  <c:v>41472</c:v>
                </c:pt>
                <c:pt idx="31">
                  <c:v>41504</c:v>
                </c:pt>
                <c:pt idx="32">
                  <c:v>41536</c:v>
                </c:pt>
                <c:pt idx="33">
                  <c:v>41567</c:v>
                </c:pt>
                <c:pt idx="34">
                  <c:v>41599</c:v>
                </c:pt>
                <c:pt idx="35">
                  <c:v>41630</c:v>
                </c:pt>
                <c:pt idx="36">
                  <c:v>41662</c:v>
                </c:pt>
                <c:pt idx="37">
                  <c:v>41694</c:v>
                </c:pt>
                <c:pt idx="38">
                  <c:v>41726</c:v>
                </c:pt>
                <c:pt idx="39">
                  <c:v>41758</c:v>
                </c:pt>
                <c:pt idx="40">
                  <c:v>41790</c:v>
                </c:pt>
                <c:pt idx="41">
                  <c:v>41792</c:v>
                </c:pt>
                <c:pt idx="42">
                  <c:v>41834</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57">
                  <c:v>42278</c:v>
                </c:pt>
                <c:pt idx="58">
                  <c:v>42309</c:v>
                </c:pt>
                <c:pt idx="59">
                  <c:v>42339</c:v>
                </c:pt>
                <c:pt idx="60">
                  <c:v>42370</c:v>
                </c:pt>
                <c:pt idx="61">
                  <c:v>42401</c:v>
                </c:pt>
                <c:pt idx="62">
                  <c:v>42430</c:v>
                </c:pt>
                <c:pt idx="63">
                  <c:v>42461</c:v>
                </c:pt>
                <c:pt idx="64">
                  <c:v>42491</c:v>
                </c:pt>
                <c:pt idx="65">
                  <c:v>42522</c:v>
                </c:pt>
                <c:pt idx="66">
                  <c:v>42552</c:v>
                </c:pt>
                <c:pt idx="67">
                  <c:v>42584</c:v>
                </c:pt>
              </c:numCache>
            </c:numRef>
          </c:cat>
          <c:val>
            <c:numRef>
              <c:f>Int_ind!$L$92:$L$159</c:f>
              <c:numCache>
                <c:formatCode>0</c:formatCode>
                <c:ptCount val="68"/>
                <c:pt idx="0">
                  <c:v>2599.5700000000002</c:v>
                </c:pt>
                <c:pt idx="1">
                  <c:v>2762.48</c:v>
                </c:pt>
                <c:pt idx="2">
                  <c:v>2872.33</c:v>
                </c:pt>
                <c:pt idx="3">
                  <c:v>2864.77</c:v>
                </c:pt>
                <c:pt idx="4">
                  <c:v>2653.6</c:v>
                </c:pt>
                <c:pt idx="5">
                  <c:v>2681.24</c:v>
                </c:pt>
                <c:pt idx="6">
                  <c:v>2745.83</c:v>
                </c:pt>
                <c:pt idx="7">
                  <c:v>2385.8200000000002</c:v>
                </c:pt>
                <c:pt idx="8">
                  <c:v>1868.91</c:v>
                </c:pt>
                <c:pt idx="9">
                  <c:v>2203.13</c:v>
                </c:pt>
                <c:pt idx="10">
                  <c:v>2182.52</c:v>
                </c:pt>
                <c:pt idx="11">
                  <c:v>1949.05</c:v>
                </c:pt>
                <c:pt idx="12">
                  <c:v>2250.77</c:v>
                </c:pt>
                <c:pt idx="13">
                  <c:v>2480.0300000000002</c:v>
                </c:pt>
                <c:pt idx="14">
                  <c:v>2323.77</c:v>
                </c:pt>
                <c:pt idx="15">
                  <c:v>2270.17</c:v>
                </c:pt>
                <c:pt idx="16">
                  <c:v>1815.09</c:v>
                </c:pt>
                <c:pt idx="17">
                  <c:v>1965.44</c:v>
                </c:pt>
                <c:pt idx="18">
                  <c:v>2009.69</c:v>
                </c:pt>
                <c:pt idx="19">
                  <c:v>2008.89</c:v>
                </c:pt>
                <c:pt idx="20">
                  <c:v>2118.58</c:v>
                </c:pt>
                <c:pt idx="21">
                  <c:v>2068.21</c:v>
                </c:pt>
                <c:pt idx="22">
                  <c:v>2065.87</c:v>
                </c:pt>
                <c:pt idx="23">
                  <c:v>2192.15</c:v>
                </c:pt>
                <c:pt idx="24">
                  <c:v>2310.13</c:v>
                </c:pt>
                <c:pt idx="25">
                  <c:v>2167.98</c:v>
                </c:pt>
                <c:pt idx="26">
                  <c:v>2077.16</c:v>
                </c:pt>
                <c:pt idx="27">
                  <c:v>1997.89</c:v>
                </c:pt>
                <c:pt idx="28">
                  <c:v>1894.45</c:v>
                </c:pt>
                <c:pt idx="29">
                  <c:v>1798.79</c:v>
                </c:pt>
                <c:pt idx="30">
                  <c:v>1840.83</c:v>
                </c:pt>
                <c:pt idx="31">
                  <c:v>1814.12</c:v>
                </c:pt>
                <c:pt idx="32">
                  <c:v>1998.72</c:v>
                </c:pt>
                <c:pt idx="33">
                  <c:v>2086.7600000000002</c:v>
                </c:pt>
                <c:pt idx="34">
                  <c:v>1969.71</c:v>
                </c:pt>
                <c:pt idx="35">
                  <c:v>2001.07</c:v>
                </c:pt>
                <c:pt idx="36">
                  <c:v>1828.36</c:v>
                </c:pt>
                <c:pt idx="37">
                  <c:v>1769.08</c:v>
                </c:pt>
                <c:pt idx="38">
                  <c:v>1723.97</c:v>
                </c:pt>
                <c:pt idx="39">
                  <c:v>1601.34</c:v>
                </c:pt>
                <c:pt idx="40">
                  <c:v>1798.78</c:v>
                </c:pt>
                <c:pt idx="41">
                  <c:v>1899.63</c:v>
                </c:pt>
                <c:pt idx="42">
                  <c:v>1692.83</c:v>
                </c:pt>
                <c:pt idx="43">
                  <c:v>1645.1</c:v>
                </c:pt>
                <c:pt idx="44">
                  <c:v>1589.85</c:v>
                </c:pt>
                <c:pt idx="45">
                  <c:v>1549.28</c:v>
                </c:pt>
                <c:pt idx="46">
                  <c:v>1370.87</c:v>
                </c:pt>
                <c:pt idx="47">
                  <c:v>1102.94</c:v>
                </c:pt>
                <c:pt idx="48" formatCode="0.00">
                  <c:v>1027.73</c:v>
                </c:pt>
                <c:pt idx="49" formatCode="0.00">
                  <c:v>1257.43</c:v>
                </c:pt>
                <c:pt idx="50" formatCode="0.00">
                  <c:v>1222.8</c:v>
                </c:pt>
                <c:pt idx="51" formatCode="0.00">
                  <c:v>1444.12</c:v>
                </c:pt>
                <c:pt idx="52" formatCode="0.00">
                  <c:v>1342.8</c:v>
                </c:pt>
                <c:pt idx="53" formatCode="0.00">
                  <c:v>1303.82</c:v>
                </c:pt>
                <c:pt idx="54" formatCode="0.00">
                  <c:v>1200.1099999999999</c:v>
                </c:pt>
                <c:pt idx="55" formatCode="0.00">
                  <c:v>1136.8800000000001</c:v>
                </c:pt>
                <c:pt idx="56" formatCode="0.00">
                  <c:v>1086.49</c:v>
                </c:pt>
                <c:pt idx="57" formatCode="0.00">
                  <c:v>1152.8399999999999</c:v>
                </c:pt>
                <c:pt idx="58" formatCode="0.00">
                  <c:v>1159.23</c:v>
                </c:pt>
                <c:pt idx="59" formatCode="0.00">
                  <c:v>1024.06</c:v>
                </c:pt>
                <c:pt idx="60" formatCode="0.00">
                  <c:v>1019.94</c:v>
                </c:pt>
                <c:pt idx="61" formatCode="0.00">
                  <c:v>1054.2</c:v>
                </c:pt>
                <c:pt idx="62" formatCode="0.00">
                  <c:v>1203.27</c:v>
                </c:pt>
                <c:pt idx="63" formatCode="0.00">
                  <c:v>1311.16</c:v>
                </c:pt>
                <c:pt idx="64" formatCode="0.00">
                  <c:v>1227.1600000000001</c:v>
                </c:pt>
                <c:pt idx="65" formatCode="0.00">
                  <c:v>1264.8800000000001</c:v>
                </c:pt>
                <c:pt idx="66" formatCode="0.00">
                  <c:v>1251.4000000000001</c:v>
                </c:pt>
                <c:pt idx="67" formatCode="General">
                  <c:v>1286.4000000000001</c:v>
                </c:pt>
              </c:numCache>
            </c:numRef>
          </c:val>
          <c:smooth val="0"/>
        </c:ser>
        <c:ser>
          <c:idx val="3"/>
          <c:order val="3"/>
          <c:tx>
            <c:strRef>
              <c:f>Int_ind!$N$70</c:f>
              <c:strCache>
                <c:ptCount val="1"/>
                <c:pt idx="0">
                  <c:v>China Shanghai Composite (LHS)</c:v>
                </c:pt>
              </c:strCache>
            </c:strRef>
          </c:tx>
          <c:marker>
            <c:symbol val="none"/>
          </c:marker>
          <c:cat>
            <c:numRef>
              <c:f>Int_ind!$J$92:$J$159</c:f>
              <c:numCache>
                <c:formatCode>[$-409]mmm\-yy;@</c:formatCode>
                <c:ptCount val="68"/>
                <c:pt idx="0">
                  <c:v>40553</c:v>
                </c:pt>
                <c:pt idx="1">
                  <c:v>40584</c:v>
                </c:pt>
                <c:pt idx="2">
                  <c:v>40612</c:v>
                </c:pt>
                <c:pt idx="3">
                  <c:v>40643</c:v>
                </c:pt>
                <c:pt idx="4">
                  <c:v>40673</c:v>
                </c:pt>
                <c:pt idx="5">
                  <c:v>40695</c:v>
                </c:pt>
                <c:pt idx="6">
                  <c:v>40725</c:v>
                </c:pt>
                <c:pt idx="7">
                  <c:v>40756</c:v>
                </c:pt>
                <c:pt idx="8">
                  <c:v>40787</c:v>
                </c:pt>
                <c:pt idx="9">
                  <c:v>40817</c:v>
                </c:pt>
                <c:pt idx="10">
                  <c:v>40849</c:v>
                </c:pt>
                <c:pt idx="11">
                  <c:v>40880</c:v>
                </c:pt>
                <c:pt idx="12">
                  <c:v>40909</c:v>
                </c:pt>
                <c:pt idx="13">
                  <c:v>40968</c:v>
                </c:pt>
                <c:pt idx="14">
                  <c:v>40969</c:v>
                </c:pt>
                <c:pt idx="15">
                  <c:v>41001</c:v>
                </c:pt>
                <c:pt idx="16">
                  <c:v>41032</c:v>
                </c:pt>
                <c:pt idx="17">
                  <c:v>41064</c:v>
                </c:pt>
                <c:pt idx="18">
                  <c:v>41095</c:v>
                </c:pt>
                <c:pt idx="19">
                  <c:v>41127</c:v>
                </c:pt>
                <c:pt idx="20">
                  <c:v>41159</c:v>
                </c:pt>
                <c:pt idx="21">
                  <c:v>41190</c:v>
                </c:pt>
                <c:pt idx="22">
                  <c:v>41222</c:v>
                </c:pt>
                <c:pt idx="23">
                  <c:v>41253</c:v>
                </c:pt>
                <c:pt idx="24">
                  <c:v>41285</c:v>
                </c:pt>
                <c:pt idx="25">
                  <c:v>41317</c:v>
                </c:pt>
                <c:pt idx="26">
                  <c:v>41346</c:v>
                </c:pt>
                <c:pt idx="27">
                  <c:v>41378</c:v>
                </c:pt>
                <c:pt idx="28">
                  <c:v>41409</c:v>
                </c:pt>
                <c:pt idx="29">
                  <c:v>41441</c:v>
                </c:pt>
                <c:pt idx="30">
                  <c:v>41472</c:v>
                </c:pt>
                <c:pt idx="31">
                  <c:v>41504</c:v>
                </c:pt>
                <c:pt idx="32">
                  <c:v>41536</c:v>
                </c:pt>
                <c:pt idx="33">
                  <c:v>41567</c:v>
                </c:pt>
                <c:pt idx="34">
                  <c:v>41599</c:v>
                </c:pt>
                <c:pt idx="35">
                  <c:v>41630</c:v>
                </c:pt>
                <c:pt idx="36">
                  <c:v>41662</c:v>
                </c:pt>
                <c:pt idx="37">
                  <c:v>41694</c:v>
                </c:pt>
                <c:pt idx="38">
                  <c:v>41726</c:v>
                </c:pt>
                <c:pt idx="39">
                  <c:v>41758</c:v>
                </c:pt>
                <c:pt idx="40">
                  <c:v>41790</c:v>
                </c:pt>
                <c:pt idx="41">
                  <c:v>41792</c:v>
                </c:pt>
                <c:pt idx="42">
                  <c:v>41834</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57">
                  <c:v>42278</c:v>
                </c:pt>
                <c:pt idx="58">
                  <c:v>42309</c:v>
                </c:pt>
                <c:pt idx="59">
                  <c:v>42339</c:v>
                </c:pt>
                <c:pt idx="60">
                  <c:v>42370</c:v>
                </c:pt>
                <c:pt idx="61">
                  <c:v>42401</c:v>
                </c:pt>
                <c:pt idx="62">
                  <c:v>42430</c:v>
                </c:pt>
                <c:pt idx="63">
                  <c:v>42461</c:v>
                </c:pt>
                <c:pt idx="64">
                  <c:v>42491</c:v>
                </c:pt>
                <c:pt idx="65">
                  <c:v>42522</c:v>
                </c:pt>
                <c:pt idx="66">
                  <c:v>42552</c:v>
                </c:pt>
                <c:pt idx="67">
                  <c:v>42584</c:v>
                </c:pt>
              </c:numCache>
            </c:numRef>
          </c:cat>
          <c:val>
            <c:numRef>
              <c:f>Int_ind!$N$92:$N$159</c:f>
              <c:numCache>
                <c:formatCode>0</c:formatCode>
                <c:ptCount val="68"/>
                <c:pt idx="0">
                  <c:v>2790.694</c:v>
                </c:pt>
                <c:pt idx="1">
                  <c:v>2905.0529999999999</c:v>
                </c:pt>
                <c:pt idx="2">
                  <c:v>2928.1109999999999</c:v>
                </c:pt>
                <c:pt idx="3">
                  <c:v>2911.51</c:v>
                </c:pt>
                <c:pt idx="4">
                  <c:v>2743.4720000000002</c:v>
                </c:pt>
                <c:pt idx="5">
                  <c:v>2762.076</c:v>
                </c:pt>
                <c:pt idx="6">
                  <c:v>2701.7289999999998</c:v>
                </c:pt>
                <c:pt idx="7">
                  <c:v>2567.34</c:v>
                </c:pt>
                <c:pt idx="8">
                  <c:v>2359.2199999999998</c:v>
                </c:pt>
                <c:pt idx="9">
                  <c:v>2468.25</c:v>
                </c:pt>
                <c:pt idx="10">
                  <c:v>2333.4140000000002</c:v>
                </c:pt>
                <c:pt idx="11">
                  <c:v>2199.4169999999999</c:v>
                </c:pt>
                <c:pt idx="12">
                  <c:v>2292.61</c:v>
                </c:pt>
                <c:pt idx="13">
                  <c:v>2428.4870000000001</c:v>
                </c:pt>
                <c:pt idx="14">
                  <c:v>2262.7890000000002</c:v>
                </c:pt>
                <c:pt idx="15">
                  <c:v>2396.3159999999998</c:v>
                </c:pt>
                <c:pt idx="16">
                  <c:v>2372.2339999999999</c:v>
                </c:pt>
                <c:pt idx="17">
                  <c:v>2225.431</c:v>
                </c:pt>
                <c:pt idx="18">
                  <c:v>2103.6350000000002</c:v>
                </c:pt>
                <c:pt idx="19">
                  <c:v>2047.5219999999999</c:v>
                </c:pt>
                <c:pt idx="20">
                  <c:v>2086.1689999999999</c:v>
                </c:pt>
                <c:pt idx="21">
                  <c:v>2068.88</c:v>
                </c:pt>
                <c:pt idx="22">
                  <c:v>1980.117</c:v>
                </c:pt>
                <c:pt idx="23">
                  <c:v>2269.1280000000002</c:v>
                </c:pt>
                <c:pt idx="24">
                  <c:v>2385.422</c:v>
                </c:pt>
                <c:pt idx="25">
                  <c:v>2365.5929999999998</c:v>
                </c:pt>
                <c:pt idx="26">
                  <c:v>2236.6210000000001</c:v>
                </c:pt>
                <c:pt idx="27">
                  <c:v>2177.9119999999998</c:v>
                </c:pt>
                <c:pt idx="28">
                  <c:v>2300.5949999999998</c:v>
                </c:pt>
                <c:pt idx="29">
                  <c:v>1979.2059999999999</c:v>
                </c:pt>
                <c:pt idx="30">
                  <c:v>1993.799</c:v>
                </c:pt>
                <c:pt idx="31">
                  <c:v>2098.3820000000001</c:v>
                </c:pt>
                <c:pt idx="32">
                  <c:v>2174.665</c:v>
                </c:pt>
                <c:pt idx="33">
                  <c:v>2141.614</c:v>
                </c:pt>
                <c:pt idx="34">
                  <c:v>2220.5039999999999</c:v>
                </c:pt>
                <c:pt idx="35">
                  <c:v>2115.9780000000001</c:v>
                </c:pt>
                <c:pt idx="36">
                  <c:v>2033.0830000000001</c:v>
                </c:pt>
                <c:pt idx="37">
                  <c:v>2056.3020000000001</c:v>
                </c:pt>
                <c:pt idx="38">
                  <c:v>2033.306</c:v>
                </c:pt>
                <c:pt idx="39">
                  <c:v>2026.3579999999999</c:v>
                </c:pt>
                <c:pt idx="40">
                  <c:v>2039.213</c:v>
                </c:pt>
                <c:pt idx="41">
                  <c:v>2048.3270000000002</c:v>
                </c:pt>
                <c:pt idx="42">
                  <c:v>2201.5619999999999</c:v>
                </c:pt>
                <c:pt idx="43">
                  <c:v>2217.1999999999998</c:v>
                </c:pt>
                <c:pt idx="44">
                  <c:v>2363.87</c:v>
                </c:pt>
                <c:pt idx="45">
                  <c:v>2420.1779999999999</c:v>
                </c:pt>
                <c:pt idx="46">
                  <c:v>2682.835</c:v>
                </c:pt>
                <c:pt idx="47">
                  <c:v>3234.6770000000001</c:v>
                </c:pt>
                <c:pt idx="48" formatCode="0.00">
                  <c:v>3210.3629999999998</c:v>
                </c:pt>
                <c:pt idx="49" formatCode="0.00">
                  <c:v>3310.3029999999999</c:v>
                </c:pt>
                <c:pt idx="50" formatCode="0.00">
                  <c:v>3747.8989999999999</c:v>
                </c:pt>
                <c:pt idx="51" formatCode="0.00">
                  <c:v>4441.6549999999997</c:v>
                </c:pt>
                <c:pt idx="52" formatCode="0.00">
                  <c:v>4611.7439999999997</c:v>
                </c:pt>
                <c:pt idx="53" formatCode="0.00">
                  <c:v>4277.2219999999998</c:v>
                </c:pt>
                <c:pt idx="54" formatCode="0.00">
                  <c:v>3663.7249999999999</c:v>
                </c:pt>
                <c:pt idx="55" formatCode="0.00">
                  <c:v>3205.9859999999999</c:v>
                </c:pt>
                <c:pt idx="56" formatCode="0.00">
                  <c:v>3052.7820000000002</c:v>
                </c:pt>
                <c:pt idx="57" formatCode="0.00">
                  <c:v>3382.5610000000001</c:v>
                </c:pt>
                <c:pt idx="58" formatCode="0.00">
                  <c:v>3445.4050000000002</c:v>
                </c:pt>
                <c:pt idx="59" formatCode="0.00">
                  <c:v>3539.1819999999998</c:v>
                </c:pt>
                <c:pt idx="60" formatCode="0.00">
                  <c:v>2737.6</c:v>
                </c:pt>
                <c:pt idx="61" formatCode="0.00">
                  <c:v>2687.9789999999998</c:v>
                </c:pt>
                <c:pt idx="62" formatCode="0.00">
                  <c:v>3003.915</c:v>
                </c:pt>
                <c:pt idx="63" formatCode="0.00">
                  <c:v>2938.3229999999999</c:v>
                </c:pt>
                <c:pt idx="64" formatCode="0.00">
                  <c:v>2916.616</c:v>
                </c:pt>
                <c:pt idx="65" formatCode="0.00">
                  <c:v>2929.6060000000002</c:v>
                </c:pt>
                <c:pt idx="66" formatCode="0.00">
                  <c:v>2979.3389999999999</c:v>
                </c:pt>
                <c:pt idx="67" formatCode="General">
                  <c:v>3085.491</c:v>
                </c:pt>
              </c:numCache>
            </c:numRef>
          </c:val>
          <c:smooth val="0"/>
        </c:ser>
        <c:dLbls>
          <c:showLegendKey val="0"/>
          <c:showVal val="0"/>
          <c:showCatName val="0"/>
          <c:showSerName val="0"/>
          <c:showPercent val="0"/>
          <c:showBubbleSize val="0"/>
        </c:dLbls>
        <c:marker val="1"/>
        <c:smooth val="0"/>
        <c:axId val="386050048"/>
        <c:axId val="386049656"/>
      </c:lineChart>
      <c:dateAx>
        <c:axId val="386048872"/>
        <c:scaling>
          <c:orientation val="minMax"/>
          <c:min val="40909"/>
        </c:scaling>
        <c:delete val="0"/>
        <c:axPos val="b"/>
        <c:numFmt formatCode="[$-409]mmm\-yy;@" sourceLinked="1"/>
        <c:majorTickMark val="out"/>
        <c:minorTickMark val="none"/>
        <c:tickLblPos val="nextTo"/>
        <c:txPr>
          <a:bodyPr rot="-5400000" vert="horz"/>
          <a:lstStyle/>
          <a:p>
            <a:pPr>
              <a:defRPr lang="en-IN">
                <a:latin typeface="Garamond" pitchFamily="18" charset="0"/>
              </a:defRPr>
            </a:pPr>
            <a:endParaRPr lang="en-US"/>
          </a:p>
        </c:txPr>
        <c:crossAx val="386049264"/>
        <c:crosses val="autoZero"/>
        <c:auto val="1"/>
        <c:lblOffset val="100"/>
        <c:baseTimeUnit val="days"/>
        <c:majorUnit val="1"/>
        <c:majorTimeUnit val="months"/>
      </c:dateAx>
      <c:valAx>
        <c:axId val="386049264"/>
        <c:scaling>
          <c:orientation val="minMax"/>
          <c:max val="90000"/>
          <c:min val="10000"/>
        </c:scaling>
        <c:delete val="0"/>
        <c:axPos val="r"/>
        <c:numFmt formatCode="0" sourceLinked="1"/>
        <c:majorTickMark val="out"/>
        <c:minorTickMark val="none"/>
        <c:tickLblPos val="nextTo"/>
        <c:txPr>
          <a:bodyPr/>
          <a:lstStyle/>
          <a:p>
            <a:pPr>
              <a:defRPr lang="en-GB">
                <a:latin typeface="Garamond" pitchFamily="18" charset="0"/>
              </a:defRPr>
            </a:pPr>
            <a:endParaRPr lang="en-US"/>
          </a:p>
        </c:txPr>
        <c:crossAx val="386048872"/>
        <c:crosses val="max"/>
        <c:crossBetween val="between"/>
        <c:majorUnit val="10000"/>
      </c:valAx>
      <c:valAx>
        <c:axId val="386049656"/>
        <c:scaling>
          <c:orientation val="minMax"/>
          <c:min val="1000"/>
        </c:scaling>
        <c:delete val="0"/>
        <c:axPos val="l"/>
        <c:numFmt formatCode="0" sourceLinked="1"/>
        <c:majorTickMark val="out"/>
        <c:minorTickMark val="none"/>
        <c:tickLblPos val="nextTo"/>
        <c:txPr>
          <a:bodyPr/>
          <a:lstStyle/>
          <a:p>
            <a:pPr>
              <a:defRPr lang="en-IN">
                <a:latin typeface="Garamond" pitchFamily="18" charset="0"/>
              </a:defRPr>
            </a:pPr>
            <a:endParaRPr lang="en-US"/>
          </a:p>
        </c:txPr>
        <c:crossAx val="386050048"/>
        <c:crosses val="autoZero"/>
        <c:crossBetween val="between"/>
      </c:valAx>
      <c:dateAx>
        <c:axId val="386050048"/>
        <c:scaling>
          <c:orientation val="minMax"/>
        </c:scaling>
        <c:delete val="1"/>
        <c:axPos val="b"/>
        <c:numFmt formatCode="[$-409]mmm\-yy;@" sourceLinked="1"/>
        <c:majorTickMark val="out"/>
        <c:minorTickMark val="none"/>
        <c:tickLblPos val="none"/>
        <c:crossAx val="386049656"/>
        <c:crosses val="autoZero"/>
        <c:auto val="1"/>
        <c:lblOffset val="100"/>
        <c:baseTimeUnit val="days"/>
      </c:dateAx>
      <c:spPr>
        <a:solidFill>
          <a:schemeClr val="bg1"/>
        </a:solidFill>
        <a:ln w="25400">
          <a:noFill/>
        </a:ln>
      </c:spPr>
    </c:plotArea>
    <c:legend>
      <c:legendPos val="b"/>
      <c:layout>
        <c:manualLayout>
          <c:xMode val="edge"/>
          <c:yMode val="edge"/>
          <c:x val="0.10377905886764155"/>
          <c:y val="0.88979060716002045"/>
          <c:w val="0.7805371299673115"/>
          <c:h val="0.10788996445866803"/>
        </c:manualLayout>
      </c:layout>
      <c:overlay val="0"/>
      <c:txPr>
        <a:bodyPr/>
        <a:lstStyle/>
        <a:p>
          <a:pPr>
            <a:defRPr lang="en-GB">
              <a:latin typeface="Garamond" pitchFamily="18" charset="0"/>
            </a:defRPr>
          </a:pPr>
          <a:endParaRPr lang="en-US"/>
        </a:p>
      </c:txPr>
    </c:legend>
    <c:plotVisOnly val="1"/>
    <c:dispBlanksAs val="gap"/>
    <c:showDLblsOverMax val="0"/>
  </c:chart>
  <c:spPr>
    <a:solidFill>
      <a:schemeClr val="accent3">
        <a:lumMod val="60000"/>
        <a:lumOff val="40000"/>
      </a:schemeClr>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'mCAP CHART'!$A$2</c:f>
              <c:strCache>
                <c:ptCount val="1"/>
                <c:pt idx="0">
                  <c:v>Japan (LHS)</c:v>
                </c:pt>
              </c:strCache>
            </c:strRef>
          </c:tx>
          <c:marker>
            <c:symbol val="none"/>
          </c:marker>
          <c:cat>
            <c:numRef>
              <c:f>'mCAP CHART'!$B$1:$AA$1</c:f>
              <c:numCache>
                <c:formatCode>[$-14009]dd\ mmmm\ yyyy;@</c:formatCode>
                <c:ptCount val="26"/>
                <c:pt idx="0" formatCode="[$-14009]d\ mmmm\ yyyy;@">
                  <c:v>42613</c:v>
                </c:pt>
                <c:pt idx="1">
                  <c:v>42582</c:v>
                </c:pt>
                <c:pt idx="2">
                  <c:v>42551</c:v>
                </c:pt>
                <c:pt idx="3" formatCode="[$-409]d\-mmm\-yy;@">
                  <c:v>42521</c:v>
                </c:pt>
                <c:pt idx="4" formatCode="[$-409]d\-mmm\-yy;@">
                  <c:v>42490</c:v>
                </c:pt>
                <c:pt idx="5" formatCode="[$-409]d\-mmm\-yy;@">
                  <c:v>42460</c:v>
                </c:pt>
                <c:pt idx="6" formatCode="[$-409]d\-mmm\-yy;@">
                  <c:v>42429</c:v>
                </c:pt>
                <c:pt idx="7" formatCode="[$-409]d\-mmm\-yy;@">
                  <c:v>42400</c:v>
                </c:pt>
                <c:pt idx="8" formatCode="[$-409]d\-mmm\-yy;@">
                  <c:v>42369</c:v>
                </c:pt>
                <c:pt idx="9" formatCode="[$-409]d\-mmm\-yy;@">
                  <c:v>42338</c:v>
                </c:pt>
                <c:pt idx="10" formatCode="[$-409]d\-mmm\-yy;@">
                  <c:v>42308</c:v>
                </c:pt>
                <c:pt idx="11" formatCode="[$-409]d\-mmm\-yy;@">
                  <c:v>42277</c:v>
                </c:pt>
                <c:pt idx="12" formatCode="[$-409]d\-mmm\-yy;@">
                  <c:v>42247</c:v>
                </c:pt>
                <c:pt idx="13" formatCode="[$-409]d\-mmm\-yy;@">
                  <c:v>42216</c:v>
                </c:pt>
                <c:pt idx="14" formatCode="[$-409]d\-mmm\-yy;@">
                  <c:v>42185</c:v>
                </c:pt>
                <c:pt idx="15" formatCode="[$-409]d\-mmm\-yy;@">
                  <c:v>42155</c:v>
                </c:pt>
                <c:pt idx="16" formatCode="[$-409]d\-mmm\-yy;@">
                  <c:v>42124</c:v>
                </c:pt>
                <c:pt idx="17" formatCode="[$-409]d\-mmm\-yy;@">
                  <c:v>42094</c:v>
                </c:pt>
                <c:pt idx="18" formatCode="[$-409]d\-mmm\-yy;@">
                  <c:v>42063</c:v>
                </c:pt>
                <c:pt idx="19" formatCode="[$-409]d\-mmm\-yy;@">
                  <c:v>42035</c:v>
                </c:pt>
                <c:pt idx="20" formatCode="[$-409]d\-mmm\-yy;@">
                  <c:v>42004</c:v>
                </c:pt>
                <c:pt idx="21" formatCode="[$-409]d\-mmm\-yy;@">
                  <c:v>41973</c:v>
                </c:pt>
                <c:pt idx="22" formatCode="[$-409]d\-mmm\-yy;@">
                  <c:v>41943</c:v>
                </c:pt>
                <c:pt idx="23" formatCode="[$-409]d\-mmm\-yy;@">
                  <c:v>41912</c:v>
                </c:pt>
                <c:pt idx="24" formatCode="[$-409]d\-mmm\-yy;@">
                  <c:v>41882</c:v>
                </c:pt>
                <c:pt idx="25" formatCode="[$-409]d\-mmm\-yy;@">
                  <c:v>41851</c:v>
                </c:pt>
              </c:numCache>
            </c:numRef>
          </c:cat>
          <c:val>
            <c:numRef>
              <c:f>'mCAP CHART'!$B$2:$AA$2</c:f>
              <c:numCache>
                <c:formatCode>0</c:formatCode>
                <c:ptCount val="26"/>
                <c:pt idx="0" formatCode="General">
                  <c:v>5043901</c:v>
                </c:pt>
                <c:pt idx="1">
                  <c:v>5100372.2214000002</c:v>
                </c:pt>
                <c:pt idx="2">
                  <c:v>4773252.8580999998</c:v>
                </c:pt>
                <c:pt idx="3">
                  <c:v>4911396.1534000002</c:v>
                </c:pt>
                <c:pt idx="4">
                  <c:v>4951458.1507999999</c:v>
                </c:pt>
                <c:pt idx="5">
                  <c:v>4722409.0824999996</c:v>
                </c:pt>
                <c:pt idx="6">
                  <c:v>4554562.5312000001</c:v>
                </c:pt>
                <c:pt idx="7">
                  <c:v>4636755.608</c:v>
                </c:pt>
                <c:pt idx="8">
                  <c:v>5029957.4649</c:v>
                </c:pt>
                <c:pt idx="9">
                  <c:v>5015777.0663000001</c:v>
                </c:pt>
                <c:pt idx="10">
                  <c:v>4884613.3872999996</c:v>
                </c:pt>
                <c:pt idx="11">
                  <c:v>4466806.6957999999</c:v>
                </c:pt>
                <c:pt idx="12">
                  <c:v>4800669.6438999996</c:v>
                </c:pt>
                <c:pt idx="13">
                  <c:v>5067360.9030999998</c:v>
                </c:pt>
                <c:pt idx="14">
                  <c:v>5023313.5379999997</c:v>
                </c:pt>
                <c:pt idx="15">
                  <c:v>5069566.5453000003</c:v>
                </c:pt>
                <c:pt idx="16">
                  <c:v>5026097.8717</c:v>
                </c:pt>
                <c:pt idx="17">
                  <c:v>4852325.7487000003</c:v>
                </c:pt>
                <c:pt idx="18">
                  <c:v>4802622.5268000001</c:v>
                </c:pt>
                <c:pt idx="19">
                  <c:v>4565575.6717999997</c:v>
                </c:pt>
                <c:pt idx="20">
                  <c:v>4441348.5</c:v>
                </c:pt>
                <c:pt idx="21">
                  <c:v>4472026</c:v>
                </c:pt>
                <c:pt idx="22">
                  <c:v>4491017.5</c:v>
                </c:pt>
                <c:pt idx="23" formatCode="[$-409]d\-mmm\-yy;@">
                  <c:v>4558026.5</c:v>
                </c:pt>
                <c:pt idx="24" formatCode="[$-409]d\-mmm\-yy;@">
                  <c:v>4633069.5</c:v>
                </c:pt>
                <c:pt idx="25" formatCode="[$-409]d\-mmm\-yy;@">
                  <c:v>4730844</c:v>
                </c:pt>
              </c:numCache>
            </c:numRef>
          </c:val>
          <c:smooth val="0"/>
        </c:ser>
        <c:ser>
          <c:idx val="2"/>
          <c:order val="2"/>
          <c:tx>
            <c:strRef>
              <c:f>'mCAP CHART'!$A$4</c:f>
              <c:strCache>
                <c:ptCount val="1"/>
                <c:pt idx="0">
                  <c:v>India (LHS)</c:v>
                </c:pt>
              </c:strCache>
            </c:strRef>
          </c:tx>
          <c:marker>
            <c:symbol val="none"/>
          </c:marker>
          <c:cat>
            <c:numRef>
              <c:f>'mCAP CHART'!$B$1:$AA$1</c:f>
              <c:numCache>
                <c:formatCode>[$-14009]dd\ mmmm\ yyyy;@</c:formatCode>
                <c:ptCount val="26"/>
                <c:pt idx="0" formatCode="[$-14009]d\ mmmm\ yyyy;@">
                  <c:v>42613</c:v>
                </c:pt>
                <c:pt idx="1">
                  <c:v>42582</c:v>
                </c:pt>
                <c:pt idx="2">
                  <c:v>42551</c:v>
                </c:pt>
                <c:pt idx="3" formatCode="[$-409]d\-mmm\-yy;@">
                  <c:v>42521</c:v>
                </c:pt>
                <c:pt idx="4" formatCode="[$-409]d\-mmm\-yy;@">
                  <c:v>42490</c:v>
                </c:pt>
                <c:pt idx="5" formatCode="[$-409]d\-mmm\-yy;@">
                  <c:v>42460</c:v>
                </c:pt>
                <c:pt idx="6" formatCode="[$-409]d\-mmm\-yy;@">
                  <c:v>42429</c:v>
                </c:pt>
                <c:pt idx="7" formatCode="[$-409]d\-mmm\-yy;@">
                  <c:v>42400</c:v>
                </c:pt>
                <c:pt idx="8" formatCode="[$-409]d\-mmm\-yy;@">
                  <c:v>42369</c:v>
                </c:pt>
                <c:pt idx="9" formatCode="[$-409]d\-mmm\-yy;@">
                  <c:v>42338</c:v>
                </c:pt>
                <c:pt idx="10" formatCode="[$-409]d\-mmm\-yy;@">
                  <c:v>42308</c:v>
                </c:pt>
                <c:pt idx="11" formatCode="[$-409]d\-mmm\-yy;@">
                  <c:v>42277</c:v>
                </c:pt>
                <c:pt idx="12" formatCode="[$-409]d\-mmm\-yy;@">
                  <c:v>42247</c:v>
                </c:pt>
                <c:pt idx="13" formatCode="[$-409]d\-mmm\-yy;@">
                  <c:v>42216</c:v>
                </c:pt>
                <c:pt idx="14" formatCode="[$-409]d\-mmm\-yy;@">
                  <c:v>42185</c:v>
                </c:pt>
                <c:pt idx="15" formatCode="[$-409]d\-mmm\-yy;@">
                  <c:v>42155</c:v>
                </c:pt>
                <c:pt idx="16" formatCode="[$-409]d\-mmm\-yy;@">
                  <c:v>42124</c:v>
                </c:pt>
                <c:pt idx="17" formatCode="[$-409]d\-mmm\-yy;@">
                  <c:v>42094</c:v>
                </c:pt>
                <c:pt idx="18" formatCode="[$-409]d\-mmm\-yy;@">
                  <c:v>42063</c:v>
                </c:pt>
                <c:pt idx="19" formatCode="[$-409]d\-mmm\-yy;@">
                  <c:v>42035</c:v>
                </c:pt>
                <c:pt idx="20" formatCode="[$-409]d\-mmm\-yy;@">
                  <c:v>42004</c:v>
                </c:pt>
                <c:pt idx="21" formatCode="[$-409]d\-mmm\-yy;@">
                  <c:v>41973</c:v>
                </c:pt>
                <c:pt idx="22" formatCode="[$-409]d\-mmm\-yy;@">
                  <c:v>41943</c:v>
                </c:pt>
                <c:pt idx="23" formatCode="[$-409]d\-mmm\-yy;@">
                  <c:v>41912</c:v>
                </c:pt>
                <c:pt idx="24" formatCode="[$-409]d\-mmm\-yy;@">
                  <c:v>41882</c:v>
                </c:pt>
                <c:pt idx="25" formatCode="[$-409]d\-mmm\-yy;@">
                  <c:v>41851</c:v>
                </c:pt>
              </c:numCache>
            </c:numRef>
          </c:cat>
          <c:val>
            <c:numRef>
              <c:f>'mCAP CHART'!$B$4:$AA$4</c:f>
              <c:numCache>
                <c:formatCode>0</c:formatCode>
                <c:ptCount val="26"/>
                <c:pt idx="0" formatCode="General">
                  <c:v>1660088</c:v>
                </c:pt>
                <c:pt idx="1">
                  <c:v>1628449.9177999999</c:v>
                </c:pt>
                <c:pt idx="2">
                  <c:v>1522987.9542</c:v>
                </c:pt>
                <c:pt idx="3">
                  <c:v>1475311.0649999999</c:v>
                </c:pt>
                <c:pt idx="4">
                  <c:v>1461330.3718000001</c:v>
                </c:pt>
                <c:pt idx="5">
                  <c:v>1431949.4733</c:v>
                </c:pt>
                <c:pt idx="6">
                  <c:v>1259876.6359999999</c:v>
                </c:pt>
                <c:pt idx="7">
                  <c:v>1387174.6973999999</c:v>
                </c:pt>
                <c:pt idx="8">
                  <c:v>1516301.9728999999</c:v>
                </c:pt>
                <c:pt idx="9">
                  <c:v>1490394.7357999999</c:v>
                </c:pt>
                <c:pt idx="10">
                  <c:v>1508519.9054</c:v>
                </c:pt>
                <c:pt idx="11">
                  <c:v>1478198.4855</c:v>
                </c:pt>
                <c:pt idx="12">
                  <c:v>1464711.0330000001</c:v>
                </c:pt>
                <c:pt idx="13">
                  <c:v>1623995.8681000001</c:v>
                </c:pt>
                <c:pt idx="14">
                  <c:v>1580065.5674000001</c:v>
                </c:pt>
                <c:pt idx="15">
                  <c:v>1607120.3735</c:v>
                </c:pt>
                <c:pt idx="16">
                  <c:v>1566867.5486999999</c:v>
                </c:pt>
                <c:pt idx="17">
                  <c:v>1628771.0231999999</c:v>
                </c:pt>
                <c:pt idx="18">
                  <c:v>1690533.9203999999</c:v>
                </c:pt>
                <c:pt idx="19">
                  <c:v>1664896.5471999999</c:v>
                </c:pt>
                <c:pt idx="20">
                  <c:v>1557202.125</c:v>
                </c:pt>
                <c:pt idx="21">
                  <c:v>1604018.75</c:v>
                </c:pt>
                <c:pt idx="22">
                  <c:v>1582915.875</c:v>
                </c:pt>
                <c:pt idx="23" formatCode="[$-409]d\-mmm\-yy;@">
                  <c:v>1517955.375</c:v>
                </c:pt>
                <c:pt idx="24" formatCode="[$-409]d\-mmm\-yy;@">
                  <c:v>1530677.125</c:v>
                </c:pt>
                <c:pt idx="25" formatCode="[$-409]d\-mmm\-yy;@">
                  <c:v>1492426.25</c:v>
                </c:pt>
              </c:numCache>
            </c:numRef>
          </c:val>
          <c:smooth val="0"/>
        </c:ser>
        <c:ser>
          <c:idx val="3"/>
          <c:order val="3"/>
          <c:tx>
            <c:strRef>
              <c:f>'mCAP CHART'!$A$5</c:f>
              <c:strCache>
                <c:ptCount val="1"/>
                <c:pt idx="0">
                  <c:v>Brazil (LHS)</c:v>
                </c:pt>
              </c:strCache>
            </c:strRef>
          </c:tx>
          <c:marker>
            <c:symbol val="none"/>
          </c:marker>
          <c:cat>
            <c:numRef>
              <c:f>'mCAP CHART'!$B$1:$AA$1</c:f>
              <c:numCache>
                <c:formatCode>[$-14009]dd\ mmmm\ yyyy;@</c:formatCode>
                <c:ptCount val="26"/>
                <c:pt idx="0" formatCode="[$-14009]d\ mmmm\ yyyy;@">
                  <c:v>42613</c:v>
                </c:pt>
                <c:pt idx="1">
                  <c:v>42582</c:v>
                </c:pt>
                <c:pt idx="2">
                  <c:v>42551</c:v>
                </c:pt>
                <c:pt idx="3" formatCode="[$-409]d\-mmm\-yy;@">
                  <c:v>42521</c:v>
                </c:pt>
                <c:pt idx="4" formatCode="[$-409]d\-mmm\-yy;@">
                  <c:v>42490</c:v>
                </c:pt>
                <c:pt idx="5" formatCode="[$-409]d\-mmm\-yy;@">
                  <c:v>42460</c:v>
                </c:pt>
                <c:pt idx="6" formatCode="[$-409]d\-mmm\-yy;@">
                  <c:v>42429</c:v>
                </c:pt>
                <c:pt idx="7" formatCode="[$-409]d\-mmm\-yy;@">
                  <c:v>42400</c:v>
                </c:pt>
                <c:pt idx="8" formatCode="[$-409]d\-mmm\-yy;@">
                  <c:v>42369</c:v>
                </c:pt>
                <c:pt idx="9" formatCode="[$-409]d\-mmm\-yy;@">
                  <c:v>42338</c:v>
                </c:pt>
                <c:pt idx="10" formatCode="[$-409]d\-mmm\-yy;@">
                  <c:v>42308</c:v>
                </c:pt>
                <c:pt idx="11" formatCode="[$-409]d\-mmm\-yy;@">
                  <c:v>42277</c:v>
                </c:pt>
                <c:pt idx="12" formatCode="[$-409]d\-mmm\-yy;@">
                  <c:v>42247</c:v>
                </c:pt>
                <c:pt idx="13" formatCode="[$-409]d\-mmm\-yy;@">
                  <c:v>42216</c:v>
                </c:pt>
                <c:pt idx="14" formatCode="[$-409]d\-mmm\-yy;@">
                  <c:v>42185</c:v>
                </c:pt>
                <c:pt idx="15" formatCode="[$-409]d\-mmm\-yy;@">
                  <c:v>42155</c:v>
                </c:pt>
                <c:pt idx="16" formatCode="[$-409]d\-mmm\-yy;@">
                  <c:v>42124</c:v>
                </c:pt>
                <c:pt idx="17" formatCode="[$-409]d\-mmm\-yy;@">
                  <c:v>42094</c:v>
                </c:pt>
                <c:pt idx="18" formatCode="[$-409]d\-mmm\-yy;@">
                  <c:v>42063</c:v>
                </c:pt>
                <c:pt idx="19" formatCode="[$-409]d\-mmm\-yy;@">
                  <c:v>42035</c:v>
                </c:pt>
                <c:pt idx="20" formatCode="[$-409]d\-mmm\-yy;@">
                  <c:v>42004</c:v>
                </c:pt>
                <c:pt idx="21" formatCode="[$-409]d\-mmm\-yy;@">
                  <c:v>41973</c:v>
                </c:pt>
                <c:pt idx="22" formatCode="[$-409]d\-mmm\-yy;@">
                  <c:v>41943</c:v>
                </c:pt>
                <c:pt idx="23" formatCode="[$-409]d\-mmm\-yy;@">
                  <c:v>41912</c:v>
                </c:pt>
                <c:pt idx="24" formatCode="[$-409]d\-mmm\-yy;@">
                  <c:v>41882</c:v>
                </c:pt>
                <c:pt idx="25" formatCode="[$-409]d\-mmm\-yy;@">
                  <c:v>41851</c:v>
                </c:pt>
              </c:numCache>
            </c:numRef>
          </c:cat>
          <c:val>
            <c:numRef>
              <c:f>'mCAP CHART'!$B$5:$AA$5</c:f>
              <c:numCache>
                <c:formatCode>0</c:formatCode>
                <c:ptCount val="26"/>
                <c:pt idx="0" formatCode="General">
                  <c:v>712407</c:v>
                </c:pt>
                <c:pt idx="1">
                  <c:v>709507.20148000005</c:v>
                </c:pt>
                <c:pt idx="2">
                  <c:v>644825.58773999999</c:v>
                </c:pt>
                <c:pt idx="3">
                  <c:v>545067.53509000002</c:v>
                </c:pt>
                <c:pt idx="4">
                  <c:v>617001.96839000005</c:v>
                </c:pt>
                <c:pt idx="5">
                  <c:v>560020.63252999994</c:v>
                </c:pt>
                <c:pt idx="6">
                  <c:v>441804.092</c:v>
                </c:pt>
                <c:pt idx="7">
                  <c:v>425530.31568</c:v>
                </c:pt>
                <c:pt idx="8">
                  <c:v>454036.2451</c:v>
                </c:pt>
                <c:pt idx="9">
                  <c:v>494382.8296</c:v>
                </c:pt>
                <c:pt idx="10">
                  <c:v>503920.50053000002</c:v>
                </c:pt>
                <c:pt idx="11">
                  <c:v>482054.13805000001</c:v>
                </c:pt>
                <c:pt idx="12">
                  <c:v>548466.69210999995</c:v>
                </c:pt>
                <c:pt idx="13">
                  <c:v>629866.35620000004</c:v>
                </c:pt>
                <c:pt idx="14">
                  <c:v>722254.10759000003</c:v>
                </c:pt>
                <c:pt idx="15">
                  <c:v>696170.20215999999</c:v>
                </c:pt>
                <c:pt idx="16">
                  <c:v>771978.0098</c:v>
                </c:pt>
                <c:pt idx="17">
                  <c:v>670272.85028000001</c:v>
                </c:pt>
                <c:pt idx="18">
                  <c:v>754020.91009999998</c:v>
                </c:pt>
                <c:pt idx="19">
                  <c:v>755301.13462000003</c:v>
                </c:pt>
                <c:pt idx="20">
                  <c:v>809030.375</c:v>
                </c:pt>
                <c:pt idx="21">
                  <c:v>899180.4375</c:v>
                </c:pt>
                <c:pt idx="22">
                  <c:v>939307.5</c:v>
                </c:pt>
                <c:pt idx="23" formatCode="[$-409]d\-mmm\-yy;@">
                  <c:v>944457.375</c:v>
                </c:pt>
                <c:pt idx="24" formatCode="[$-409]d\-mmm\-yy;@">
                  <c:v>1152990.75</c:v>
                </c:pt>
                <c:pt idx="25" formatCode="[$-409]d\-mmm\-yy;@">
                  <c:v>1049959.875</c:v>
                </c:pt>
              </c:numCache>
            </c:numRef>
          </c:val>
          <c:smooth val="0"/>
        </c:ser>
        <c:ser>
          <c:idx val="4"/>
          <c:order val="4"/>
          <c:tx>
            <c:strRef>
              <c:f>'mCAP CHART'!$A$6</c:f>
              <c:strCache>
                <c:ptCount val="1"/>
                <c:pt idx="0">
                  <c:v>China (LHS)</c:v>
                </c:pt>
              </c:strCache>
            </c:strRef>
          </c:tx>
          <c:marker>
            <c:symbol val="none"/>
          </c:marker>
          <c:cat>
            <c:numRef>
              <c:f>'mCAP CHART'!$B$1:$AA$1</c:f>
              <c:numCache>
                <c:formatCode>[$-14009]dd\ mmmm\ yyyy;@</c:formatCode>
                <c:ptCount val="26"/>
                <c:pt idx="0" formatCode="[$-14009]d\ mmmm\ yyyy;@">
                  <c:v>42613</c:v>
                </c:pt>
                <c:pt idx="1">
                  <c:v>42582</c:v>
                </c:pt>
                <c:pt idx="2">
                  <c:v>42551</c:v>
                </c:pt>
                <c:pt idx="3" formatCode="[$-409]d\-mmm\-yy;@">
                  <c:v>42521</c:v>
                </c:pt>
                <c:pt idx="4" formatCode="[$-409]d\-mmm\-yy;@">
                  <c:v>42490</c:v>
                </c:pt>
                <c:pt idx="5" formatCode="[$-409]d\-mmm\-yy;@">
                  <c:v>42460</c:v>
                </c:pt>
                <c:pt idx="6" formatCode="[$-409]d\-mmm\-yy;@">
                  <c:v>42429</c:v>
                </c:pt>
                <c:pt idx="7" formatCode="[$-409]d\-mmm\-yy;@">
                  <c:v>42400</c:v>
                </c:pt>
                <c:pt idx="8" formatCode="[$-409]d\-mmm\-yy;@">
                  <c:v>42369</c:v>
                </c:pt>
                <c:pt idx="9" formatCode="[$-409]d\-mmm\-yy;@">
                  <c:v>42338</c:v>
                </c:pt>
                <c:pt idx="10" formatCode="[$-409]d\-mmm\-yy;@">
                  <c:v>42308</c:v>
                </c:pt>
                <c:pt idx="11" formatCode="[$-409]d\-mmm\-yy;@">
                  <c:v>42277</c:v>
                </c:pt>
                <c:pt idx="12" formatCode="[$-409]d\-mmm\-yy;@">
                  <c:v>42247</c:v>
                </c:pt>
                <c:pt idx="13" formatCode="[$-409]d\-mmm\-yy;@">
                  <c:v>42216</c:v>
                </c:pt>
                <c:pt idx="14" formatCode="[$-409]d\-mmm\-yy;@">
                  <c:v>42185</c:v>
                </c:pt>
                <c:pt idx="15" formatCode="[$-409]d\-mmm\-yy;@">
                  <c:v>42155</c:v>
                </c:pt>
                <c:pt idx="16" formatCode="[$-409]d\-mmm\-yy;@">
                  <c:v>42124</c:v>
                </c:pt>
                <c:pt idx="17" formatCode="[$-409]d\-mmm\-yy;@">
                  <c:v>42094</c:v>
                </c:pt>
                <c:pt idx="18" formatCode="[$-409]d\-mmm\-yy;@">
                  <c:v>42063</c:v>
                </c:pt>
                <c:pt idx="19" formatCode="[$-409]d\-mmm\-yy;@">
                  <c:v>42035</c:v>
                </c:pt>
                <c:pt idx="20" formatCode="[$-409]d\-mmm\-yy;@">
                  <c:v>42004</c:v>
                </c:pt>
                <c:pt idx="21" formatCode="[$-409]d\-mmm\-yy;@">
                  <c:v>41973</c:v>
                </c:pt>
                <c:pt idx="22" formatCode="[$-409]d\-mmm\-yy;@">
                  <c:v>41943</c:v>
                </c:pt>
                <c:pt idx="23" formatCode="[$-409]d\-mmm\-yy;@">
                  <c:v>41912</c:v>
                </c:pt>
                <c:pt idx="24" formatCode="[$-409]d\-mmm\-yy;@">
                  <c:v>41882</c:v>
                </c:pt>
                <c:pt idx="25" formatCode="[$-409]d\-mmm\-yy;@">
                  <c:v>41851</c:v>
                </c:pt>
              </c:numCache>
            </c:numRef>
          </c:cat>
          <c:val>
            <c:numRef>
              <c:f>'mCAP CHART'!$B$6:$AA$6</c:f>
              <c:numCache>
                <c:formatCode>0</c:formatCode>
                <c:ptCount val="26"/>
                <c:pt idx="0" formatCode="General">
                  <c:v>6415323</c:v>
                </c:pt>
                <c:pt idx="1">
                  <c:v>6143345.9502999997</c:v>
                </c:pt>
                <c:pt idx="2">
                  <c:v>6055251.2588999998</c:v>
                </c:pt>
                <c:pt idx="3">
                  <c:v>5838702.6168999998</c:v>
                </c:pt>
                <c:pt idx="4">
                  <c:v>5898152.3762999997</c:v>
                </c:pt>
                <c:pt idx="5">
                  <c:v>6036828.7953000003</c:v>
                </c:pt>
                <c:pt idx="6">
                  <c:v>5108795.4008999998</c:v>
                </c:pt>
                <c:pt idx="7">
                  <c:v>5208530.4271</c:v>
                </c:pt>
                <c:pt idx="8">
                  <c:v>7091933.7044000002</c:v>
                </c:pt>
                <c:pt idx="9">
                  <c:v>6661877.3640000001</c:v>
                </c:pt>
                <c:pt idx="10">
                  <c:v>6133774.7347999997</c:v>
                </c:pt>
                <c:pt idx="11">
                  <c:v>5180367.0017999997</c:v>
                </c:pt>
                <c:pt idx="12">
                  <c:v>5359644.5591000002</c:v>
                </c:pt>
                <c:pt idx="13">
                  <c:v>6566114.9183</c:v>
                </c:pt>
                <c:pt idx="14">
                  <c:v>8067166.3528000005</c:v>
                </c:pt>
                <c:pt idx="15">
                  <c:v>8831840.8926999997</c:v>
                </c:pt>
                <c:pt idx="16">
                  <c:v>7727197.5212000003</c:v>
                </c:pt>
                <c:pt idx="17">
                  <c:v>6486553.5132999998</c:v>
                </c:pt>
                <c:pt idx="18">
                  <c:v>5420406.1778999995</c:v>
                </c:pt>
                <c:pt idx="19">
                  <c:v>5104314.8734999998</c:v>
                </c:pt>
                <c:pt idx="20">
                  <c:v>4965321.5</c:v>
                </c:pt>
                <c:pt idx="21">
                  <c:v>4522591.5</c:v>
                </c:pt>
                <c:pt idx="22">
                  <c:v>4168775</c:v>
                </c:pt>
                <c:pt idx="23" formatCode="[$-409]d\-mmm\-yy;@">
                  <c:v>4089662.75</c:v>
                </c:pt>
                <c:pt idx="24" formatCode="[$-409]d\-mmm\-yy;@">
                  <c:v>3691739.5</c:v>
                </c:pt>
                <c:pt idx="25" formatCode="[$-409]d\-mmm\-yy;@">
                  <c:v>3571649</c:v>
                </c:pt>
              </c:numCache>
            </c:numRef>
          </c:val>
          <c:smooth val="0"/>
        </c:ser>
        <c:ser>
          <c:idx val="5"/>
          <c:order val="5"/>
          <c:tx>
            <c:strRef>
              <c:f>'mCAP CHART'!$A$7</c:f>
              <c:strCache>
                <c:ptCount val="1"/>
                <c:pt idx="0">
                  <c:v>Russia (LHS)</c:v>
                </c:pt>
              </c:strCache>
            </c:strRef>
          </c:tx>
          <c:marker>
            <c:symbol val="none"/>
          </c:marker>
          <c:cat>
            <c:numRef>
              <c:f>'mCAP CHART'!$B$1:$AA$1</c:f>
              <c:numCache>
                <c:formatCode>[$-14009]dd\ mmmm\ yyyy;@</c:formatCode>
                <c:ptCount val="26"/>
                <c:pt idx="0" formatCode="[$-14009]d\ mmmm\ yyyy;@">
                  <c:v>42613</c:v>
                </c:pt>
                <c:pt idx="1">
                  <c:v>42582</c:v>
                </c:pt>
                <c:pt idx="2">
                  <c:v>42551</c:v>
                </c:pt>
                <c:pt idx="3" formatCode="[$-409]d\-mmm\-yy;@">
                  <c:v>42521</c:v>
                </c:pt>
                <c:pt idx="4" formatCode="[$-409]d\-mmm\-yy;@">
                  <c:v>42490</c:v>
                </c:pt>
                <c:pt idx="5" formatCode="[$-409]d\-mmm\-yy;@">
                  <c:v>42460</c:v>
                </c:pt>
                <c:pt idx="6" formatCode="[$-409]d\-mmm\-yy;@">
                  <c:v>42429</c:v>
                </c:pt>
                <c:pt idx="7" formatCode="[$-409]d\-mmm\-yy;@">
                  <c:v>42400</c:v>
                </c:pt>
                <c:pt idx="8" formatCode="[$-409]d\-mmm\-yy;@">
                  <c:v>42369</c:v>
                </c:pt>
                <c:pt idx="9" formatCode="[$-409]d\-mmm\-yy;@">
                  <c:v>42338</c:v>
                </c:pt>
                <c:pt idx="10" formatCode="[$-409]d\-mmm\-yy;@">
                  <c:v>42308</c:v>
                </c:pt>
                <c:pt idx="11" formatCode="[$-409]d\-mmm\-yy;@">
                  <c:v>42277</c:v>
                </c:pt>
                <c:pt idx="12" formatCode="[$-409]d\-mmm\-yy;@">
                  <c:v>42247</c:v>
                </c:pt>
                <c:pt idx="13" formatCode="[$-409]d\-mmm\-yy;@">
                  <c:v>42216</c:v>
                </c:pt>
                <c:pt idx="14" formatCode="[$-409]d\-mmm\-yy;@">
                  <c:v>42185</c:v>
                </c:pt>
                <c:pt idx="15" formatCode="[$-409]d\-mmm\-yy;@">
                  <c:v>42155</c:v>
                </c:pt>
                <c:pt idx="16" formatCode="[$-409]d\-mmm\-yy;@">
                  <c:v>42124</c:v>
                </c:pt>
                <c:pt idx="17" formatCode="[$-409]d\-mmm\-yy;@">
                  <c:v>42094</c:v>
                </c:pt>
                <c:pt idx="18" formatCode="[$-409]d\-mmm\-yy;@">
                  <c:v>42063</c:v>
                </c:pt>
                <c:pt idx="19" formatCode="[$-409]d\-mmm\-yy;@">
                  <c:v>42035</c:v>
                </c:pt>
                <c:pt idx="20" formatCode="[$-409]d\-mmm\-yy;@">
                  <c:v>42004</c:v>
                </c:pt>
                <c:pt idx="21" formatCode="[$-409]d\-mmm\-yy;@">
                  <c:v>41973</c:v>
                </c:pt>
                <c:pt idx="22" formatCode="[$-409]d\-mmm\-yy;@">
                  <c:v>41943</c:v>
                </c:pt>
                <c:pt idx="23" formatCode="[$-409]d\-mmm\-yy;@">
                  <c:v>41912</c:v>
                </c:pt>
                <c:pt idx="24" formatCode="[$-409]d\-mmm\-yy;@">
                  <c:v>41882</c:v>
                </c:pt>
                <c:pt idx="25" formatCode="[$-409]d\-mmm\-yy;@">
                  <c:v>41851</c:v>
                </c:pt>
              </c:numCache>
            </c:numRef>
          </c:cat>
          <c:val>
            <c:numRef>
              <c:f>'mCAP CHART'!$B$7:$AA$7</c:f>
              <c:numCache>
                <c:formatCode>0</c:formatCode>
                <c:ptCount val="26"/>
                <c:pt idx="0" formatCode="General">
                  <c:v>489737</c:v>
                </c:pt>
                <c:pt idx="1">
                  <c:v>472538.79690999998</c:v>
                </c:pt>
                <c:pt idx="2">
                  <c:v>473076.31138000003</c:v>
                </c:pt>
                <c:pt idx="3">
                  <c:v>457027.59522999998</c:v>
                </c:pt>
                <c:pt idx="4">
                  <c:v>486943.65315999999</c:v>
                </c:pt>
                <c:pt idx="5">
                  <c:v>447672.31942999997</c:v>
                </c:pt>
                <c:pt idx="6">
                  <c:v>389622.36079000001</c:v>
                </c:pt>
                <c:pt idx="7">
                  <c:v>367320.74205</c:v>
                </c:pt>
                <c:pt idx="8">
                  <c:v>387889.16118</c:v>
                </c:pt>
                <c:pt idx="9">
                  <c:v>455302.43648999999</c:v>
                </c:pt>
                <c:pt idx="10">
                  <c:v>457669.62939000002</c:v>
                </c:pt>
                <c:pt idx="11">
                  <c:v>404235.81088</c:v>
                </c:pt>
                <c:pt idx="12">
                  <c:v>425593.37693000003</c:v>
                </c:pt>
                <c:pt idx="13">
                  <c:v>428270.86252999998</c:v>
                </c:pt>
                <c:pt idx="14">
                  <c:v>462478.48992999998</c:v>
                </c:pt>
                <c:pt idx="15">
                  <c:v>477619.11125999998</c:v>
                </c:pt>
                <c:pt idx="16">
                  <c:v>506101.24965999997</c:v>
                </c:pt>
                <c:pt idx="17">
                  <c:v>432731.04973000003</c:v>
                </c:pt>
                <c:pt idx="18">
                  <c:v>438486.94156000001</c:v>
                </c:pt>
                <c:pt idx="19">
                  <c:v>360307.31047000003</c:v>
                </c:pt>
                <c:pt idx="20">
                  <c:v>359203.40625</c:v>
                </c:pt>
                <c:pt idx="21">
                  <c:v>462511.8125</c:v>
                </c:pt>
                <c:pt idx="22">
                  <c:v>539506.9375</c:v>
                </c:pt>
                <c:pt idx="23" formatCode="[$-409]d\-mmm\-yy;@">
                  <c:v>560283.1875</c:v>
                </c:pt>
                <c:pt idx="24" formatCode="[$-409]d\-mmm\-yy;@">
                  <c:v>591973.9375</c:v>
                </c:pt>
                <c:pt idx="25" formatCode="[$-409]d\-mmm\-yy;@">
                  <c:v>634091.4375</c:v>
                </c:pt>
              </c:numCache>
            </c:numRef>
          </c:val>
          <c:smooth val="0"/>
        </c:ser>
        <c:ser>
          <c:idx val="6"/>
          <c:order val="6"/>
          <c:tx>
            <c:strRef>
              <c:f>'mCAP CHART'!$A$8</c:f>
              <c:strCache>
                <c:ptCount val="1"/>
                <c:pt idx="0">
                  <c:v>South Africa (LHS)</c:v>
                </c:pt>
              </c:strCache>
            </c:strRef>
          </c:tx>
          <c:marker>
            <c:symbol val="none"/>
          </c:marker>
          <c:cat>
            <c:numRef>
              <c:f>'mCAP CHART'!$B$1:$AA$1</c:f>
              <c:numCache>
                <c:formatCode>[$-14009]dd\ mmmm\ yyyy;@</c:formatCode>
                <c:ptCount val="26"/>
                <c:pt idx="0" formatCode="[$-14009]d\ mmmm\ yyyy;@">
                  <c:v>42613</c:v>
                </c:pt>
                <c:pt idx="1">
                  <c:v>42582</c:v>
                </c:pt>
                <c:pt idx="2">
                  <c:v>42551</c:v>
                </c:pt>
                <c:pt idx="3" formatCode="[$-409]d\-mmm\-yy;@">
                  <c:v>42521</c:v>
                </c:pt>
                <c:pt idx="4" formatCode="[$-409]d\-mmm\-yy;@">
                  <c:v>42490</c:v>
                </c:pt>
                <c:pt idx="5" formatCode="[$-409]d\-mmm\-yy;@">
                  <c:v>42460</c:v>
                </c:pt>
                <c:pt idx="6" formatCode="[$-409]d\-mmm\-yy;@">
                  <c:v>42429</c:v>
                </c:pt>
                <c:pt idx="7" formatCode="[$-409]d\-mmm\-yy;@">
                  <c:v>42400</c:v>
                </c:pt>
                <c:pt idx="8" formatCode="[$-409]d\-mmm\-yy;@">
                  <c:v>42369</c:v>
                </c:pt>
                <c:pt idx="9" formatCode="[$-409]d\-mmm\-yy;@">
                  <c:v>42338</c:v>
                </c:pt>
                <c:pt idx="10" formatCode="[$-409]d\-mmm\-yy;@">
                  <c:v>42308</c:v>
                </c:pt>
                <c:pt idx="11" formatCode="[$-409]d\-mmm\-yy;@">
                  <c:v>42277</c:v>
                </c:pt>
                <c:pt idx="12" formatCode="[$-409]d\-mmm\-yy;@">
                  <c:v>42247</c:v>
                </c:pt>
                <c:pt idx="13" formatCode="[$-409]d\-mmm\-yy;@">
                  <c:v>42216</c:v>
                </c:pt>
                <c:pt idx="14" formatCode="[$-409]d\-mmm\-yy;@">
                  <c:v>42185</c:v>
                </c:pt>
                <c:pt idx="15" formatCode="[$-409]d\-mmm\-yy;@">
                  <c:v>42155</c:v>
                </c:pt>
                <c:pt idx="16" formatCode="[$-409]d\-mmm\-yy;@">
                  <c:v>42124</c:v>
                </c:pt>
                <c:pt idx="17" formatCode="[$-409]d\-mmm\-yy;@">
                  <c:v>42094</c:v>
                </c:pt>
                <c:pt idx="18" formatCode="[$-409]d\-mmm\-yy;@">
                  <c:v>42063</c:v>
                </c:pt>
                <c:pt idx="19" formatCode="[$-409]d\-mmm\-yy;@">
                  <c:v>42035</c:v>
                </c:pt>
                <c:pt idx="20" formatCode="[$-409]d\-mmm\-yy;@">
                  <c:v>42004</c:v>
                </c:pt>
                <c:pt idx="21" formatCode="[$-409]d\-mmm\-yy;@">
                  <c:v>41973</c:v>
                </c:pt>
                <c:pt idx="22" formatCode="[$-409]d\-mmm\-yy;@">
                  <c:v>41943</c:v>
                </c:pt>
                <c:pt idx="23" formatCode="[$-409]d\-mmm\-yy;@">
                  <c:v>41912</c:v>
                </c:pt>
                <c:pt idx="24" formatCode="[$-409]d\-mmm\-yy;@">
                  <c:v>41882</c:v>
                </c:pt>
                <c:pt idx="25" formatCode="[$-409]d\-mmm\-yy;@">
                  <c:v>41851</c:v>
                </c:pt>
              </c:numCache>
            </c:numRef>
          </c:cat>
          <c:val>
            <c:numRef>
              <c:f>'mCAP CHART'!$B$8:$AA$8</c:f>
              <c:numCache>
                <c:formatCode>0</c:formatCode>
                <c:ptCount val="26"/>
                <c:pt idx="0" formatCode="General">
                  <c:v>402743</c:v>
                </c:pt>
                <c:pt idx="1">
                  <c:v>436883.28597000003</c:v>
                </c:pt>
                <c:pt idx="2">
                  <c:v>398892.85525999998</c:v>
                </c:pt>
                <c:pt idx="3">
                  <c:v>370497.40675000002</c:v>
                </c:pt>
                <c:pt idx="4">
                  <c:v>412887.40279000002</c:v>
                </c:pt>
                <c:pt idx="5">
                  <c:v>394383.92528999998</c:v>
                </c:pt>
                <c:pt idx="6">
                  <c:v>336375.98992999998</c:v>
                </c:pt>
                <c:pt idx="7">
                  <c:v>339802.8247</c:v>
                </c:pt>
                <c:pt idx="8">
                  <c:v>355922.59007999999</c:v>
                </c:pt>
                <c:pt idx="9">
                  <c:v>393517.31037000002</c:v>
                </c:pt>
                <c:pt idx="10">
                  <c:v>445973.07795000001</c:v>
                </c:pt>
                <c:pt idx="11">
                  <c:v>416050.13802999997</c:v>
                </c:pt>
                <c:pt idx="12">
                  <c:v>453055.59594999999</c:v>
                </c:pt>
                <c:pt idx="13">
                  <c:v>489245.54365000001</c:v>
                </c:pt>
                <c:pt idx="14">
                  <c:v>516012.87706000003</c:v>
                </c:pt>
                <c:pt idx="15">
                  <c:v>507906.42333999998</c:v>
                </c:pt>
                <c:pt idx="16">
                  <c:v>546081.53365999996</c:v>
                </c:pt>
                <c:pt idx="17">
                  <c:v>514850.8223</c:v>
                </c:pt>
                <c:pt idx="18">
                  <c:v>532246.30623999995</c:v>
                </c:pt>
                <c:pt idx="19">
                  <c:v>518324.00923999998</c:v>
                </c:pt>
                <c:pt idx="20">
                  <c:v>506109.125</c:v>
                </c:pt>
                <c:pt idx="21">
                  <c:v>521772.09375</c:v>
                </c:pt>
                <c:pt idx="22">
                  <c:v>515156.875</c:v>
                </c:pt>
                <c:pt idx="23" formatCode="[$-409]d\-mmm\-yy;@">
                  <c:v>485060.25</c:v>
                </c:pt>
                <c:pt idx="24" formatCode="[$-409]d\-mmm\-yy;@">
                  <c:v>531076.6875</c:v>
                </c:pt>
                <c:pt idx="25" formatCode="[$-409]d\-mmm\-yy;@">
                  <c:v>524435.4375</c:v>
                </c:pt>
              </c:numCache>
            </c:numRef>
          </c:val>
          <c:smooth val="0"/>
        </c:ser>
        <c:dLbls>
          <c:showLegendKey val="0"/>
          <c:showVal val="0"/>
          <c:showCatName val="0"/>
          <c:showSerName val="0"/>
          <c:showPercent val="0"/>
          <c:showBubbleSize val="0"/>
        </c:dLbls>
        <c:marker val="1"/>
        <c:smooth val="0"/>
        <c:axId val="307751256"/>
        <c:axId val="307751648"/>
      </c:lineChart>
      <c:lineChart>
        <c:grouping val="standard"/>
        <c:varyColors val="0"/>
        <c:ser>
          <c:idx val="1"/>
          <c:order val="1"/>
          <c:tx>
            <c:strRef>
              <c:f>'mCAP CHART'!$A$3</c:f>
              <c:strCache>
                <c:ptCount val="1"/>
                <c:pt idx="0">
                  <c:v>USA (RHS)</c:v>
                </c:pt>
              </c:strCache>
            </c:strRef>
          </c:tx>
          <c:marker>
            <c:symbol val="none"/>
          </c:marker>
          <c:cat>
            <c:numRef>
              <c:f>'mCAP CHART'!$B$1:$AA$1</c:f>
              <c:numCache>
                <c:formatCode>[$-14009]dd\ mmmm\ yyyy;@</c:formatCode>
                <c:ptCount val="26"/>
                <c:pt idx="0" formatCode="[$-14009]d\ mmmm\ yyyy;@">
                  <c:v>42613</c:v>
                </c:pt>
                <c:pt idx="1">
                  <c:v>42582</c:v>
                </c:pt>
                <c:pt idx="2">
                  <c:v>42551</c:v>
                </c:pt>
                <c:pt idx="3" formatCode="[$-409]d\-mmm\-yy;@">
                  <c:v>42521</c:v>
                </c:pt>
                <c:pt idx="4" formatCode="[$-409]d\-mmm\-yy;@">
                  <c:v>42490</c:v>
                </c:pt>
                <c:pt idx="5" formatCode="[$-409]d\-mmm\-yy;@">
                  <c:v>42460</c:v>
                </c:pt>
                <c:pt idx="6" formatCode="[$-409]d\-mmm\-yy;@">
                  <c:v>42429</c:v>
                </c:pt>
                <c:pt idx="7" formatCode="[$-409]d\-mmm\-yy;@">
                  <c:v>42400</c:v>
                </c:pt>
                <c:pt idx="8" formatCode="[$-409]d\-mmm\-yy;@">
                  <c:v>42369</c:v>
                </c:pt>
                <c:pt idx="9" formatCode="[$-409]d\-mmm\-yy;@">
                  <c:v>42338</c:v>
                </c:pt>
                <c:pt idx="10" formatCode="[$-409]d\-mmm\-yy;@">
                  <c:v>42308</c:v>
                </c:pt>
                <c:pt idx="11" formatCode="[$-409]d\-mmm\-yy;@">
                  <c:v>42277</c:v>
                </c:pt>
                <c:pt idx="12" formatCode="[$-409]d\-mmm\-yy;@">
                  <c:v>42247</c:v>
                </c:pt>
                <c:pt idx="13" formatCode="[$-409]d\-mmm\-yy;@">
                  <c:v>42216</c:v>
                </c:pt>
                <c:pt idx="14" formatCode="[$-409]d\-mmm\-yy;@">
                  <c:v>42185</c:v>
                </c:pt>
                <c:pt idx="15" formatCode="[$-409]d\-mmm\-yy;@">
                  <c:v>42155</c:v>
                </c:pt>
                <c:pt idx="16" formatCode="[$-409]d\-mmm\-yy;@">
                  <c:v>42124</c:v>
                </c:pt>
                <c:pt idx="17" formatCode="[$-409]d\-mmm\-yy;@">
                  <c:v>42094</c:v>
                </c:pt>
                <c:pt idx="18" formatCode="[$-409]d\-mmm\-yy;@">
                  <c:v>42063</c:v>
                </c:pt>
                <c:pt idx="19" formatCode="[$-409]d\-mmm\-yy;@">
                  <c:v>42035</c:v>
                </c:pt>
                <c:pt idx="20" formatCode="[$-409]d\-mmm\-yy;@">
                  <c:v>42004</c:v>
                </c:pt>
                <c:pt idx="21" formatCode="[$-409]d\-mmm\-yy;@">
                  <c:v>41973</c:v>
                </c:pt>
                <c:pt idx="22" formatCode="[$-409]d\-mmm\-yy;@">
                  <c:v>41943</c:v>
                </c:pt>
                <c:pt idx="23" formatCode="[$-409]d\-mmm\-yy;@">
                  <c:v>41912</c:v>
                </c:pt>
                <c:pt idx="24" formatCode="[$-409]d\-mmm\-yy;@">
                  <c:v>41882</c:v>
                </c:pt>
                <c:pt idx="25" formatCode="[$-409]d\-mmm\-yy;@">
                  <c:v>41851</c:v>
                </c:pt>
              </c:numCache>
            </c:numRef>
          </c:cat>
          <c:val>
            <c:numRef>
              <c:f>'mCAP CHART'!$B$3:$AA$3</c:f>
              <c:numCache>
                <c:formatCode>0</c:formatCode>
                <c:ptCount val="26"/>
                <c:pt idx="0" formatCode="General">
                  <c:v>24398414</c:v>
                </c:pt>
                <c:pt idx="1">
                  <c:v>24341787.238000002</c:v>
                </c:pt>
                <c:pt idx="2">
                  <c:v>23413914.675000001</c:v>
                </c:pt>
                <c:pt idx="3">
                  <c:v>23608638.182</c:v>
                </c:pt>
                <c:pt idx="4">
                  <c:v>23304754.055</c:v>
                </c:pt>
                <c:pt idx="5">
                  <c:v>23172275.324000001</c:v>
                </c:pt>
                <c:pt idx="6">
                  <c:v>21907192.447000001</c:v>
                </c:pt>
                <c:pt idx="7">
                  <c:v>21961913.749000002</c:v>
                </c:pt>
                <c:pt idx="8">
                  <c:v>23544144.916000001</c:v>
                </c:pt>
                <c:pt idx="9">
                  <c:v>24061764.601</c:v>
                </c:pt>
                <c:pt idx="10">
                  <c:v>24027523.712000001</c:v>
                </c:pt>
                <c:pt idx="11">
                  <c:v>22280417.002</c:v>
                </c:pt>
                <c:pt idx="12">
                  <c:v>23149450.77</c:v>
                </c:pt>
                <c:pt idx="13">
                  <c:v>24826119.083000001</c:v>
                </c:pt>
                <c:pt idx="14">
                  <c:v>24528957.568</c:v>
                </c:pt>
                <c:pt idx="15">
                  <c:v>24878954.135000002</c:v>
                </c:pt>
                <c:pt idx="16">
                  <c:v>24639707.173</c:v>
                </c:pt>
                <c:pt idx="17">
                  <c:v>24614865.897</c:v>
                </c:pt>
                <c:pt idx="18">
                  <c:v>24814566.276999999</c:v>
                </c:pt>
                <c:pt idx="19">
                  <c:v>23496879.631000001</c:v>
                </c:pt>
                <c:pt idx="20">
                  <c:v>24413722</c:v>
                </c:pt>
                <c:pt idx="21">
                  <c:v>24340580</c:v>
                </c:pt>
                <c:pt idx="22">
                  <c:v>23797388</c:v>
                </c:pt>
                <c:pt idx="23" formatCode="[$-409]d\-mmm\-yy;@">
                  <c:v>23379198</c:v>
                </c:pt>
                <c:pt idx="24" formatCode="[$-409]d\-mmm\-yy;@">
                  <c:v>23876396</c:v>
                </c:pt>
                <c:pt idx="25" formatCode="[$-409]d\-mmm\-yy;@">
                  <c:v>23080048</c:v>
                </c:pt>
              </c:numCache>
            </c:numRef>
          </c:val>
          <c:smooth val="0"/>
        </c:ser>
        <c:dLbls>
          <c:showLegendKey val="0"/>
          <c:showVal val="0"/>
          <c:showCatName val="0"/>
          <c:showSerName val="0"/>
          <c:showPercent val="0"/>
          <c:showBubbleSize val="0"/>
        </c:dLbls>
        <c:marker val="1"/>
        <c:smooth val="0"/>
        <c:axId val="307752432"/>
        <c:axId val="307752040"/>
      </c:lineChart>
      <c:dateAx>
        <c:axId val="307751256"/>
        <c:scaling>
          <c:orientation val="minMax"/>
        </c:scaling>
        <c:delete val="0"/>
        <c:axPos val="b"/>
        <c:numFmt formatCode="[$-409]mmm\-yy;@" sourceLinked="0"/>
        <c:majorTickMark val="out"/>
        <c:minorTickMark val="none"/>
        <c:tickLblPos val="nextTo"/>
        <c:txPr>
          <a:bodyPr rot="-5400000" vert="horz"/>
          <a:lstStyle/>
          <a:p>
            <a:pPr>
              <a:defRPr/>
            </a:pPr>
            <a:endParaRPr lang="en-US"/>
          </a:p>
        </c:txPr>
        <c:crossAx val="307751648"/>
        <c:crosses val="autoZero"/>
        <c:auto val="1"/>
        <c:lblOffset val="100"/>
        <c:baseTimeUnit val="months"/>
        <c:majorUnit val="1"/>
        <c:majorTimeUnit val="months"/>
      </c:dateAx>
      <c:valAx>
        <c:axId val="307751648"/>
        <c:scaling>
          <c:orientation val="minMax"/>
        </c:scaling>
        <c:delete val="0"/>
        <c:axPos val="l"/>
        <c:majorGridlines/>
        <c:numFmt formatCode="@" sourceLinked="0"/>
        <c:majorTickMark val="out"/>
        <c:minorTickMark val="none"/>
        <c:tickLblPos val="nextTo"/>
        <c:crossAx val="307751256"/>
        <c:crosses val="autoZero"/>
        <c:crossBetween val="between"/>
        <c:dispUnits>
          <c:builtInUnit val="millions"/>
          <c:dispUnitsLbl>
            <c:tx>
              <c:rich>
                <a:bodyPr/>
                <a:lstStyle/>
                <a:p>
                  <a:pPr>
                    <a:defRPr/>
                  </a:pPr>
                  <a:r>
                    <a:rPr lang="en-US"/>
                    <a:t>Trillions</a:t>
                  </a:r>
                </a:p>
              </c:rich>
            </c:tx>
          </c:dispUnitsLbl>
        </c:dispUnits>
      </c:valAx>
      <c:valAx>
        <c:axId val="307752040"/>
        <c:scaling>
          <c:orientation val="minMax"/>
          <c:min val="10"/>
        </c:scaling>
        <c:delete val="0"/>
        <c:axPos val="r"/>
        <c:numFmt formatCode="General" sourceLinked="1"/>
        <c:majorTickMark val="out"/>
        <c:minorTickMark val="none"/>
        <c:tickLblPos val="nextTo"/>
        <c:crossAx val="307752432"/>
        <c:crosses val="max"/>
        <c:crossBetween val="between"/>
        <c:dispUnits>
          <c:builtInUnit val="millions"/>
          <c:dispUnitsLbl>
            <c:tx>
              <c:rich>
                <a:bodyPr/>
                <a:lstStyle/>
                <a:p>
                  <a:pPr>
                    <a:defRPr/>
                  </a:pPr>
                  <a:r>
                    <a:rPr lang="en-US"/>
                    <a:t>Trillions</a:t>
                  </a:r>
                </a:p>
              </c:rich>
            </c:tx>
          </c:dispUnitsLbl>
        </c:dispUnits>
      </c:valAx>
      <c:dateAx>
        <c:axId val="307752432"/>
        <c:scaling>
          <c:orientation val="minMax"/>
        </c:scaling>
        <c:delete val="1"/>
        <c:axPos val="b"/>
        <c:numFmt formatCode="[$-14009]d\ mmmm\ yyyy;@" sourceLinked="1"/>
        <c:majorTickMark val="out"/>
        <c:minorTickMark val="none"/>
        <c:tickLblPos val="nextTo"/>
        <c:crossAx val="307752040"/>
        <c:crosses val="autoZero"/>
        <c:auto val="1"/>
        <c:lblOffset val="100"/>
        <c:baseTimeUnit val="months"/>
      </c:dateAx>
    </c:plotArea>
    <c:legend>
      <c:legendPos val="b"/>
      <c:overlay val="0"/>
    </c:legend>
    <c:plotVisOnly val="1"/>
    <c:dispBlanksAs val="gap"/>
    <c:showDLblsOverMax val="0"/>
  </c:chart>
  <c:spPr>
    <a:solidFill>
      <a:schemeClr val="accent6">
        <a:lumMod val="40000"/>
        <a:lumOff val="60000"/>
      </a:schemeClr>
    </a:solidFill>
  </c:spPr>
  <c:txPr>
    <a:bodyPr/>
    <a:lstStyle/>
    <a:p>
      <a:pPr>
        <a:defRPr>
          <a:latin typeface="Garamond" panose="02020404030301010803" pitchFamily="18"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WPI and CPI Inflation Comparisons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7359344505013799E-2"/>
          <c:y val="0.13178644763860373"/>
          <c:w val="0.92913638199071269"/>
          <c:h val="0.74398260279066764"/>
        </c:manualLayout>
      </c:layout>
      <c:barChart>
        <c:barDir val="col"/>
        <c:grouping val="clustered"/>
        <c:varyColors val="0"/>
        <c:ser>
          <c:idx val="1"/>
          <c:order val="2"/>
          <c:tx>
            <c:strRef>
              <c:f>'Chart 10'!$B$3</c:f>
              <c:strCache>
                <c:ptCount val="1"/>
                <c:pt idx="0">
                  <c:v>WPI Inflation in 2016-17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10'!$A$4:$A$15</c:f>
              <c:strCache>
                <c:ptCount val="12"/>
                <c:pt idx="0">
                  <c:v>April</c:v>
                </c:pt>
                <c:pt idx="1">
                  <c:v>May</c:v>
                </c:pt>
                <c:pt idx="2">
                  <c:v>Jun</c:v>
                </c:pt>
                <c:pt idx="3">
                  <c:v>Jul</c:v>
                </c:pt>
                <c:pt idx="4">
                  <c:v>Aug</c:v>
                </c:pt>
                <c:pt idx="5">
                  <c:v>Sep</c:v>
                </c:pt>
                <c:pt idx="6">
                  <c:v>Oct</c:v>
                </c:pt>
                <c:pt idx="7">
                  <c:v>Nov</c:v>
                </c:pt>
                <c:pt idx="8">
                  <c:v>Dec</c:v>
                </c:pt>
                <c:pt idx="9">
                  <c:v>Jan</c:v>
                </c:pt>
                <c:pt idx="10">
                  <c:v>Feb</c:v>
                </c:pt>
                <c:pt idx="11">
                  <c:v>Mar</c:v>
                </c:pt>
              </c:strCache>
            </c:strRef>
          </c:cat>
          <c:val>
            <c:numRef>
              <c:f>'Chart 10'!$B$4:$B$15</c:f>
              <c:numCache>
                <c:formatCode>General</c:formatCode>
                <c:ptCount val="12"/>
                <c:pt idx="0">
                  <c:v>0.34</c:v>
                </c:pt>
                <c:pt idx="1">
                  <c:v>0.79</c:v>
                </c:pt>
                <c:pt idx="2">
                  <c:v>1.62</c:v>
                </c:pt>
                <c:pt idx="3">
                  <c:v>3.55</c:v>
                </c:pt>
                <c:pt idx="4">
                  <c:v>3.74</c:v>
                </c:pt>
              </c:numCache>
            </c:numRef>
          </c:val>
        </c:ser>
        <c:ser>
          <c:idx val="3"/>
          <c:order val="3"/>
          <c:tx>
            <c:strRef>
              <c:f>'Chart 10'!$D$3</c:f>
              <c:strCache>
                <c:ptCount val="1"/>
                <c:pt idx="0">
                  <c:v>CPI Inflation in 2016-17</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10'!$A$4:$A$15</c:f>
              <c:strCache>
                <c:ptCount val="12"/>
                <c:pt idx="0">
                  <c:v>April</c:v>
                </c:pt>
                <c:pt idx="1">
                  <c:v>May</c:v>
                </c:pt>
                <c:pt idx="2">
                  <c:v>Jun</c:v>
                </c:pt>
                <c:pt idx="3">
                  <c:v>Jul</c:v>
                </c:pt>
                <c:pt idx="4">
                  <c:v>Aug</c:v>
                </c:pt>
                <c:pt idx="5">
                  <c:v>Sep</c:v>
                </c:pt>
                <c:pt idx="6">
                  <c:v>Oct</c:v>
                </c:pt>
                <c:pt idx="7">
                  <c:v>Nov</c:v>
                </c:pt>
                <c:pt idx="8">
                  <c:v>Dec</c:v>
                </c:pt>
                <c:pt idx="9">
                  <c:v>Jan</c:v>
                </c:pt>
                <c:pt idx="10">
                  <c:v>Feb</c:v>
                </c:pt>
                <c:pt idx="11">
                  <c:v>Mar</c:v>
                </c:pt>
              </c:strCache>
            </c:strRef>
          </c:cat>
          <c:val>
            <c:numRef>
              <c:f>'Chart 10'!$D$4:$D$15</c:f>
              <c:numCache>
                <c:formatCode>General</c:formatCode>
                <c:ptCount val="12"/>
                <c:pt idx="0">
                  <c:v>5.39</c:v>
                </c:pt>
                <c:pt idx="1">
                  <c:v>5.76</c:v>
                </c:pt>
                <c:pt idx="2">
                  <c:v>5.77</c:v>
                </c:pt>
                <c:pt idx="3">
                  <c:v>6.07</c:v>
                </c:pt>
                <c:pt idx="4">
                  <c:v>5.05</c:v>
                </c:pt>
              </c:numCache>
            </c:numRef>
          </c:val>
        </c:ser>
        <c:dLbls>
          <c:showLegendKey val="0"/>
          <c:showVal val="0"/>
          <c:showCatName val="0"/>
          <c:showSerName val="0"/>
          <c:showPercent val="0"/>
          <c:showBubbleSize val="0"/>
        </c:dLbls>
        <c:gapWidth val="150"/>
        <c:axId val="378189320"/>
        <c:axId val="378189712"/>
      </c:barChart>
      <c:lineChart>
        <c:grouping val="standard"/>
        <c:varyColors val="0"/>
        <c:ser>
          <c:idx val="0"/>
          <c:order val="0"/>
          <c:tx>
            <c:strRef>
              <c:f>'Chart 10'!$C$3</c:f>
              <c:strCache>
                <c:ptCount val="1"/>
                <c:pt idx="0">
                  <c:v>WPI Inflation in 2015-16</c:v>
                </c:pt>
              </c:strCache>
            </c:strRef>
          </c:tx>
          <c:spPr>
            <a:ln w="28575" cap="rnd">
              <a:solidFill>
                <a:schemeClr val="accent1">
                  <a:lumMod val="40000"/>
                  <a:lumOff val="60000"/>
                </a:schemeClr>
              </a:solidFill>
              <a:round/>
            </a:ln>
            <a:effectLst/>
          </c:spPr>
          <c:marker>
            <c:symbol val="none"/>
          </c:marker>
          <c:dLbls>
            <c:dLbl>
              <c:idx val="0"/>
              <c:layout>
                <c:manualLayout>
                  <c:x val="-8.0200501253132831E-3"/>
                  <c:y val="3.055555555555555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025062656641623E-2"/>
                  <c:y val="3.611111111111110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3516276882401156E-17"/>
                  <c:y val="1.541425818882466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0100250626566416E-3"/>
                  <c:y val="2.312138728323685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4.1666666666666567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3.3333333333333333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6040100250626566E-2"/>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2055137844611529E-2"/>
                  <c:y val="3.611111111111110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10'!$A$4:$A$15</c:f>
              <c:strCache>
                <c:ptCount val="12"/>
                <c:pt idx="0">
                  <c:v>April</c:v>
                </c:pt>
                <c:pt idx="1">
                  <c:v>May</c:v>
                </c:pt>
                <c:pt idx="2">
                  <c:v>Jun</c:v>
                </c:pt>
                <c:pt idx="3">
                  <c:v>Jul</c:v>
                </c:pt>
                <c:pt idx="4">
                  <c:v>Aug</c:v>
                </c:pt>
                <c:pt idx="5">
                  <c:v>Sep</c:v>
                </c:pt>
                <c:pt idx="6">
                  <c:v>Oct</c:v>
                </c:pt>
                <c:pt idx="7">
                  <c:v>Nov</c:v>
                </c:pt>
                <c:pt idx="8">
                  <c:v>Dec</c:v>
                </c:pt>
                <c:pt idx="9">
                  <c:v>Jan</c:v>
                </c:pt>
                <c:pt idx="10">
                  <c:v>Feb</c:v>
                </c:pt>
                <c:pt idx="11">
                  <c:v>Mar</c:v>
                </c:pt>
              </c:strCache>
            </c:strRef>
          </c:cat>
          <c:val>
            <c:numRef>
              <c:f>'Chart 10'!$C$4:$C$15</c:f>
              <c:numCache>
                <c:formatCode>General</c:formatCode>
                <c:ptCount val="12"/>
                <c:pt idx="0">
                  <c:v>-2.68</c:v>
                </c:pt>
                <c:pt idx="1">
                  <c:v>-2.36</c:v>
                </c:pt>
                <c:pt idx="2">
                  <c:v>-2.13</c:v>
                </c:pt>
                <c:pt idx="3">
                  <c:v>-4</c:v>
                </c:pt>
                <c:pt idx="4">
                  <c:v>-5.0599999999999996</c:v>
                </c:pt>
                <c:pt idx="5">
                  <c:v>-4.54</c:v>
                </c:pt>
                <c:pt idx="6">
                  <c:v>-3.81</c:v>
                </c:pt>
                <c:pt idx="7">
                  <c:v>-1.99</c:v>
                </c:pt>
                <c:pt idx="8">
                  <c:v>-0.73</c:v>
                </c:pt>
                <c:pt idx="9">
                  <c:v>-0.9</c:v>
                </c:pt>
                <c:pt idx="10">
                  <c:v>-0.9</c:v>
                </c:pt>
                <c:pt idx="11">
                  <c:v>-0.85</c:v>
                </c:pt>
              </c:numCache>
            </c:numRef>
          </c:val>
          <c:smooth val="0"/>
        </c:ser>
        <c:ser>
          <c:idx val="2"/>
          <c:order val="1"/>
          <c:tx>
            <c:strRef>
              <c:f>'Chart 10'!$E$3</c:f>
              <c:strCache>
                <c:ptCount val="1"/>
                <c:pt idx="0">
                  <c:v>CPI Inflation in 2015-16</c:v>
                </c:pt>
              </c:strCache>
            </c:strRef>
          </c:tx>
          <c:spPr>
            <a:ln w="28575" cap="rnd">
              <a:solidFill>
                <a:srgbClr val="9999FF"/>
              </a:solidFill>
              <a:round/>
            </a:ln>
            <a:effectLst/>
          </c:spPr>
          <c:marker>
            <c:symbol val="none"/>
          </c:marker>
          <c:dLbls>
            <c:dLbl>
              <c:idx val="0"/>
              <c:layout>
                <c:manualLayout>
                  <c:x val="1.2030075187969926E-2"/>
                  <c:y val="3.055555555555555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0100250626566416E-3"/>
                  <c:y val="2.500000000000000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025062656641603E-2"/>
                  <c:y val="-4.4798446436970299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2055137844611529E-2"/>
                  <c:y val="3.055555555555550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0200501253132831E-3"/>
                  <c:y val="2.500000000000000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0150375939849628E-3"/>
                  <c:y val="1.666666666666666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0100250626565678E-3"/>
                  <c:y val="1.6666666666666614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7.3516276882401156E-17"/>
                  <c:y val="2.5000000000000001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0100250626566416E-3"/>
                  <c:y val="3.0555555555555506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8.0200501253132831E-3"/>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2030075187969926E-2"/>
                  <c:y val="3.888888888888889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6040100250626566E-2"/>
                  <c:y val="4.16666666666666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10'!$A$4:$A$15</c:f>
              <c:strCache>
                <c:ptCount val="12"/>
                <c:pt idx="0">
                  <c:v>April</c:v>
                </c:pt>
                <c:pt idx="1">
                  <c:v>May</c:v>
                </c:pt>
                <c:pt idx="2">
                  <c:v>Jun</c:v>
                </c:pt>
                <c:pt idx="3">
                  <c:v>Jul</c:v>
                </c:pt>
                <c:pt idx="4">
                  <c:v>Aug</c:v>
                </c:pt>
                <c:pt idx="5">
                  <c:v>Sep</c:v>
                </c:pt>
                <c:pt idx="6">
                  <c:v>Oct</c:v>
                </c:pt>
                <c:pt idx="7">
                  <c:v>Nov</c:v>
                </c:pt>
                <c:pt idx="8">
                  <c:v>Dec</c:v>
                </c:pt>
                <c:pt idx="9">
                  <c:v>Jan</c:v>
                </c:pt>
                <c:pt idx="10">
                  <c:v>Feb</c:v>
                </c:pt>
                <c:pt idx="11">
                  <c:v>Mar</c:v>
                </c:pt>
              </c:strCache>
            </c:strRef>
          </c:cat>
          <c:val>
            <c:numRef>
              <c:f>'Chart 10'!$E$4:$E$15</c:f>
              <c:numCache>
                <c:formatCode>General</c:formatCode>
                <c:ptCount val="12"/>
                <c:pt idx="0">
                  <c:v>4.87</c:v>
                </c:pt>
                <c:pt idx="1">
                  <c:v>5.01</c:v>
                </c:pt>
                <c:pt idx="2">
                  <c:v>5.4</c:v>
                </c:pt>
                <c:pt idx="3">
                  <c:v>3.69</c:v>
                </c:pt>
                <c:pt idx="4">
                  <c:v>3.74</c:v>
                </c:pt>
                <c:pt idx="5">
                  <c:v>4.41</c:v>
                </c:pt>
                <c:pt idx="6">
                  <c:v>5</c:v>
                </c:pt>
                <c:pt idx="7">
                  <c:v>5.41</c:v>
                </c:pt>
                <c:pt idx="8">
                  <c:v>5.61</c:v>
                </c:pt>
                <c:pt idx="9">
                  <c:v>5.69</c:v>
                </c:pt>
                <c:pt idx="10">
                  <c:v>5.18</c:v>
                </c:pt>
                <c:pt idx="11">
                  <c:v>4.83</c:v>
                </c:pt>
              </c:numCache>
            </c:numRef>
          </c:val>
          <c:smooth val="0"/>
        </c:ser>
        <c:dLbls>
          <c:showLegendKey val="0"/>
          <c:showVal val="0"/>
          <c:showCatName val="0"/>
          <c:showSerName val="0"/>
          <c:showPercent val="0"/>
          <c:showBubbleSize val="0"/>
        </c:dLbls>
        <c:marker val="1"/>
        <c:smooth val="0"/>
        <c:axId val="378189320"/>
        <c:axId val="378189712"/>
      </c:lineChart>
      <c:dateAx>
        <c:axId val="378189320"/>
        <c:scaling>
          <c:orientation val="minMax"/>
        </c:scaling>
        <c:delete val="0"/>
        <c:axPos val="b"/>
        <c:numFmt formatCode="[$-409]mmm\-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accent6">
                    <a:lumMod val="75000"/>
                  </a:schemeClr>
                </a:solidFill>
                <a:latin typeface="+mn-lt"/>
                <a:ea typeface="+mn-ea"/>
                <a:cs typeface="+mn-cs"/>
              </a:defRPr>
            </a:pPr>
            <a:endParaRPr lang="en-US"/>
          </a:p>
        </c:txPr>
        <c:crossAx val="378189712"/>
        <c:crosses val="autoZero"/>
        <c:auto val="0"/>
        <c:lblOffset val="100"/>
        <c:baseTimeUnit val="days"/>
      </c:dateAx>
      <c:valAx>
        <c:axId val="378189712"/>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189320"/>
        <c:crosses val="autoZero"/>
        <c:crossBetween val="between"/>
      </c:valAx>
      <c:spPr>
        <a:noFill/>
        <a:ln>
          <a:noFill/>
        </a:ln>
        <a:effectLst/>
      </c:spPr>
    </c:plotArea>
    <c:legend>
      <c:legendPos val="b"/>
      <c:layout>
        <c:manualLayout>
          <c:xMode val="edge"/>
          <c:yMode val="edge"/>
          <c:x val="9.3687327545595167E-3"/>
          <c:y val="0.90451648369415838"/>
          <c:w val="0.97485227808062458"/>
          <c:h val="7.084285922165271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872323870385547"/>
          <c:y val="5.8280943228553116E-2"/>
          <c:w val="0.71759377568315141"/>
          <c:h val="0.665017498241528"/>
        </c:manualLayout>
      </c:layout>
      <c:barChart>
        <c:barDir val="col"/>
        <c:grouping val="clustered"/>
        <c:varyColors val="0"/>
        <c:ser>
          <c:idx val="0"/>
          <c:order val="0"/>
          <c:tx>
            <c:strRef>
              <c:f>Comm!$B$68</c:f>
              <c:strCache>
                <c:ptCount val="1"/>
                <c:pt idx="0">
                  <c:v>MCX</c:v>
                </c:pt>
              </c:strCache>
            </c:strRef>
          </c:tx>
          <c:invertIfNegative val="0"/>
          <c:cat>
            <c:numRef>
              <c:f>Comm!$A$69:$A$85</c:f>
              <c:numCache>
                <c:formatCode>mmm\-yy</c:formatCode>
                <c:ptCount val="17"/>
                <c:pt idx="0">
                  <c:v>42095</c:v>
                </c:pt>
                <c:pt idx="1">
                  <c:v>42125</c:v>
                </c:pt>
                <c:pt idx="2">
                  <c:v>42156</c:v>
                </c:pt>
                <c:pt idx="3">
                  <c:v>42186</c:v>
                </c:pt>
                <c:pt idx="4">
                  <c:v>42217</c:v>
                </c:pt>
                <c:pt idx="5">
                  <c:v>42248</c:v>
                </c:pt>
                <c:pt idx="6">
                  <c:v>42278</c:v>
                </c:pt>
                <c:pt idx="7">
                  <c:v>42309</c:v>
                </c:pt>
                <c:pt idx="8">
                  <c:v>42339</c:v>
                </c:pt>
                <c:pt idx="9">
                  <c:v>42370</c:v>
                </c:pt>
                <c:pt idx="10">
                  <c:v>42401</c:v>
                </c:pt>
                <c:pt idx="11">
                  <c:v>42430</c:v>
                </c:pt>
                <c:pt idx="12">
                  <c:v>42461</c:v>
                </c:pt>
                <c:pt idx="13">
                  <c:v>42491</c:v>
                </c:pt>
                <c:pt idx="14">
                  <c:v>42522</c:v>
                </c:pt>
                <c:pt idx="15">
                  <c:v>42552</c:v>
                </c:pt>
                <c:pt idx="16">
                  <c:v>42583</c:v>
                </c:pt>
              </c:numCache>
            </c:numRef>
          </c:cat>
          <c:val>
            <c:numRef>
              <c:f>Comm!$B$69:$B$85</c:f>
              <c:numCache>
                <c:formatCode>_(* #,##0_);_(* \(#,##0\);_(* "-"??_);_(@_)</c:formatCode>
                <c:ptCount val="17"/>
                <c:pt idx="0">
                  <c:v>12184.998738800001</c:v>
                </c:pt>
                <c:pt idx="1">
                  <c:v>10340.373060599999</c:v>
                </c:pt>
                <c:pt idx="2">
                  <c:v>13713.064143000003</c:v>
                </c:pt>
                <c:pt idx="3">
                  <c:v>9412.1590011999997</c:v>
                </c:pt>
                <c:pt idx="4">
                  <c:v>9239.6603436000005</c:v>
                </c:pt>
                <c:pt idx="5">
                  <c:v>8551.2386448000016</c:v>
                </c:pt>
                <c:pt idx="6">
                  <c:v>9190.7357152000004</c:v>
                </c:pt>
                <c:pt idx="7">
                  <c:v>6799.6492783999993</c:v>
                </c:pt>
                <c:pt idx="8">
                  <c:v>10036.5795342</c:v>
                </c:pt>
                <c:pt idx="9">
                  <c:v>9964.7764126000002</c:v>
                </c:pt>
                <c:pt idx="10">
                  <c:v>11549.225796799998</c:v>
                </c:pt>
                <c:pt idx="11">
                  <c:v>10716.159737399999</c:v>
                </c:pt>
                <c:pt idx="12">
                  <c:v>11370.337697200001</c:v>
                </c:pt>
                <c:pt idx="13">
                  <c:v>11075</c:v>
                </c:pt>
                <c:pt idx="14">
                  <c:v>11331.169823600001</c:v>
                </c:pt>
                <c:pt idx="15">
                  <c:v>15343.992475800005</c:v>
                </c:pt>
                <c:pt idx="16">
                  <c:v>13884.223708800002</c:v>
                </c:pt>
              </c:numCache>
            </c:numRef>
          </c:val>
        </c:ser>
        <c:ser>
          <c:idx val="1"/>
          <c:order val="1"/>
          <c:tx>
            <c:strRef>
              <c:f>Comm!$C$68</c:f>
              <c:strCache>
                <c:ptCount val="1"/>
                <c:pt idx="0">
                  <c:v>NCDEX</c:v>
                </c:pt>
              </c:strCache>
            </c:strRef>
          </c:tx>
          <c:invertIfNegative val="0"/>
          <c:cat>
            <c:numRef>
              <c:f>Comm!$A$69:$A$85</c:f>
              <c:numCache>
                <c:formatCode>mmm\-yy</c:formatCode>
                <c:ptCount val="17"/>
                <c:pt idx="0">
                  <c:v>42095</c:v>
                </c:pt>
                <c:pt idx="1">
                  <c:v>42125</c:v>
                </c:pt>
                <c:pt idx="2">
                  <c:v>42156</c:v>
                </c:pt>
                <c:pt idx="3">
                  <c:v>42186</c:v>
                </c:pt>
                <c:pt idx="4">
                  <c:v>42217</c:v>
                </c:pt>
                <c:pt idx="5">
                  <c:v>42248</c:v>
                </c:pt>
                <c:pt idx="6">
                  <c:v>42278</c:v>
                </c:pt>
                <c:pt idx="7">
                  <c:v>42309</c:v>
                </c:pt>
                <c:pt idx="8">
                  <c:v>42339</c:v>
                </c:pt>
                <c:pt idx="9">
                  <c:v>42370</c:v>
                </c:pt>
                <c:pt idx="10">
                  <c:v>42401</c:v>
                </c:pt>
                <c:pt idx="11">
                  <c:v>42430</c:v>
                </c:pt>
                <c:pt idx="12">
                  <c:v>42461</c:v>
                </c:pt>
                <c:pt idx="13">
                  <c:v>42491</c:v>
                </c:pt>
                <c:pt idx="14">
                  <c:v>42522</c:v>
                </c:pt>
                <c:pt idx="15">
                  <c:v>42552</c:v>
                </c:pt>
                <c:pt idx="16">
                  <c:v>42583</c:v>
                </c:pt>
              </c:numCache>
            </c:numRef>
          </c:cat>
          <c:val>
            <c:numRef>
              <c:f>Comm!$C$69:$C$85</c:f>
              <c:numCache>
                <c:formatCode>_(* #,##0_);_(* \(#,##0\);_(* "-"??_);_(@_)</c:formatCode>
                <c:ptCount val="17"/>
                <c:pt idx="0">
                  <c:v>92597.731615500001</c:v>
                </c:pt>
                <c:pt idx="1">
                  <c:v>104670.151776</c:v>
                </c:pt>
                <c:pt idx="2">
                  <c:v>112328.054718</c:v>
                </c:pt>
                <c:pt idx="3">
                  <c:v>91244.968621000007</c:v>
                </c:pt>
                <c:pt idx="4">
                  <c:v>85181.297675499998</c:v>
                </c:pt>
                <c:pt idx="5">
                  <c:v>88818.605608500002</c:v>
                </c:pt>
                <c:pt idx="6">
                  <c:v>107272.31910950002</c:v>
                </c:pt>
                <c:pt idx="7">
                  <c:v>73237.70803499996</c:v>
                </c:pt>
                <c:pt idx="8">
                  <c:v>70521.504707500018</c:v>
                </c:pt>
                <c:pt idx="9">
                  <c:v>59076.853527999978</c:v>
                </c:pt>
                <c:pt idx="10">
                  <c:v>54304.968794999979</c:v>
                </c:pt>
                <c:pt idx="11">
                  <c:v>59556.576054999998</c:v>
                </c:pt>
                <c:pt idx="12">
                  <c:v>70598.387896999979</c:v>
                </c:pt>
                <c:pt idx="13">
                  <c:v>59416</c:v>
                </c:pt>
                <c:pt idx="14">
                  <c:v>63960.07306399996</c:v>
                </c:pt>
                <c:pt idx="15">
                  <c:v>72507.596498999977</c:v>
                </c:pt>
                <c:pt idx="16">
                  <c:v>64268.038164999984</c:v>
                </c:pt>
              </c:numCache>
            </c:numRef>
          </c:val>
        </c:ser>
        <c:dLbls>
          <c:showLegendKey val="0"/>
          <c:showVal val="0"/>
          <c:showCatName val="0"/>
          <c:showSerName val="0"/>
          <c:showPercent val="0"/>
          <c:showBubbleSize val="0"/>
        </c:dLbls>
        <c:gapWidth val="150"/>
        <c:axId val="307149824"/>
        <c:axId val="310375216"/>
      </c:barChart>
      <c:barChart>
        <c:barDir val="col"/>
        <c:grouping val="clustered"/>
        <c:varyColors val="0"/>
        <c:ser>
          <c:idx val="2"/>
          <c:order val="2"/>
          <c:tx>
            <c:strRef>
              <c:f>Comm!$D$68</c:f>
              <c:strCache>
                <c:ptCount val="1"/>
                <c:pt idx="0">
                  <c:v>NMCE</c:v>
                </c:pt>
              </c:strCache>
            </c:strRef>
          </c:tx>
          <c:invertIfNegative val="0"/>
          <c:cat>
            <c:numRef>
              <c:f>Comm!$A$69:$A$85</c:f>
              <c:numCache>
                <c:formatCode>mmm\-yy</c:formatCode>
                <c:ptCount val="17"/>
                <c:pt idx="0">
                  <c:v>42095</c:v>
                </c:pt>
                <c:pt idx="1">
                  <c:v>42125</c:v>
                </c:pt>
                <c:pt idx="2">
                  <c:v>42156</c:v>
                </c:pt>
                <c:pt idx="3">
                  <c:v>42186</c:v>
                </c:pt>
                <c:pt idx="4">
                  <c:v>42217</c:v>
                </c:pt>
                <c:pt idx="5">
                  <c:v>42248</c:v>
                </c:pt>
                <c:pt idx="6">
                  <c:v>42278</c:v>
                </c:pt>
                <c:pt idx="7">
                  <c:v>42309</c:v>
                </c:pt>
                <c:pt idx="8">
                  <c:v>42339</c:v>
                </c:pt>
                <c:pt idx="9">
                  <c:v>42370</c:v>
                </c:pt>
                <c:pt idx="10">
                  <c:v>42401</c:v>
                </c:pt>
                <c:pt idx="11">
                  <c:v>42430</c:v>
                </c:pt>
                <c:pt idx="12">
                  <c:v>42461</c:v>
                </c:pt>
                <c:pt idx="13">
                  <c:v>42491</c:v>
                </c:pt>
                <c:pt idx="14">
                  <c:v>42522</c:v>
                </c:pt>
                <c:pt idx="15">
                  <c:v>42552</c:v>
                </c:pt>
                <c:pt idx="16">
                  <c:v>42583</c:v>
                </c:pt>
              </c:numCache>
            </c:numRef>
          </c:cat>
          <c:val>
            <c:numRef>
              <c:f>Comm!$D$69:$D$85</c:f>
              <c:numCache>
                <c:formatCode>_(* #,##0_);_(* \(#,##0\);_(* "-"??_);_(@_)</c:formatCode>
                <c:ptCount val="17"/>
                <c:pt idx="0">
                  <c:v>2584.4478008999999</c:v>
                </c:pt>
                <c:pt idx="1">
                  <c:v>2593.7503321999998</c:v>
                </c:pt>
                <c:pt idx="2">
                  <c:v>3727.887005</c:v>
                </c:pt>
                <c:pt idx="3">
                  <c:v>3606.8425350000002</c:v>
                </c:pt>
                <c:pt idx="4">
                  <c:v>2658.1141069999999</c:v>
                </c:pt>
                <c:pt idx="5">
                  <c:v>2420.3961690000001</c:v>
                </c:pt>
                <c:pt idx="6">
                  <c:v>1817.4543189999999</c:v>
                </c:pt>
                <c:pt idx="7">
                  <c:v>1605.1915180000001</c:v>
                </c:pt>
                <c:pt idx="8">
                  <c:v>2045.115671</c:v>
                </c:pt>
                <c:pt idx="9">
                  <c:v>1684.982696</c:v>
                </c:pt>
                <c:pt idx="10">
                  <c:v>2159.525216</c:v>
                </c:pt>
                <c:pt idx="11">
                  <c:v>2463.925158</c:v>
                </c:pt>
                <c:pt idx="12">
                  <c:v>1979.7210480000001</c:v>
                </c:pt>
                <c:pt idx="13">
                  <c:v>2511</c:v>
                </c:pt>
                <c:pt idx="14">
                  <c:v>2405.1395229999998</c:v>
                </c:pt>
                <c:pt idx="15">
                  <c:v>2218.523549</c:v>
                </c:pt>
                <c:pt idx="16">
                  <c:v>2155.3945229999999</c:v>
                </c:pt>
              </c:numCache>
            </c:numRef>
          </c:val>
        </c:ser>
        <c:dLbls>
          <c:showLegendKey val="0"/>
          <c:showVal val="0"/>
          <c:showCatName val="0"/>
          <c:showSerName val="0"/>
          <c:showPercent val="0"/>
          <c:showBubbleSize val="0"/>
        </c:dLbls>
        <c:gapWidth val="321"/>
        <c:axId val="310376000"/>
        <c:axId val="310375608"/>
      </c:barChart>
      <c:dateAx>
        <c:axId val="307149824"/>
        <c:scaling>
          <c:orientation val="minMax"/>
        </c:scaling>
        <c:delete val="0"/>
        <c:axPos val="b"/>
        <c:numFmt formatCode="mmm\-yy" sourceLinked="1"/>
        <c:majorTickMark val="out"/>
        <c:minorTickMark val="none"/>
        <c:tickLblPos val="nextTo"/>
        <c:crossAx val="310375216"/>
        <c:crosses val="autoZero"/>
        <c:auto val="1"/>
        <c:lblOffset val="100"/>
        <c:baseTimeUnit val="months"/>
      </c:dateAx>
      <c:valAx>
        <c:axId val="310375216"/>
        <c:scaling>
          <c:orientation val="minMax"/>
        </c:scaling>
        <c:delete val="0"/>
        <c:axPos val="l"/>
        <c:title>
          <c:tx>
            <c:rich>
              <a:bodyPr/>
              <a:lstStyle/>
              <a:p>
                <a:pPr>
                  <a:defRPr/>
                </a:pPr>
                <a:r>
                  <a:rPr lang="en-US"/>
                  <a:t>MCX and NCDEX</a:t>
                </a:r>
              </a:p>
            </c:rich>
          </c:tx>
          <c:overlay val="0"/>
        </c:title>
        <c:numFmt formatCode="_(* #,##0_);_(* \(#,##0\);_(* &quot;-&quot;??_);_(@_)" sourceLinked="1"/>
        <c:majorTickMark val="out"/>
        <c:minorTickMark val="none"/>
        <c:tickLblPos val="nextTo"/>
        <c:crossAx val="307149824"/>
        <c:crosses val="autoZero"/>
        <c:crossBetween val="between"/>
      </c:valAx>
      <c:valAx>
        <c:axId val="310375608"/>
        <c:scaling>
          <c:orientation val="minMax"/>
          <c:max val="6000"/>
          <c:min val="1000"/>
        </c:scaling>
        <c:delete val="0"/>
        <c:axPos val="r"/>
        <c:title>
          <c:tx>
            <c:rich>
              <a:bodyPr/>
              <a:lstStyle/>
              <a:p>
                <a:pPr>
                  <a:defRPr/>
                </a:pPr>
                <a:r>
                  <a:rPr lang="en-US"/>
                  <a:t>NMCE</a:t>
                </a:r>
              </a:p>
            </c:rich>
          </c:tx>
          <c:layout>
            <c:manualLayout>
              <c:xMode val="edge"/>
              <c:yMode val="edge"/>
              <c:x val="0.96507847262269864"/>
              <c:y val="0.1444565313373051"/>
            </c:manualLayout>
          </c:layout>
          <c:overlay val="0"/>
        </c:title>
        <c:numFmt formatCode="_(* #,##0_);_(* \(#,##0\);_(* &quot;-&quot;??_);_(@_)" sourceLinked="1"/>
        <c:majorTickMark val="out"/>
        <c:minorTickMark val="none"/>
        <c:tickLblPos val="nextTo"/>
        <c:crossAx val="310376000"/>
        <c:crosses val="max"/>
        <c:crossBetween val="between"/>
        <c:majorUnit val="1000"/>
      </c:valAx>
      <c:dateAx>
        <c:axId val="310376000"/>
        <c:scaling>
          <c:orientation val="minMax"/>
        </c:scaling>
        <c:delete val="1"/>
        <c:axPos val="b"/>
        <c:numFmt formatCode="mmm\-yy" sourceLinked="1"/>
        <c:majorTickMark val="out"/>
        <c:minorTickMark val="none"/>
        <c:tickLblPos val="nextTo"/>
        <c:crossAx val="310375608"/>
        <c:crosses val="autoZero"/>
        <c:auto val="1"/>
        <c:lblOffset val="100"/>
        <c:baseTimeUnit val="months"/>
        <c:majorUnit val="1"/>
        <c:minorUnit val="1"/>
      </c:dateAx>
    </c:plotArea>
    <c:legend>
      <c:legendPos val="r"/>
      <c:layout>
        <c:manualLayout>
          <c:xMode val="edge"/>
          <c:yMode val="edge"/>
          <c:x val="0.23531074228837859"/>
          <c:y val="0.87406923480506904"/>
          <c:w val="0.49200041235710829"/>
          <c:h val="0.10629259925186522"/>
        </c:manualLayout>
      </c:layout>
      <c:overlay val="0"/>
    </c:legend>
    <c:plotVisOnly val="1"/>
    <c:dispBlanksAs val="gap"/>
    <c:showDLblsOverMax val="0"/>
  </c:chart>
  <c:txPr>
    <a:bodyPr/>
    <a:lstStyle/>
    <a:p>
      <a:pPr>
        <a:defRPr>
          <a:latin typeface="Garamond" panose="02020404030301010803"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76268124637134"/>
          <c:y val="4.8247147812792775E-2"/>
          <c:w val="0.74379107363017349"/>
          <c:h val="0.6731245171187844"/>
        </c:manualLayout>
      </c:layout>
      <c:barChart>
        <c:barDir val="col"/>
        <c:grouping val="clustered"/>
        <c:varyColors val="0"/>
        <c:ser>
          <c:idx val="0"/>
          <c:order val="0"/>
          <c:tx>
            <c:strRef>
              <c:f>Comm!$I$68</c:f>
              <c:strCache>
                <c:ptCount val="1"/>
                <c:pt idx="0">
                  <c:v>MCX</c:v>
                </c:pt>
              </c:strCache>
            </c:strRef>
          </c:tx>
          <c:invertIfNegative val="0"/>
          <c:cat>
            <c:numRef>
              <c:f>Comm!$H$69:$H$85</c:f>
              <c:numCache>
                <c:formatCode>mmm\-yy</c:formatCode>
                <c:ptCount val="17"/>
                <c:pt idx="0">
                  <c:v>42095</c:v>
                </c:pt>
                <c:pt idx="1">
                  <c:v>42125</c:v>
                </c:pt>
                <c:pt idx="2">
                  <c:v>42156</c:v>
                </c:pt>
                <c:pt idx="3">
                  <c:v>42186</c:v>
                </c:pt>
                <c:pt idx="4">
                  <c:v>42217</c:v>
                </c:pt>
                <c:pt idx="5">
                  <c:v>42248</c:v>
                </c:pt>
                <c:pt idx="6">
                  <c:v>42278</c:v>
                </c:pt>
                <c:pt idx="7">
                  <c:v>42309</c:v>
                </c:pt>
                <c:pt idx="8">
                  <c:v>42339</c:v>
                </c:pt>
                <c:pt idx="9">
                  <c:v>42370</c:v>
                </c:pt>
                <c:pt idx="10">
                  <c:v>42401</c:v>
                </c:pt>
                <c:pt idx="11">
                  <c:v>42430</c:v>
                </c:pt>
                <c:pt idx="12">
                  <c:v>42461</c:v>
                </c:pt>
                <c:pt idx="13">
                  <c:v>42491</c:v>
                </c:pt>
                <c:pt idx="14">
                  <c:v>42522</c:v>
                </c:pt>
                <c:pt idx="15">
                  <c:v>42552</c:v>
                </c:pt>
                <c:pt idx="16">
                  <c:v>42583</c:v>
                </c:pt>
              </c:numCache>
            </c:numRef>
          </c:cat>
          <c:val>
            <c:numRef>
              <c:f>Comm!$I$69:$I$85</c:f>
              <c:numCache>
                <c:formatCode>_(* #,##0_);_(* \(#,##0\);_(* "-"??_);_(@_)</c:formatCode>
                <c:ptCount val="17"/>
                <c:pt idx="0">
                  <c:v>432873.23086290003</c:v>
                </c:pt>
                <c:pt idx="1">
                  <c:v>447211.47858840006</c:v>
                </c:pt>
                <c:pt idx="2">
                  <c:v>441554.08278409997</c:v>
                </c:pt>
                <c:pt idx="3">
                  <c:v>492332.25086610008</c:v>
                </c:pt>
                <c:pt idx="4">
                  <c:v>488993.10252974997</c:v>
                </c:pt>
                <c:pt idx="5">
                  <c:v>473963.98258970003</c:v>
                </c:pt>
                <c:pt idx="6">
                  <c:v>459471.96545124997</c:v>
                </c:pt>
                <c:pt idx="7">
                  <c:v>394874.02018889994</c:v>
                </c:pt>
                <c:pt idx="8">
                  <c:v>423581.80894344999</c:v>
                </c:pt>
                <c:pt idx="9">
                  <c:v>442820.52711869986</c:v>
                </c:pt>
                <c:pt idx="10">
                  <c:v>516940.25289669994</c:v>
                </c:pt>
                <c:pt idx="11">
                  <c:v>497878.89902165008</c:v>
                </c:pt>
                <c:pt idx="12">
                  <c:v>481291.03277655004</c:v>
                </c:pt>
                <c:pt idx="13">
                  <c:v>510007.36251230002</c:v>
                </c:pt>
                <c:pt idx="14">
                  <c:v>573328</c:v>
                </c:pt>
                <c:pt idx="15">
                  <c:v>560965.77653879998</c:v>
                </c:pt>
                <c:pt idx="16">
                  <c:v>522920.09262869996</c:v>
                </c:pt>
              </c:numCache>
            </c:numRef>
          </c:val>
        </c:ser>
        <c:dLbls>
          <c:showLegendKey val="0"/>
          <c:showVal val="0"/>
          <c:showCatName val="0"/>
          <c:showSerName val="0"/>
          <c:showPercent val="0"/>
          <c:showBubbleSize val="0"/>
        </c:dLbls>
        <c:gapWidth val="150"/>
        <c:axId val="382253888"/>
        <c:axId val="382253496"/>
      </c:barChart>
      <c:lineChart>
        <c:grouping val="standard"/>
        <c:varyColors val="0"/>
        <c:ser>
          <c:idx val="1"/>
          <c:order val="1"/>
          <c:tx>
            <c:strRef>
              <c:f>Comm!$J$68</c:f>
              <c:strCache>
                <c:ptCount val="1"/>
                <c:pt idx="0">
                  <c:v>NCDEX</c:v>
                </c:pt>
              </c:strCache>
            </c:strRef>
          </c:tx>
          <c:marker>
            <c:symbol val="none"/>
          </c:marker>
          <c:cat>
            <c:numRef>
              <c:f>Comm!$H$69:$H$85</c:f>
              <c:numCache>
                <c:formatCode>mmm\-yy</c:formatCode>
                <c:ptCount val="17"/>
                <c:pt idx="0">
                  <c:v>42095</c:v>
                </c:pt>
                <c:pt idx="1">
                  <c:v>42125</c:v>
                </c:pt>
                <c:pt idx="2">
                  <c:v>42156</c:v>
                </c:pt>
                <c:pt idx="3">
                  <c:v>42186</c:v>
                </c:pt>
                <c:pt idx="4">
                  <c:v>42217</c:v>
                </c:pt>
                <c:pt idx="5">
                  <c:v>42248</c:v>
                </c:pt>
                <c:pt idx="6">
                  <c:v>42278</c:v>
                </c:pt>
                <c:pt idx="7">
                  <c:v>42309</c:v>
                </c:pt>
                <c:pt idx="8">
                  <c:v>42339</c:v>
                </c:pt>
                <c:pt idx="9">
                  <c:v>42370</c:v>
                </c:pt>
                <c:pt idx="10">
                  <c:v>42401</c:v>
                </c:pt>
                <c:pt idx="11">
                  <c:v>42430</c:v>
                </c:pt>
                <c:pt idx="12">
                  <c:v>42461</c:v>
                </c:pt>
                <c:pt idx="13">
                  <c:v>42491</c:v>
                </c:pt>
                <c:pt idx="14">
                  <c:v>42522</c:v>
                </c:pt>
                <c:pt idx="15">
                  <c:v>42552</c:v>
                </c:pt>
                <c:pt idx="16">
                  <c:v>42583</c:v>
                </c:pt>
              </c:numCache>
            </c:numRef>
          </c:cat>
          <c:val>
            <c:numRef>
              <c:f>Comm!$J$69:$J$85</c:f>
              <c:numCache>
                <c:formatCode>0</c:formatCode>
                <c:ptCount val="17"/>
                <c:pt idx="0">
                  <c:v>1731.086462</c:v>
                </c:pt>
                <c:pt idx="1">
                  <c:v>2039.021645</c:v>
                </c:pt>
                <c:pt idx="2">
                  <c:v>2733.1523090000001</c:v>
                </c:pt>
                <c:pt idx="3">
                  <c:v>2605.4301169999999</c:v>
                </c:pt>
                <c:pt idx="4">
                  <c:v>1969.085855</c:v>
                </c:pt>
                <c:pt idx="5">
                  <c:v>1229.6938419999999</c:v>
                </c:pt>
                <c:pt idx="6">
                  <c:v>1204.5978689999999</c:v>
                </c:pt>
                <c:pt idx="7">
                  <c:v>2324.5195629999998</c:v>
                </c:pt>
                <c:pt idx="8">
                  <c:v>814.98822999999993</c:v>
                </c:pt>
                <c:pt idx="9">
                  <c:v>1318.4576900000002</c:v>
                </c:pt>
                <c:pt idx="10">
                  <c:v>1947.4315900000001</c:v>
                </c:pt>
                <c:pt idx="11">
                  <c:v>860.05492000000004</c:v>
                </c:pt>
                <c:pt idx="12">
                  <c:v>249.65218999999999</c:v>
                </c:pt>
                <c:pt idx="13" formatCode="_(* #,##0_);_(* \(#,##0\);_(* &quot;-&quot;??_);_(@_)">
                  <c:v>73</c:v>
                </c:pt>
                <c:pt idx="14" formatCode="General">
                  <c:v>0</c:v>
                </c:pt>
                <c:pt idx="15" formatCode="General">
                  <c:v>0</c:v>
                </c:pt>
                <c:pt idx="16" formatCode="General">
                  <c:v>0</c:v>
                </c:pt>
              </c:numCache>
            </c:numRef>
          </c:val>
          <c:smooth val="0"/>
        </c:ser>
        <c:dLbls>
          <c:showLegendKey val="0"/>
          <c:showVal val="0"/>
          <c:showCatName val="0"/>
          <c:showSerName val="0"/>
          <c:showPercent val="0"/>
          <c:showBubbleSize val="0"/>
        </c:dLbls>
        <c:marker val="1"/>
        <c:smooth val="0"/>
        <c:axId val="310376784"/>
        <c:axId val="382253104"/>
      </c:lineChart>
      <c:catAx>
        <c:axId val="310376784"/>
        <c:scaling>
          <c:orientation val="minMax"/>
        </c:scaling>
        <c:delete val="0"/>
        <c:axPos val="b"/>
        <c:numFmt formatCode="mmm\-yy" sourceLinked="1"/>
        <c:majorTickMark val="none"/>
        <c:minorTickMark val="none"/>
        <c:tickLblPos val="nextTo"/>
        <c:crossAx val="382253104"/>
        <c:crosses val="autoZero"/>
        <c:auto val="0"/>
        <c:lblAlgn val="ctr"/>
        <c:lblOffset val="100"/>
        <c:noMultiLvlLbl val="0"/>
      </c:catAx>
      <c:valAx>
        <c:axId val="382253104"/>
        <c:scaling>
          <c:orientation val="minMax"/>
          <c:max val="5000"/>
        </c:scaling>
        <c:delete val="0"/>
        <c:axPos val="l"/>
        <c:title>
          <c:tx>
            <c:rich>
              <a:bodyPr/>
              <a:lstStyle/>
              <a:p>
                <a:pPr>
                  <a:defRPr/>
                </a:pPr>
                <a:r>
                  <a:rPr lang="en-US"/>
                  <a:t>NCDEX</a:t>
                </a:r>
              </a:p>
            </c:rich>
          </c:tx>
          <c:layout>
            <c:manualLayout>
              <c:xMode val="edge"/>
              <c:yMode val="edge"/>
              <c:x val="1.0466719072257496E-2"/>
              <c:y val="0.29803082307019318"/>
            </c:manualLayout>
          </c:layout>
          <c:overlay val="0"/>
        </c:title>
        <c:numFmt formatCode="0" sourceLinked="1"/>
        <c:majorTickMark val="out"/>
        <c:minorTickMark val="none"/>
        <c:tickLblPos val="nextTo"/>
        <c:crossAx val="310376784"/>
        <c:crosses val="autoZero"/>
        <c:crossBetween val="between"/>
        <c:majorUnit val="1000"/>
      </c:valAx>
      <c:valAx>
        <c:axId val="382253496"/>
        <c:scaling>
          <c:orientation val="minMax"/>
        </c:scaling>
        <c:delete val="0"/>
        <c:axPos val="r"/>
        <c:numFmt formatCode="_(* #,##0_);_(* \(#,##0\);_(* &quot;-&quot;??_);_(@_)" sourceLinked="1"/>
        <c:majorTickMark val="out"/>
        <c:minorTickMark val="none"/>
        <c:tickLblPos val="nextTo"/>
        <c:crossAx val="382253888"/>
        <c:crosses val="max"/>
        <c:crossBetween val="between"/>
      </c:valAx>
      <c:dateAx>
        <c:axId val="382253888"/>
        <c:scaling>
          <c:orientation val="minMax"/>
        </c:scaling>
        <c:delete val="1"/>
        <c:axPos val="b"/>
        <c:numFmt formatCode="mmm\-yy" sourceLinked="1"/>
        <c:majorTickMark val="out"/>
        <c:minorTickMark val="none"/>
        <c:tickLblPos val="nextTo"/>
        <c:crossAx val="382253496"/>
        <c:crosses val="autoZero"/>
        <c:auto val="1"/>
        <c:lblOffset val="100"/>
        <c:baseTimeUnit val="months"/>
      </c:dateAx>
      <c:spPr>
        <a:noFill/>
        <a:ln w="25400">
          <a:noFill/>
        </a:ln>
      </c:spPr>
    </c:plotArea>
    <c:legend>
      <c:legendPos val="b"/>
      <c:overlay val="0"/>
    </c:legend>
    <c:plotVisOnly val="1"/>
    <c:dispBlanksAs val="gap"/>
    <c:showDLblsOverMax val="0"/>
  </c:chart>
  <c:txPr>
    <a:bodyPr/>
    <a:lstStyle/>
    <a:p>
      <a:pPr>
        <a:defRPr>
          <a:latin typeface="Garamond" panose="02020404030301010803" pitchFamily="18" charset="0"/>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2270170199339351E-2"/>
          <c:y val="4.3760949634382117E-2"/>
          <c:w val="0.94887912865055546"/>
          <c:h val="0.75365404142000514"/>
        </c:manualLayout>
      </c:layout>
      <c:barChart>
        <c:barDir val="col"/>
        <c:grouping val="clustered"/>
        <c:varyColors val="0"/>
        <c:ser>
          <c:idx val="0"/>
          <c:order val="0"/>
          <c:tx>
            <c:strRef>
              <c:f>'F12'!$B$2</c:f>
              <c:strCache>
                <c:ptCount val="1"/>
                <c:pt idx="0">
                  <c:v>Equity</c:v>
                </c:pt>
              </c:strCache>
            </c:strRef>
          </c:tx>
          <c:spPr>
            <a:solidFill>
              <a:schemeClr val="accent4">
                <a:lumMod val="75000"/>
              </a:schemeClr>
            </a:solidFill>
          </c:spPr>
          <c:invertIfNegative val="0"/>
          <c:dLbls>
            <c:dLbl>
              <c:idx val="0"/>
              <c:layout>
                <c:manualLayout>
                  <c:x val="0"/>
                  <c:y val="9.840229625743702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38963259337379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402401493499256E-3"/>
                  <c:y val="1.313321717952822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5.841213580753622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8.80870371726684E-17"/>
                  <c:y val="6.080746827288674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0"/>
                  <c:y val="4.79100469417202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2.4024014934992339E-3"/>
                  <c:y val="1.195050053954435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7.2072044804977016E-3"/>
                  <c:y val="0.19803895320233875"/>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4.8048029869985562E-3"/>
                  <c:y val="0.13185948470113051"/>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1.761740743453368E-16"/>
                  <c:y val="8.356142787636957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2.4024014934992339E-3"/>
                  <c:y val="0.12981003144850681"/>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vert="horz"/>
              <a:lstStyle/>
              <a:p>
                <a:pPr>
                  <a:defRPr lang="en-IN"/>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'F12'!$A$11:$A$22</c:f>
              <c:numCache>
                <c:formatCode>[$-409]mmm\-yy;@</c:formatCode>
                <c:ptCount val="12"/>
                <c:pt idx="0">
                  <c:v>42266</c:v>
                </c:pt>
                <c:pt idx="1">
                  <c:v>42284</c:v>
                </c:pt>
                <c:pt idx="2">
                  <c:v>42334</c:v>
                </c:pt>
                <c:pt idx="3">
                  <c:v>42351</c:v>
                </c:pt>
                <c:pt idx="4">
                  <c:v>42399</c:v>
                </c:pt>
                <c:pt idx="5">
                  <c:v>42418</c:v>
                </c:pt>
                <c:pt idx="6">
                  <c:v>42430</c:v>
                </c:pt>
                <c:pt idx="7">
                  <c:v>42461</c:v>
                </c:pt>
                <c:pt idx="8">
                  <c:v>42491</c:v>
                </c:pt>
                <c:pt idx="9">
                  <c:v>42523</c:v>
                </c:pt>
                <c:pt idx="10">
                  <c:v>42552</c:v>
                </c:pt>
                <c:pt idx="11">
                  <c:v>42584</c:v>
                </c:pt>
              </c:numCache>
            </c:numRef>
          </c:cat>
          <c:val>
            <c:numRef>
              <c:f>'F12'!$B$11:$B$22</c:f>
              <c:numCache>
                <c:formatCode>[&gt;9999999]##\,##\,##\,##0;[&gt;99999]##\,##\,##0;##,##0</c:formatCode>
                <c:ptCount val="12"/>
                <c:pt idx="0">
                  <c:v>9320.2000000000007</c:v>
                </c:pt>
                <c:pt idx="1">
                  <c:v>2935.4</c:v>
                </c:pt>
                <c:pt idx="2">
                  <c:v>6548</c:v>
                </c:pt>
                <c:pt idx="3">
                  <c:v>4544.1000000000022</c:v>
                </c:pt>
                <c:pt idx="4">
                  <c:v>7327.8</c:v>
                </c:pt>
                <c:pt idx="5">
                  <c:v>5946</c:v>
                </c:pt>
                <c:pt idx="6">
                  <c:v>-10198.1</c:v>
                </c:pt>
                <c:pt idx="7">
                  <c:v>-575.5</c:v>
                </c:pt>
                <c:pt idx="8">
                  <c:v>7148.7</c:v>
                </c:pt>
                <c:pt idx="9">
                  <c:v>-85.9</c:v>
                </c:pt>
                <c:pt idx="10">
                  <c:v>-33.799999999999997</c:v>
                </c:pt>
                <c:pt idx="11">
                  <c:v>2717</c:v>
                </c:pt>
              </c:numCache>
            </c:numRef>
          </c:val>
        </c:ser>
        <c:ser>
          <c:idx val="1"/>
          <c:order val="1"/>
          <c:tx>
            <c:strRef>
              <c:f>'F12'!$C$2</c:f>
              <c:strCache>
                <c:ptCount val="1"/>
                <c:pt idx="0">
                  <c:v>Debt</c:v>
                </c:pt>
              </c:strCache>
            </c:strRef>
          </c:tx>
          <c:invertIfNegative val="0"/>
          <c:dLbls>
            <c:dLbl>
              <c:idx val="10"/>
              <c:layout>
                <c:manualLayout>
                  <c:x val="-7.2072044804978785E-3"/>
                  <c:y val="1.294498821700283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vert="horz"/>
              <a:lstStyle/>
              <a:p>
                <a:pPr>
                  <a:defRPr lang="en-IN"/>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'F12'!$A$11:$A$22</c:f>
              <c:numCache>
                <c:formatCode>[$-409]mmm\-yy;@</c:formatCode>
                <c:ptCount val="12"/>
                <c:pt idx="0">
                  <c:v>42266</c:v>
                </c:pt>
                <c:pt idx="1">
                  <c:v>42284</c:v>
                </c:pt>
                <c:pt idx="2">
                  <c:v>42334</c:v>
                </c:pt>
                <c:pt idx="3">
                  <c:v>42351</c:v>
                </c:pt>
                <c:pt idx="4">
                  <c:v>42399</c:v>
                </c:pt>
                <c:pt idx="5">
                  <c:v>42418</c:v>
                </c:pt>
                <c:pt idx="6">
                  <c:v>42430</c:v>
                </c:pt>
                <c:pt idx="7">
                  <c:v>42461</c:v>
                </c:pt>
                <c:pt idx="8">
                  <c:v>42491</c:v>
                </c:pt>
                <c:pt idx="9">
                  <c:v>42523</c:v>
                </c:pt>
                <c:pt idx="10">
                  <c:v>42552</c:v>
                </c:pt>
                <c:pt idx="11">
                  <c:v>42584</c:v>
                </c:pt>
              </c:numCache>
            </c:numRef>
          </c:cat>
          <c:val>
            <c:numRef>
              <c:f>'F12'!$C$11:$C$22</c:f>
              <c:numCache>
                <c:formatCode>[&gt;9999999]##\,##\,##\,##0;[&gt;99999]##\,##\,##0;##,##0</c:formatCode>
                <c:ptCount val="12"/>
                <c:pt idx="0">
                  <c:v>16634.3</c:v>
                </c:pt>
                <c:pt idx="1">
                  <c:v>25011.200000000001</c:v>
                </c:pt>
                <c:pt idx="2">
                  <c:v>30839</c:v>
                </c:pt>
                <c:pt idx="3">
                  <c:v>39162.700000000012</c:v>
                </c:pt>
                <c:pt idx="4">
                  <c:v>5167.7</c:v>
                </c:pt>
                <c:pt idx="5">
                  <c:v>28685.8</c:v>
                </c:pt>
                <c:pt idx="6">
                  <c:v>82342.399999999994</c:v>
                </c:pt>
                <c:pt idx="7">
                  <c:v>35522.9</c:v>
                </c:pt>
                <c:pt idx="8">
                  <c:v>-2317</c:v>
                </c:pt>
                <c:pt idx="9">
                  <c:v>44054.2</c:v>
                </c:pt>
                <c:pt idx="10">
                  <c:v>19653.099999999999</c:v>
                </c:pt>
                <c:pt idx="11">
                  <c:v>4093</c:v>
                </c:pt>
              </c:numCache>
            </c:numRef>
          </c:val>
        </c:ser>
        <c:ser>
          <c:idx val="2"/>
          <c:order val="2"/>
          <c:tx>
            <c:strRef>
              <c:f>'F12'!$D$2</c:f>
              <c:strCache>
                <c:ptCount val="1"/>
                <c:pt idx="0">
                  <c:v>Total</c:v>
                </c:pt>
              </c:strCache>
            </c:strRef>
          </c:tx>
          <c:spPr>
            <a:solidFill>
              <a:schemeClr val="accent6">
                <a:lumMod val="60000"/>
                <a:lumOff val="40000"/>
              </a:schemeClr>
            </a:solidFill>
          </c:spPr>
          <c:invertIfNegative val="0"/>
          <c:dLbls>
            <c:spPr>
              <a:noFill/>
              <a:ln>
                <a:noFill/>
              </a:ln>
              <a:effectLst/>
            </c:spPr>
            <c:txPr>
              <a:bodyPr rot="-5400000" vert="horz"/>
              <a:lstStyle/>
              <a:p>
                <a:pPr>
                  <a:defRPr lang="en-IN"/>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'F12'!$A$11:$A$22</c:f>
              <c:numCache>
                <c:formatCode>[$-409]mmm\-yy;@</c:formatCode>
                <c:ptCount val="12"/>
                <c:pt idx="0">
                  <c:v>42266</c:v>
                </c:pt>
                <c:pt idx="1">
                  <c:v>42284</c:v>
                </c:pt>
                <c:pt idx="2">
                  <c:v>42334</c:v>
                </c:pt>
                <c:pt idx="3">
                  <c:v>42351</c:v>
                </c:pt>
                <c:pt idx="4">
                  <c:v>42399</c:v>
                </c:pt>
                <c:pt idx="5">
                  <c:v>42418</c:v>
                </c:pt>
                <c:pt idx="6">
                  <c:v>42430</c:v>
                </c:pt>
                <c:pt idx="7">
                  <c:v>42461</c:v>
                </c:pt>
                <c:pt idx="8">
                  <c:v>42491</c:v>
                </c:pt>
                <c:pt idx="9">
                  <c:v>42523</c:v>
                </c:pt>
                <c:pt idx="10">
                  <c:v>42552</c:v>
                </c:pt>
                <c:pt idx="11">
                  <c:v>42584</c:v>
                </c:pt>
              </c:numCache>
            </c:numRef>
          </c:cat>
          <c:val>
            <c:numRef>
              <c:f>'F12'!$D$11:$D$22</c:f>
              <c:numCache>
                <c:formatCode>[&gt;9999999]##\,##\,##\,##0;[&gt;99999]##\,##\,##0;##,##0</c:formatCode>
                <c:ptCount val="12"/>
                <c:pt idx="0">
                  <c:v>25954.5</c:v>
                </c:pt>
                <c:pt idx="1">
                  <c:v>27946.600000000002</c:v>
                </c:pt>
                <c:pt idx="2">
                  <c:v>37387</c:v>
                </c:pt>
                <c:pt idx="3">
                  <c:v>43706.800000000017</c:v>
                </c:pt>
                <c:pt idx="4">
                  <c:v>12495.5</c:v>
                </c:pt>
                <c:pt idx="5">
                  <c:v>34631.800000000003</c:v>
                </c:pt>
                <c:pt idx="6">
                  <c:v>72144.299999999988</c:v>
                </c:pt>
                <c:pt idx="7">
                  <c:v>34947.4</c:v>
                </c:pt>
                <c:pt idx="8">
                  <c:v>4831.7</c:v>
                </c:pt>
                <c:pt idx="9">
                  <c:v>43968.299999999996</c:v>
                </c:pt>
                <c:pt idx="10">
                  <c:v>19619.3</c:v>
                </c:pt>
                <c:pt idx="11">
                  <c:v>6810</c:v>
                </c:pt>
              </c:numCache>
            </c:numRef>
          </c:val>
        </c:ser>
        <c:dLbls>
          <c:showLegendKey val="0"/>
          <c:showVal val="0"/>
          <c:showCatName val="0"/>
          <c:showSerName val="0"/>
          <c:showPercent val="0"/>
          <c:showBubbleSize val="0"/>
        </c:dLbls>
        <c:gapWidth val="150"/>
        <c:axId val="382254672"/>
        <c:axId val="314068136"/>
      </c:barChart>
      <c:catAx>
        <c:axId val="382254672"/>
        <c:scaling>
          <c:orientation val="minMax"/>
        </c:scaling>
        <c:delete val="0"/>
        <c:axPos val="b"/>
        <c:numFmt formatCode="[$-409]mmm\-yy;@" sourceLinked="1"/>
        <c:majorTickMark val="none"/>
        <c:minorTickMark val="none"/>
        <c:tickLblPos val="low"/>
        <c:txPr>
          <a:bodyPr rot="-1980000" vert="horz"/>
          <a:lstStyle/>
          <a:p>
            <a:pPr>
              <a:defRPr lang="en-IN"/>
            </a:pPr>
            <a:endParaRPr lang="en-US"/>
          </a:p>
        </c:txPr>
        <c:crossAx val="314068136"/>
        <c:crosses val="autoZero"/>
        <c:auto val="0"/>
        <c:lblAlgn val="ctr"/>
        <c:lblOffset val="1"/>
        <c:noMultiLvlLbl val="0"/>
      </c:catAx>
      <c:valAx>
        <c:axId val="314068136"/>
        <c:scaling>
          <c:orientation val="minMax"/>
          <c:min val="-80000"/>
        </c:scaling>
        <c:delete val="1"/>
        <c:axPos val="l"/>
        <c:numFmt formatCode="[&gt;9999999]##\,##\,##\,##0;[&gt;99999]##\,##\,##0;##,##0" sourceLinked="1"/>
        <c:majorTickMark val="out"/>
        <c:minorTickMark val="none"/>
        <c:tickLblPos val="none"/>
        <c:crossAx val="382254672"/>
        <c:crosses val="autoZero"/>
        <c:crossBetween val="between"/>
      </c:valAx>
    </c:plotArea>
    <c:legend>
      <c:legendPos val="b"/>
      <c:layout>
        <c:manualLayout>
          <c:xMode val="edge"/>
          <c:yMode val="edge"/>
          <c:x val="0.36607182630193003"/>
          <c:y val="0.91854172483758678"/>
          <c:w val="0.27234599351551642"/>
          <c:h val="7.6730142774706356E-2"/>
        </c:manualLayout>
      </c:layout>
      <c:overlay val="0"/>
      <c:spPr>
        <a:noFill/>
        <a:ln w="3175">
          <a:noFill/>
        </a:ln>
      </c:spPr>
      <c:txPr>
        <a:bodyPr/>
        <a:lstStyle/>
        <a:p>
          <a:pPr>
            <a:defRPr lang="en-IN"/>
          </a:pPr>
          <a:endParaRPr lang="en-US"/>
        </a:p>
      </c:txPr>
    </c:legend>
    <c:plotVisOnly val="1"/>
    <c:dispBlanksAs val="gap"/>
    <c:showDLblsOverMax val="0"/>
  </c:chart>
  <c:spPr>
    <a:solidFill>
      <a:schemeClr val="bg1"/>
    </a:solidFill>
    <a:ln w="3175">
      <a:solidFill>
        <a:schemeClr val="accent6"/>
      </a:solidFill>
    </a:ln>
  </c:spPr>
  <c:txPr>
    <a:bodyPr/>
    <a:lstStyle/>
    <a:p>
      <a:pPr>
        <a:defRPr sz="900" b="1" i="0" baseline="0">
          <a:latin typeface="Garamond"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514750172357487E-2"/>
          <c:y val="4.303302203503661E-2"/>
          <c:w val="0.91095580794336195"/>
          <c:h val="0.64314258682780934"/>
        </c:manualLayout>
      </c:layout>
      <c:lineChart>
        <c:grouping val="standard"/>
        <c:varyColors val="0"/>
        <c:ser>
          <c:idx val="0"/>
          <c:order val="0"/>
          <c:tx>
            <c:strRef>
              <c:f>Charts!$A$22</c:f>
              <c:strCache>
                <c:ptCount val="1"/>
                <c:pt idx="0">
                  <c:v>USA</c:v>
                </c:pt>
              </c:strCache>
            </c:strRef>
          </c:tx>
          <c:marker>
            <c:symbol val="none"/>
          </c:marker>
          <c:cat>
            <c:numRef>
              <c:f>Charts!$B$21:$AM$21</c:f>
              <c:numCache>
                <c:formatCode>m/d/yyyy</c:formatCode>
                <c:ptCount val="38"/>
                <c:pt idx="0">
                  <c:v>39172</c:v>
                </c:pt>
                <c:pt idx="1">
                  <c:v>39263</c:v>
                </c:pt>
                <c:pt idx="2">
                  <c:v>39355</c:v>
                </c:pt>
                <c:pt idx="3">
                  <c:v>39447</c:v>
                </c:pt>
                <c:pt idx="4">
                  <c:v>39538</c:v>
                </c:pt>
                <c:pt idx="5">
                  <c:v>39629</c:v>
                </c:pt>
                <c:pt idx="6">
                  <c:v>39721</c:v>
                </c:pt>
                <c:pt idx="7">
                  <c:v>39813</c:v>
                </c:pt>
                <c:pt idx="8">
                  <c:v>39903</c:v>
                </c:pt>
                <c:pt idx="9">
                  <c:v>39994</c:v>
                </c:pt>
                <c:pt idx="10">
                  <c:v>40086</c:v>
                </c:pt>
                <c:pt idx="11">
                  <c:v>40178</c:v>
                </c:pt>
                <c:pt idx="12">
                  <c:v>40268</c:v>
                </c:pt>
                <c:pt idx="13">
                  <c:v>40359</c:v>
                </c:pt>
                <c:pt idx="14">
                  <c:v>40451</c:v>
                </c:pt>
                <c:pt idx="15">
                  <c:v>40543</c:v>
                </c:pt>
                <c:pt idx="16">
                  <c:v>40633</c:v>
                </c:pt>
                <c:pt idx="17">
                  <c:v>40724</c:v>
                </c:pt>
                <c:pt idx="18">
                  <c:v>40816</c:v>
                </c:pt>
                <c:pt idx="19">
                  <c:v>40908</c:v>
                </c:pt>
                <c:pt idx="20">
                  <c:v>40999</c:v>
                </c:pt>
                <c:pt idx="21">
                  <c:v>41090</c:v>
                </c:pt>
                <c:pt idx="22">
                  <c:v>41182</c:v>
                </c:pt>
                <c:pt idx="23">
                  <c:v>41274</c:v>
                </c:pt>
                <c:pt idx="24">
                  <c:v>41364</c:v>
                </c:pt>
                <c:pt idx="25">
                  <c:v>41455</c:v>
                </c:pt>
                <c:pt idx="26">
                  <c:v>41547</c:v>
                </c:pt>
                <c:pt idx="27">
                  <c:v>41639</c:v>
                </c:pt>
                <c:pt idx="28">
                  <c:v>41729</c:v>
                </c:pt>
                <c:pt idx="29">
                  <c:v>41820</c:v>
                </c:pt>
                <c:pt idx="30">
                  <c:v>41912</c:v>
                </c:pt>
                <c:pt idx="31">
                  <c:v>42004</c:v>
                </c:pt>
                <c:pt idx="32">
                  <c:v>42094</c:v>
                </c:pt>
                <c:pt idx="33">
                  <c:v>42185</c:v>
                </c:pt>
                <c:pt idx="34">
                  <c:v>42277</c:v>
                </c:pt>
                <c:pt idx="35">
                  <c:v>42369</c:v>
                </c:pt>
                <c:pt idx="36">
                  <c:v>42460</c:v>
                </c:pt>
                <c:pt idx="37">
                  <c:v>42551</c:v>
                </c:pt>
              </c:numCache>
            </c:numRef>
          </c:cat>
          <c:val>
            <c:numRef>
              <c:f>Charts!$B$22:$AM$22</c:f>
              <c:numCache>
                <c:formatCode>General</c:formatCode>
                <c:ptCount val="38"/>
                <c:pt idx="0">
                  <c:v>1.2</c:v>
                </c:pt>
                <c:pt idx="1">
                  <c:v>1.7</c:v>
                </c:pt>
                <c:pt idx="2">
                  <c:v>2.2999999999999998</c:v>
                </c:pt>
                <c:pt idx="3">
                  <c:v>1.9</c:v>
                </c:pt>
                <c:pt idx="4" formatCode="0.00">
                  <c:v>1.1000000000000001</c:v>
                </c:pt>
                <c:pt idx="5" formatCode="0.00">
                  <c:v>0.8</c:v>
                </c:pt>
                <c:pt idx="6" formatCode="0.00">
                  <c:v>-0.3</c:v>
                </c:pt>
                <c:pt idx="7" formatCode="0.00">
                  <c:v>-2.8</c:v>
                </c:pt>
                <c:pt idx="8" formatCode="0.00">
                  <c:v>-3.5</c:v>
                </c:pt>
                <c:pt idx="9" formatCode="0.00">
                  <c:v>-4.0999999999999996</c:v>
                </c:pt>
                <c:pt idx="10" formatCode="0.00">
                  <c:v>-3.3</c:v>
                </c:pt>
                <c:pt idx="11" formatCode="0.00">
                  <c:v>-0.2</c:v>
                </c:pt>
                <c:pt idx="12" formatCode="0.00">
                  <c:v>1.6</c:v>
                </c:pt>
                <c:pt idx="13" formatCode="0.00">
                  <c:v>2.7</c:v>
                </c:pt>
                <c:pt idx="14" formatCode="0.00">
                  <c:v>3.1</c:v>
                </c:pt>
                <c:pt idx="15" formatCode="0.00">
                  <c:v>2.7</c:v>
                </c:pt>
                <c:pt idx="16" formatCode="0.00">
                  <c:v>1.9</c:v>
                </c:pt>
                <c:pt idx="17" formatCode="0.00">
                  <c:v>1.7</c:v>
                </c:pt>
                <c:pt idx="18" formatCode="0.00">
                  <c:v>1.2</c:v>
                </c:pt>
                <c:pt idx="19" formatCode="0.00">
                  <c:v>1.7</c:v>
                </c:pt>
                <c:pt idx="20" formatCode="0.00">
                  <c:v>2.8</c:v>
                </c:pt>
                <c:pt idx="21" formatCode="0.00">
                  <c:v>2.5</c:v>
                </c:pt>
                <c:pt idx="22" formatCode="0.00">
                  <c:v>2.4</c:v>
                </c:pt>
                <c:pt idx="23" formatCode="0.00">
                  <c:v>1.3</c:v>
                </c:pt>
                <c:pt idx="24" formatCode="0.00">
                  <c:v>1.3</c:v>
                </c:pt>
                <c:pt idx="25" formatCode="0.00">
                  <c:v>1</c:v>
                </c:pt>
                <c:pt idx="26" formatCode="0.00">
                  <c:v>1.7</c:v>
                </c:pt>
                <c:pt idx="27" formatCode="0.00">
                  <c:v>2.7</c:v>
                </c:pt>
                <c:pt idx="28" formatCode="0.00">
                  <c:v>1.6</c:v>
                </c:pt>
                <c:pt idx="29" formatCode="0.00">
                  <c:v>2.4</c:v>
                </c:pt>
                <c:pt idx="30" formatCode="0.00">
                  <c:v>2.9</c:v>
                </c:pt>
                <c:pt idx="31" formatCode="0.00">
                  <c:v>2.5</c:v>
                </c:pt>
                <c:pt idx="32" formatCode="0.00">
                  <c:v>3.3</c:v>
                </c:pt>
                <c:pt idx="33" formatCode="0.00">
                  <c:v>3</c:v>
                </c:pt>
                <c:pt idx="34" formatCode="0.00">
                  <c:v>2.2000000000000002</c:v>
                </c:pt>
                <c:pt idx="35" formatCode="0.00">
                  <c:v>1.9</c:v>
                </c:pt>
                <c:pt idx="36" formatCode="0.00">
                  <c:v>1.6</c:v>
                </c:pt>
                <c:pt idx="37" formatCode="0.00">
                  <c:v>1.2</c:v>
                </c:pt>
              </c:numCache>
            </c:numRef>
          </c:val>
          <c:smooth val="0"/>
        </c:ser>
        <c:ser>
          <c:idx val="1"/>
          <c:order val="1"/>
          <c:tx>
            <c:strRef>
              <c:f>Charts!$A$23</c:f>
              <c:strCache>
                <c:ptCount val="1"/>
                <c:pt idx="0">
                  <c:v>UK</c:v>
                </c:pt>
              </c:strCache>
            </c:strRef>
          </c:tx>
          <c:marker>
            <c:symbol val="none"/>
          </c:marker>
          <c:cat>
            <c:numRef>
              <c:f>Charts!$B$21:$AM$21</c:f>
              <c:numCache>
                <c:formatCode>m/d/yyyy</c:formatCode>
                <c:ptCount val="38"/>
                <c:pt idx="0">
                  <c:v>39172</c:v>
                </c:pt>
                <c:pt idx="1">
                  <c:v>39263</c:v>
                </c:pt>
                <c:pt idx="2">
                  <c:v>39355</c:v>
                </c:pt>
                <c:pt idx="3">
                  <c:v>39447</c:v>
                </c:pt>
                <c:pt idx="4">
                  <c:v>39538</c:v>
                </c:pt>
                <c:pt idx="5">
                  <c:v>39629</c:v>
                </c:pt>
                <c:pt idx="6">
                  <c:v>39721</c:v>
                </c:pt>
                <c:pt idx="7">
                  <c:v>39813</c:v>
                </c:pt>
                <c:pt idx="8">
                  <c:v>39903</c:v>
                </c:pt>
                <c:pt idx="9">
                  <c:v>39994</c:v>
                </c:pt>
                <c:pt idx="10">
                  <c:v>40086</c:v>
                </c:pt>
                <c:pt idx="11">
                  <c:v>40178</c:v>
                </c:pt>
                <c:pt idx="12">
                  <c:v>40268</c:v>
                </c:pt>
                <c:pt idx="13">
                  <c:v>40359</c:v>
                </c:pt>
                <c:pt idx="14">
                  <c:v>40451</c:v>
                </c:pt>
                <c:pt idx="15">
                  <c:v>40543</c:v>
                </c:pt>
                <c:pt idx="16">
                  <c:v>40633</c:v>
                </c:pt>
                <c:pt idx="17">
                  <c:v>40724</c:v>
                </c:pt>
                <c:pt idx="18">
                  <c:v>40816</c:v>
                </c:pt>
                <c:pt idx="19">
                  <c:v>40908</c:v>
                </c:pt>
                <c:pt idx="20">
                  <c:v>40999</c:v>
                </c:pt>
                <c:pt idx="21">
                  <c:v>41090</c:v>
                </c:pt>
                <c:pt idx="22">
                  <c:v>41182</c:v>
                </c:pt>
                <c:pt idx="23">
                  <c:v>41274</c:v>
                </c:pt>
                <c:pt idx="24">
                  <c:v>41364</c:v>
                </c:pt>
                <c:pt idx="25">
                  <c:v>41455</c:v>
                </c:pt>
                <c:pt idx="26">
                  <c:v>41547</c:v>
                </c:pt>
                <c:pt idx="27">
                  <c:v>41639</c:v>
                </c:pt>
                <c:pt idx="28">
                  <c:v>41729</c:v>
                </c:pt>
                <c:pt idx="29">
                  <c:v>41820</c:v>
                </c:pt>
                <c:pt idx="30">
                  <c:v>41912</c:v>
                </c:pt>
                <c:pt idx="31">
                  <c:v>42004</c:v>
                </c:pt>
                <c:pt idx="32">
                  <c:v>42094</c:v>
                </c:pt>
                <c:pt idx="33">
                  <c:v>42185</c:v>
                </c:pt>
                <c:pt idx="34">
                  <c:v>42277</c:v>
                </c:pt>
                <c:pt idx="35">
                  <c:v>42369</c:v>
                </c:pt>
                <c:pt idx="36">
                  <c:v>42460</c:v>
                </c:pt>
                <c:pt idx="37">
                  <c:v>42551</c:v>
                </c:pt>
              </c:numCache>
            </c:numRef>
          </c:cat>
          <c:val>
            <c:numRef>
              <c:f>Charts!$B$23:$AM$23</c:f>
              <c:numCache>
                <c:formatCode>General</c:formatCode>
                <c:ptCount val="38"/>
                <c:pt idx="0">
                  <c:v>2</c:v>
                </c:pt>
                <c:pt idx="1">
                  <c:v>2.2999999999999998</c:v>
                </c:pt>
                <c:pt idx="2">
                  <c:v>2.9</c:v>
                </c:pt>
                <c:pt idx="3">
                  <c:v>3.1</c:v>
                </c:pt>
                <c:pt idx="4" formatCode="0.00">
                  <c:v>2.4</c:v>
                </c:pt>
                <c:pt idx="5" formatCode="0.00">
                  <c:v>1</c:v>
                </c:pt>
                <c:pt idx="6" formatCode="0.00">
                  <c:v>-1.4</c:v>
                </c:pt>
                <c:pt idx="7" formatCode="0.00">
                  <c:v>-4.4000000000000004</c:v>
                </c:pt>
                <c:pt idx="8" formatCode="0.00">
                  <c:v>-6.1</c:v>
                </c:pt>
                <c:pt idx="9" formatCode="0.00">
                  <c:v>-5.7</c:v>
                </c:pt>
                <c:pt idx="10" formatCode="0.00">
                  <c:v>-4</c:v>
                </c:pt>
                <c:pt idx="11" formatCode="0.00">
                  <c:v>-1.4</c:v>
                </c:pt>
                <c:pt idx="12" formatCode="0.00">
                  <c:v>0.8</c:v>
                </c:pt>
                <c:pt idx="13" formatCode="0.00">
                  <c:v>2.1</c:v>
                </c:pt>
                <c:pt idx="14" formatCode="0.00">
                  <c:v>2.6</c:v>
                </c:pt>
                <c:pt idx="15" formatCode="0.00">
                  <c:v>2.2999999999999998</c:v>
                </c:pt>
                <c:pt idx="16" formatCode="0.00">
                  <c:v>2.2999999999999998</c:v>
                </c:pt>
                <c:pt idx="17" formatCode="0.00">
                  <c:v>1.3</c:v>
                </c:pt>
                <c:pt idx="18" formatCode="0.00">
                  <c:v>1.2</c:v>
                </c:pt>
                <c:pt idx="19" formatCode="0.00">
                  <c:v>1.3</c:v>
                </c:pt>
                <c:pt idx="20" formatCode="0.00">
                  <c:v>1.2</c:v>
                </c:pt>
                <c:pt idx="21" formatCode="0.00">
                  <c:v>1</c:v>
                </c:pt>
                <c:pt idx="22" formatCode="0.00">
                  <c:v>1.8</c:v>
                </c:pt>
                <c:pt idx="23" formatCode="0.00">
                  <c:v>1.3</c:v>
                </c:pt>
                <c:pt idx="24" formatCode="0.00">
                  <c:v>1.5</c:v>
                </c:pt>
                <c:pt idx="25" formatCode="0.00">
                  <c:v>2.1</c:v>
                </c:pt>
                <c:pt idx="26" formatCode="0.00">
                  <c:v>1.7</c:v>
                </c:pt>
                <c:pt idx="27" formatCode="0.00">
                  <c:v>2.4</c:v>
                </c:pt>
                <c:pt idx="28" formatCode="0.00">
                  <c:v>2.6</c:v>
                </c:pt>
                <c:pt idx="29" formatCode="0.00">
                  <c:v>3.1</c:v>
                </c:pt>
                <c:pt idx="30" formatCode="0.00">
                  <c:v>3.1</c:v>
                </c:pt>
                <c:pt idx="31" formatCode="0.00">
                  <c:v>3.5</c:v>
                </c:pt>
                <c:pt idx="32" formatCode="0.00">
                  <c:v>2.9</c:v>
                </c:pt>
                <c:pt idx="33" formatCode="0.00">
                  <c:v>2.2999999999999998</c:v>
                </c:pt>
                <c:pt idx="34" formatCode="0.00">
                  <c:v>2</c:v>
                </c:pt>
                <c:pt idx="35" formatCode="0.00">
                  <c:v>1.8</c:v>
                </c:pt>
                <c:pt idx="36" formatCode="0.00">
                  <c:v>2</c:v>
                </c:pt>
                <c:pt idx="37" formatCode="0.00">
                  <c:v>2.2000000000000002</c:v>
                </c:pt>
              </c:numCache>
            </c:numRef>
          </c:val>
          <c:smooth val="0"/>
        </c:ser>
        <c:ser>
          <c:idx val="2"/>
          <c:order val="2"/>
          <c:tx>
            <c:strRef>
              <c:f>Charts!$A$24</c:f>
              <c:strCache>
                <c:ptCount val="1"/>
                <c:pt idx="0">
                  <c:v>Eurozone</c:v>
                </c:pt>
              </c:strCache>
            </c:strRef>
          </c:tx>
          <c:marker>
            <c:symbol val="none"/>
          </c:marker>
          <c:cat>
            <c:numRef>
              <c:f>Charts!$B$21:$AM$21</c:f>
              <c:numCache>
                <c:formatCode>m/d/yyyy</c:formatCode>
                <c:ptCount val="38"/>
                <c:pt idx="0">
                  <c:v>39172</c:v>
                </c:pt>
                <c:pt idx="1">
                  <c:v>39263</c:v>
                </c:pt>
                <c:pt idx="2">
                  <c:v>39355</c:v>
                </c:pt>
                <c:pt idx="3">
                  <c:v>39447</c:v>
                </c:pt>
                <c:pt idx="4">
                  <c:v>39538</c:v>
                </c:pt>
                <c:pt idx="5">
                  <c:v>39629</c:v>
                </c:pt>
                <c:pt idx="6">
                  <c:v>39721</c:v>
                </c:pt>
                <c:pt idx="7">
                  <c:v>39813</c:v>
                </c:pt>
                <c:pt idx="8">
                  <c:v>39903</c:v>
                </c:pt>
                <c:pt idx="9">
                  <c:v>39994</c:v>
                </c:pt>
                <c:pt idx="10">
                  <c:v>40086</c:v>
                </c:pt>
                <c:pt idx="11">
                  <c:v>40178</c:v>
                </c:pt>
                <c:pt idx="12">
                  <c:v>40268</c:v>
                </c:pt>
                <c:pt idx="13">
                  <c:v>40359</c:v>
                </c:pt>
                <c:pt idx="14">
                  <c:v>40451</c:v>
                </c:pt>
                <c:pt idx="15">
                  <c:v>40543</c:v>
                </c:pt>
                <c:pt idx="16">
                  <c:v>40633</c:v>
                </c:pt>
                <c:pt idx="17">
                  <c:v>40724</c:v>
                </c:pt>
                <c:pt idx="18">
                  <c:v>40816</c:v>
                </c:pt>
                <c:pt idx="19">
                  <c:v>40908</c:v>
                </c:pt>
                <c:pt idx="20">
                  <c:v>40999</c:v>
                </c:pt>
                <c:pt idx="21">
                  <c:v>41090</c:v>
                </c:pt>
                <c:pt idx="22">
                  <c:v>41182</c:v>
                </c:pt>
                <c:pt idx="23">
                  <c:v>41274</c:v>
                </c:pt>
                <c:pt idx="24">
                  <c:v>41364</c:v>
                </c:pt>
                <c:pt idx="25">
                  <c:v>41455</c:v>
                </c:pt>
                <c:pt idx="26">
                  <c:v>41547</c:v>
                </c:pt>
                <c:pt idx="27">
                  <c:v>41639</c:v>
                </c:pt>
                <c:pt idx="28">
                  <c:v>41729</c:v>
                </c:pt>
                <c:pt idx="29">
                  <c:v>41820</c:v>
                </c:pt>
                <c:pt idx="30">
                  <c:v>41912</c:v>
                </c:pt>
                <c:pt idx="31">
                  <c:v>42004</c:v>
                </c:pt>
                <c:pt idx="32">
                  <c:v>42094</c:v>
                </c:pt>
                <c:pt idx="33">
                  <c:v>42185</c:v>
                </c:pt>
                <c:pt idx="34">
                  <c:v>42277</c:v>
                </c:pt>
                <c:pt idx="35">
                  <c:v>42369</c:v>
                </c:pt>
                <c:pt idx="36">
                  <c:v>42460</c:v>
                </c:pt>
                <c:pt idx="37">
                  <c:v>42551</c:v>
                </c:pt>
              </c:numCache>
            </c:numRef>
          </c:cat>
          <c:val>
            <c:numRef>
              <c:f>Charts!$B$24:$AM$24</c:f>
              <c:numCache>
                <c:formatCode>General</c:formatCode>
                <c:ptCount val="38"/>
                <c:pt idx="0">
                  <c:v>3.6</c:v>
                </c:pt>
                <c:pt idx="1">
                  <c:v>3.1</c:v>
                </c:pt>
                <c:pt idx="2">
                  <c:v>3</c:v>
                </c:pt>
                <c:pt idx="3">
                  <c:v>2.2999999999999998</c:v>
                </c:pt>
                <c:pt idx="4" formatCode="0.00">
                  <c:v>2.2000000000000002</c:v>
                </c:pt>
                <c:pt idx="5" formatCode="0.00">
                  <c:v>1.2</c:v>
                </c:pt>
                <c:pt idx="6" formatCode="0.00">
                  <c:v>0.2</c:v>
                </c:pt>
                <c:pt idx="7" formatCode="0.00">
                  <c:v>-2.1</c:v>
                </c:pt>
                <c:pt idx="8" formatCode="0.00">
                  <c:v>-5.5</c:v>
                </c:pt>
                <c:pt idx="9" formatCode="0.00">
                  <c:v>-5.4</c:v>
                </c:pt>
                <c:pt idx="10" formatCode="0.00">
                  <c:v>-4.5999999999999996</c:v>
                </c:pt>
                <c:pt idx="11" formatCode="0.00">
                  <c:v>-2.4</c:v>
                </c:pt>
                <c:pt idx="12" formatCode="0.00">
                  <c:v>1</c:v>
                </c:pt>
                <c:pt idx="13" formatCode="0.00">
                  <c:v>2.2000000000000002</c:v>
                </c:pt>
                <c:pt idx="14" formatCode="0.00">
                  <c:v>2.4</c:v>
                </c:pt>
                <c:pt idx="15" formatCode="0.00">
                  <c:v>2.4</c:v>
                </c:pt>
                <c:pt idx="16" formatCode="0.00">
                  <c:v>2.8</c:v>
                </c:pt>
                <c:pt idx="17" formatCode="0.00">
                  <c:v>1.8</c:v>
                </c:pt>
                <c:pt idx="18" formatCode="0.00">
                  <c:v>1.4</c:v>
                </c:pt>
                <c:pt idx="19" formatCode="0.00">
                  <c:v>0.5</c:v>
                </c:pt>
                <c:pt idx="20" formatCode="0.00">
                  <c:v>-0.5</c:v>
                </c:pt>
                <c:pt idx="21" formatCode="0.00">
                  <c:v>-0.8</c:v>
                </c:pt>
                <c:pt idx="22" formatCode="0.00">
                  <c:v>-0.9</c:v>
                </c:pt>
                <c:pt idx="23" formatCode="0.00">
                  <c:v>-1</c:v>
                </c:pt>
                <c:pt idx="24" formatCode="0.00">
                  <c:v>-1.1000000000000001</c:v>
                </c:pt>
                <c:pt idx="25" formatCode="0.00">
                  <c:v>-0.4</c:v>
                </c:pt>
                <c:pt idx="26" formatCode="0.00">
                  <c:v>0</c:v>
                </c:pt>
                <c:pt idx="27" formatCode="0.00">
                  <c:v>0.6</c:v>
                </c:pt>
                <c:pt idx="28" formatCode="0.00">
                  <c:v>1.1000000000000001</c:v>
                </c:pt>
                <c:pt idx="29" formatCode="0.00">
                  <c:v>0.8</c:v>
                </c:pt>
                <c:pt idx="30" formatCode="0.00">
                  <c:v>0.8</c:v>
                </c:pt>
                <c:pt idx="31" formatCode="0.00">
                  <c:v>1</c:v>
                </c:pt>
                <c:pt idx="32" formatCode="0.00">
                  <c:v>1.3</c:v>
                </c:pt>
                <c:pt idx="33" formatCode="0.00">
                  <c:v>1.6</c:v>
                </c:pt>
                <c:pt idx="34" formatCode="0.00">
                  <c:v>1.6</c:v>
                </c:pt>
                <c:pt idx="35" formatCode="0.00">
                  <c:v>1.7</c:v>
                </c:pt>
                <c:pt idx="36" formatCode="0.00">
                  <c:v>1.7</c:v>
                </c:pt>
                <c:pt idx="37" formatCode="0.00">
                  <c:v>1.6</c:v>
                </c:pt>
              </c:numCache>
            </c:numRef>
          </c:val>
          <c:smooth val="0"/>
        </c:ser>
        <c:ser>
          <c:idx val="3"/>
          <c:order val="3"/>
          <c:tx>
            <c:strRef>
              <c:f>Charts!$A$25</c:f>
              <c:strCache>
                <c:ptCount val="1"/>
                <c:pt idx="0">
                  <c:v>Japan</c:v>
                </c:pt>
              </c:strCache>
            </c:strRef>
          </c:tx>
          <c:marker>
            <c:symbol val="none"/>
          </c:marker>
          <c:cat>
            <c:numRef>
              <c:f>Charts!$B$21:$AM$21</c:f>
              <c:numCache>
                <c:formatCode>m/d/yyyy</c:formatCode>
                <c:ptCount val="38"/>
                <c:pt idx="0">
                  <c:v>39172</c:v>
                </c:pt>
                <c:pt idx="1">
                  <c:v>39263</c:v>
                </c:pt>
                <c:pt idx="2">
                  <c:v>39355</c:v>
                </c:pt>
                <c:pt idx="3">
                  <c:v>39447</c:v>
                </c:pt>
                <c:pt idx="4">
                  <c:v>39538</c:v>
                </c:pt>
                <c:pt idx="5">
                  <c:v>39629</c:v>
                </c:pt>
                <c:pt idx="6">
                  <c:v>39721</c:v>
                </c:pt>
                <c:pt idx="7">
                  <c:v>39813</c:v>
                </c:pt>
                <c:pt idx="8">
                  <c:v>39903</c:v>
                </c:pt>
                <c:pt idx="9">
                  <c:v>39994</c:v>
                </c:pt>
                <c:pt idx="10">
                  <c:v>40086</c:v>
                </c:pt>
                <c:pt idx="11">
                  <c:v>40178</c:v>
                </c:pt>
                <c:pt idx="12">
                  <c:v>40268</c:v>
                </c:pt>
                <c:pt idx="13">
                  <c:v>40359</c:v>
                </c:pt>
                <c:pt idx="14">
                  <c:v>40451</c:v>
                </c:pt>
                <c:pt idx="15">
                  <c:v>40543</c:v>
                </c:pt>
                <c:pt idx="16">
                  <c:v>40633</c:v>
                </c:pt>
                <c:pt idx="17">
                  <c:v>40724</c:v>
                </c:pt>
                <c:pt idx="18">
                  <c:v>40816</c:v>
                </c:pt>
                <c:pt idx="19">
                  <c:v>40908</c:v>
                </c:pt>
                <c:pt idx="20">
                  <c:v>40999</c:v>
                </c:pt>
                <c:pt idx="21">
                  <c:v>41090</c:v>
                </c:pt>
                <c:pt idx="22">
                  <c:v>41182</c:v>
                </c:pt>
                <c:pt idx="23">
                  <c:v>41274</c:v>
                </c:pt>
                <c:pt idx="24">
                  <c:v>41364</c:v>
                </c:pt>
                <c:pt idx="25">
                  <c:v>41455</c:v>
                </c:pt>
                <c:pt idx="26">
                  <c:v>41547</c:v>
                </c:pt>
                <c:pt idx="27">
                  <c:v>41639</c:v>
                </c:pt>
                <c:pt idx="28">
                  <c:v>41729</c:v>
                </c:pt>
                <c:pt idx="29">
                  <c:v>41820</c:v>
                </c:pt>
                <c:pt idx="30">
                  <c:v>41912</c:v>
                </c:pt>
                <c:pt idx="31">
                  <c:v>42004</c:v>
                </c:pt>
                <c:pt idx="32">
                  <c:v>42094</c:v>
                </c:pt>
                <c:pt idx="33">
                  <c:v>42185</c:v>
                </c:pt>
                <c:pt idx="34">
                  <c:v>42277</c:v>
                </c:pt>
                <c:pt idx="35">
                  <c:v>42369</c:v>
                </c:pt>
                <c:pt idx="36">
                  <c:v>42460</c:v>
                </c:pt>
                <c:pt idx="37">
                  <c:v>42551</c:v>
                </c:pt>
              </c:numCache>
            </c:numRef>
          </c:cat>
          <c:val>
            <c:numRef>
              <c:f>Charts!$B$25:$AM$25</c:f>
              <c:numCache>
                <c:formatCode>General</c:formatCode>
                <c:ptCount val="38"/>
                <c:pt idx="0">
                  <c:v>2.8</c:v>
                </c:pt>
                <c:pt idx="1">
                  <c:v>2.2999999999999998</c:v>
                </c:pt>
                <c:pt idx="2">
                  <c:v>2</c:v>
                </c:pt>
                <c:pt idx="3">
                  <c:v>1.6</c:v>
                </c:pt>
                <c:pt idx="4" formatCode="0.00">
                  <c:v>1.4</c:v>
                </c:pt>
                <c:pt idx="5" formatCode="0.00">
                  <c:v>-0.1</c:v>
                </c:pt>
                <c:pt idx="6" formatCode="0.00">
                  <c:v>-0.6</c:v>
                </c:pt>
                <c:pt idx="7" formatCode="0.00">
                  <c:v>-4.7</c:v>
                </c:pt>
                <c:pt idx="8" formatCode="0.00">
                  <c:v>-9.4</c:v>
                </c:pt>
                <c:pt idx="9" formatCode="0.00">
                  <c:v>-6.6</c:v>
                </c:pt>
                <c:pt idx="10" formatCode="0.00">
                  <c:v>-5.6</c:v>
                </c:pt>
                <c:pt idx="11" formatCode="0.00">
                  <c:v>-0.5</c:v>
                </c:pt>
                <c:pt idx="12" formatCode="0.00">
                  <c:v>5</c:v>
                </c:pt>
                <c:pt idx="13" formatCode="0.00">
                  <c:v>4.5</c:v>
                </c:pt>
                <c:pt idx="14" formatCode="0.00">
                  <c:v>6.1</c:v>
                </c:pt>
                <c:pt idx="15" formatCode="0.00">
                  <c:v>3.4</c:v>
                </c:pt>
                <c:pt idx="16" formatCode="0.00">
                  <c:v>0.1</c:v>
                </c:pt>
                <c:pt idx="17" formatCode="0.00">
                  <c:v>-1.5</c:v>
                </c:pt>
                <c:pt idx="18" formatCode="0.00">
                  <c:v>-0.5</c:v>
                </c:pt>
                <c:pt idx="19" formatCode="0.00">
                  <c:v>0.1</c:v>
                </c:pt>
                <c:pt idx="20" formatCode="0.00">
                  <c:v>3.5</c:v>
                </c:pt>
                <c:pt idx="21" formatCode="0.00">
                  <c:v>3.5</c:v>
                </c:pt>
                <c:pt idx="22" formatCode="0.00">
                  <c:v>0.2</c:v>
                </c:pt>
                <c:pt idx="23" formatCode="0.00">
                  <c:v>0</c:v>
                </c:pt>
                <c:pt idx="24" formatCode="0.00">
                  <c:v>0.3</c:v>
                </c:pt>
                <c:pt idx="25" formatCode="0.00">
                  <c:v>1.1000000000000001</c:v>
                </c:pt>
                <c:pt idx="26" formatCode="0.00">
                  <c:v>2</c:v>
                </c:pt>
                <c:pt idx="27" formatCode="0.00">
                  <c:v>2.1</c:v>
                </c:pt>
                <c:pt idx="28" formatCode="0.00">
                  <c:v>2.7</c:v>
                </c:pt>
                <c:pt idx="29" formatCode="0.00">
                  <c:v>-0.3</c:v>
                </c:pt>
                <c:pt idx="30" formatCode="0.00">
                  <c:v>-1.5</c:v>
                </c:pt>
                <c:pt idx="31" formatCode="0.00">
                  <c:v>-1</c:v>
                </c:pt>
                <c:pt idx="32" formatCode="0.00">
                  <c:v>-1</c:v>
                </c:pt>
                <c:pt idx="33" formatCode="0.00">
                  <c:v>0.7</c:v>
                </c:pt>
                <c:pt idx="34" formatCode="0.00">
                  <c:v>1.8</c:v>
                </c:pt>
                <c:pt idx="35" formatCode="0.00">
                  <c:v>0.7</c:v>
                </c:pt>
                <c:pt idx="36" formatCode="0.00">
                  <c:v>0.2</c:v>
                </c:pt>
                <c:pt idx="37" formatCode="0.00">
                  <c:v>0.6</c:v>
                </c:pt>
              </c:numCache>
            </c:numRef>
          </c:val>
          <c:smooth val="0"/>
        </c:ser>
        <c:ser>
          <c:idx val="4"/>
          <c:order val="4"/>
          <c:tx>
            <c:strRef>
              <c:f>Charts!$A$26</c:f>
              <c:strCache>
                <c:ptCount val="1"/>
                <c:pt idx="0">
                  <c:v>Hong Kong</c:v>
                </c:pt>
              </c:strCache>
            </c:strRef>
          </c:tx>
          <c:marker>
            <c:symbol val="none"/>
          </c:marker>
          <c:cat>
            <c:numRef>
              <c:f>Charts!$B$21:$AM$21</c:f>
              <c:numCache>
                <c:formatCode>m/d/yyyy</c:formatCode>
                <c:ptCount val="38"/>
                <c:pt idx="0">
                  <c:v>39172</c:v>
                </c:pt>
                <c:pt idx="1">
                  <c:v>39263</c:v>
                </c:pt>
                <c:pt idx="2">
                  <c:v>39355</c:v>
                </c:pt>
                <c:pt idx="3">
                  <c:v>39447</c:v>
                </c:pt>
                <c:pt idx="4">
                  <c:v>39538</c:v>
                </c:pt>
                <c:pt idx="5">
                  <c:v>39629</c:v>
                </c:pt>
                <c:pt idx="6">
                  <c:v>39721</c:v>
                </c:pt>
                <c:pt idx="7">
                  <c:v>39813</c:v>
                </c:pt>
                <c:pt idx="8">
                  <c:v>39903</c:v>
                </c:pt>
                <c:pt idx="9">
                  <c:v>39994</c:v>
                </c:pt>
                <c:pt idx="10">
                  <c:v>40086</c:v>
                </c:pt>
                <c:pt idx="11">
                  <c:v>40178</c:v>
                </c:pt>
                <c:pt idx="12">
                  <c:v>40268</c:v>
                </c:pt>
                <c:pt idx="13">
                  <c:v>40359</c:v>
                </c:pt>
                <c:pt idx="14">
                  <c:v>40451</c:v>
                </c:pt>
                <c:pt idx="15">
                  <c:v>40543</c:v>
                </c:pt>
                <c:pt idx="16">
                  <c:v>40633</c:v>
                </c:pt>
                <c:pt idx="17">
                  <c:v>40724</c:v>
                </c:pt>
                <c:pt idx="18">
                  <c:v>40816</c:v>
                </c:pt>
                <c:pt idx="19">
                  <c:v>40908</c:v>
                </c:pt>
                <c:pt idx="20">
                  <c:v>40999</c:v>
                </c:pt>
                <c:pt idx="21">
                  <c:v>41090</c:v>
                </c:pt>
                <c:pt idx="22">
                  <c:v>41182</c:v>
                </c:pt>
                <c:pt idx="23">
                  <c:v>41274</c:v>
                </c:pt>
                <c:pt idx="24">
                  <c:v>41364</c:v>
                </c:pt>
                <c:pt idx="25">
                  <c:v>41455</c:v>
                </c:pt>
                <c:pt idx="26">
                  <c:v>41547</c:v>
                </c:pt>
                <c:pt idx="27">
                  <c:v>41639</c:v>
                </c:pt>
                <c:pt idx="28">
                  <c:v>41729</c:v>
                </c:pt>
                <c:pt idx="29">
                  <c:v>41820</c:v>
                </c:pt>
                <c:pt idx="30">
                  <c:v>41912</c:v>
                </c:pt>
                <c:pt idx="31">
                  <c:v>42004</c:v>
                </c:pt>
                <c:pt idx="32">
                  <c:v>42094</c:v>
                </c:pt>
                <c:pt idx="33">
                  <c:v>42185</c:v>
                </c:pt>
                <c:pt idx="34">
                  <c:v>42277</c:v>
                </c:pt>
                <c:pt idx="35">
                  <c:v>42369</c:v>
                </c:pt>
                <c:pt idx="36">
                  <c:v>42460</c:v>
                </c:pt>
                <c:pt idx="37">
                  <c:v>42551</c:v>
                </c:pt>
              </c:numCache>
            </c:numRef>
          </c:cat>
          <c:val>
            <c:numRef>
              <c:f>Charts!$B$26:$AM$26</c:f>
              <c:numCache>
                <c:formatCode>General</c:formatCode>
                <c:ptCount val="38"/>
                <c:pt idx="0">
                  <c:v>5.9</c:v>
                </c:pt>
                <c:pt idx="1">
                  <c:v>6.2</c:v>
                </c:pt>
                <c:pt idx="2">
                  <c:v>6.7</c:v>
                </c:pt>
                <c:pt idx="3">
                  <c:v>7</c:v>
                </c:pt>
                <c:pt idx="4" formatCode="0.00">
                  <c:v>7</c:v>
                </c:pt>
                <c:pt idx="5" formatCode="0.00">
                  <c:v>4</c:v>
                </c:pt>
                <c:pt idx="6" formatCode="0.00">
                  <c:v>0.9</c:v>
                </c:pt>
                <c:pt idx="7" formatCode="0.00">
                  <c:v>-2.7</c:v>
                </c:pt>
                <c:pt idx="8" formatCode="0.00">
                  <c:v>-7.8</c:v>
                </c:pt>
                <c:pt idx="9" formatCode="0.00">
                  <c:v>-3.1</c:v>
                </c:pt>
                <c:pt idx="10" formatCode="0.00">
                  <c:v>-1.7</c:v>
                </c:pt>
                <c:pt idx="11" formatCode="0.00">
                  <c:v>2.5</c:v>
                </c:pt>
                <c:pt idx="12" formatCode="0.00">
                  <c:v>7.9</c:v>
                </c:pt>
                <c:pt idx="13" formatCode="0.00">
                  <c:v>6.4</c:v>
                </c:pt>
                <c:pt idx="14" formatCode="0.00">
                  <c:v>6.5</c:v>
                </c:pt>
                <c:pt idx="15" formatCode="0.00">
                  <c:v>6.3</c:v>
                </c:pt>
                <c:pt idx="16" formatCode="0.00">
                  <c:v>7.6</c:v>
                </c:pt>
                <c:pt idx="17" formatCode="0.00">
                  <c:v>5.0999999999999996</c:v>
                </c:pt>
                <c:pt idx="18" formatCode="0.00">
                  <c:v>3.9</c:v>
                </c:pt>
                <c:pt idx="19" formatCode="0.00">
                  <c:v>3</c:v>
                </c:pt>
                <c:pt idx="20" formatCode="0.00">
                  <c:v>0.8</c:v>
                </c:pt>
                <c:pt idx="21" formatCode="0.00">
                  <c:v>1</c:v>
                </c:pt>
                <c:pt idx="22" formatCode="0.00">
                  <c:v>1.8</c:v>
                </c:pt>
                <c:pt idx="23" formatCode="0.00">
                  <c:v>3.1</c:v>
                </c:pt>
                <c:pt idx="24" formatCode="0.00">
                  <c:v>3.4</c:v>
                </c:pt>
                <c:pt idx="25" formatCode="0.00">
                  <c:v>3.1</c:v>
                </c:pt>
                <c:pt idx="26" formatCode="0.00">
                  <c:v>3.1</c:v>
                </c:pt>
                <c:pt idx="27" formatCode="0.00">
                  <c:v>2.8</c:v>
                </c:pt>
                <c:pt idx="28" formatCode="0.00">
                  <c:v>2.7</c:v>
                </c:pt>
                <c:pt idx="29" formatCode="0.00">
                  <c:v>2</c:v>
                </c:pt>
                <c:pt idx="30" formatCode="0.00">
                  <c:v>2.9</c:v>
                </c:pt>
                <c:pt idx="31" formatCode="0.00">
                  <c:v>2.5</c:v>
                </c:pt>
                <c:pt idx="32" formatCode="0.00">
                  <c:v>2.4</c:v>
                </c:pt>
                <c:pt idx="33" formatCode="0.00">
                  <c:v>3.1</c:v>
                </c:pt>
                <c:pt idx="34" formatCode="0.00">
                  <c:v>2.2999999999999998</c:v>
                </c:pt>
                <c:pt idx="35" formatCode="0.00">
                  <c:v>1.9</c:v>
                </c:pt>
                <c:pt idx="36" formatCode="0.00">
                  <c:v>0.8</c:v>
                </c:pt>
                <c:pt idx="37" formatCode="0.00">
                  <c:v>1.7</c:v>
                </c:pt>
              </c:numCache>
            </c:numRef>
          </c:val>
          <c:smooth val="0"/>
        </c:ser>
        <c:ser>
          <c:idx val="5"/>
          <c:order val="5"/>
          <c:tx>
            <c:strRef>
              <c:f>Charts!$A$27</c:f>
              <c:strCache>
                <c:ptCount val="1"/>
                <c:pt idx="0">
                  <c:v>Brazil</c:v>
                </c:pt>
              </c:strCache>
            </c:strRef>
          </c:tx>
          <c:marker>
            <c:symbol val="none"/>
          </c:marker>
          <c:cat>
            <c:numRef>
              <c:f>Charts!$B$21:$AM$21</c:f>
              <c:numCache>
                <c:formatCode>m/d/yyyy</c:formatCode>
                <c:ptCount val="38"/>
                <c:pt idx="0">
                  <c:v>39172</c:v>
                </c:pt>
                <c:pt idx="1">
                  <c:v>39263</c:v>
                </c:pt>
                <c:pt idx="2">
                  <c:v>39355</c:v>
                </c:pt>
                <c:pt idx="3">
                  <c:v>39447</c:v>
                </c:pt>
                <c:pt idx="4">
                  <c:v>39538</c:v>
                </c:pt>
                <c:pt idx="5">
                  <c:v>39629</c:v>
                </c:pt>
                <c:pt idx="6">
                  <c:v>39721</c:v>
                </c:pt>
                <c:pt idx="7">
                  <c:v>39813</c:v>
                </c:pt>
                <c:pt idx="8">
                  <c:v>39903</c:v>
                </c:pt>
                <c:pt idx="9">
                  <c:v>39994</c:v>
                </c:pt>
                <c:pt idx="10">
                  <c:v>40086</c:v>
                </c:pt>
                <c:pt idx="11">
                  <c:v>40178</c:v>
                </c:pt>
                <c:pt idx="12">
                  <c:v>40268</c:v>
                </c:pt>
                <c:pt idx="13">
                  <c:v>40359</c:v>
                </c:pt>
                <c:pt idx="14">
                  <c:v>40451</c:v>
                </c:pt>
                <c:pt idx="15">
                  <c:v>40543</c:v>
                </c:pt>
                <c:pt idx="16">
                  <c:v>40633</c:v>
                </c:pt>
                <c:pt idx="17">
                  <c:v>40724</c:v>
                </c:pt>
                <c:pt idx="18">
                  <c:v>40816</c:v>
                </c:pt>
                <c:pt idx="19">
                  <c:v>40908</c:v>
                </c:pt>
                <c:pt idx="20">
                  <c:v>40999</c:v>
                </c:pt>
                <c:pt idx="21">
                  <c:v>41090</c:v>
                </c:pt>
                <c:pt idx="22">
                  <c:v>41182</c:v>
                </c:pt>
                <c:pt idx="23">
                  <c:v>41274</c:v>
                </c:pt>
                <c:pt idx="24">
                  <c:v>41364</c:v>
                </c:pt>
                <c:pt idx="25">
                  <c:v>41455</c:v>
                </c:pt>
                <c:pt idx="26">
                  <c:v>41547</c:v>
                </c:pt>
                <c:pt idx="27">
                  <c:v>41639</c:v>
                </c:pt>
                <c:pt idx="28">
                  <c:v>41729</c:v>
                </c:pt>
                <c:pt idx="29">
                  <c:v>41820</c:v>
                </c:pt>
                <c:pt idx="30">
                  <c:v>41912</c:v>
                </c:pt>
                <c:pt idx="31">
                  <c:v>42004</c:v>
                </c:pt>
                <c:pt idx="32">
                  <c:v>42094</c:v>
                </c:pt>
                <c:pt idx="33">
                  <c:v>42185</c:v>
                </c:pt>
                <c:pt idx="34">
                  <c:v>42277</c:v>
                </c:pt>
                <c:pt idx="35">
                  <c:v>42369</c:v>
                </c:pt>
                <c:pt idx="36">
                  <c:v>42460</c:v>
                </c:pt>
                <c:pt idx="37">
                  <c:v>42551</c:v>
                </c:pt>
              </c:numCache>
            </c:numRef>
          </c:cat>
          <c:val>
            <c:numRef>
              <c:f>Charts!$B$27:$AM$27</c:f>
              <c:numCache>
                <c:formatCode>General</c:formatCode>
                <c:ptCount val="38"/>
                <c:pt idx="0">
                  <c:v>5.19</c:v>
                </c:pt>
                <c:pt idx="1">
                  <c:v>6.48</c:v>
                </c:pt>
                <c:pt idx="2">
                  <c:v>5.79</c:v>
                </c:pt>
                <c:pt idx="3">
                  <c:v>6.53</c:v>
                </c:pt>
                <c:pt idx="4" formatCode="0.00">
                  <c:v>6.11</c:v>
                </c:pt>
                <c:pt idx="5" formatCode="0.00">
                  <c:v>6.26</c:v>
                </c:pt>
                <c:pt idx="6" formatCode="0.00">
                  <c:v>6.89</c:v>
                </c:pt>
                <c:pt idx="7" formatCode="0.00">
                  <c:v>0.93</c:v>
                </c:pt>
                <c:pt idx="8" formatCode="0.00">
                  <c:v>-2.5499999999999998</c:v>
                </c:pt>
                <c:pt idx="9" formatCode="0.00">
                  <c:v>-2.33</c:v>
                </c:pt>
                <c:pt idx="10" formatCode="0.00">
                  <c:v>-1.27</c:v>
                </c:pt>
                <c:pt idx="11" formatCode="0.00">
                  <c:v>5.26</c:v>
                </c:pt>
                <c:pt idx="12" formatCode="0.00">
                  <c:v>9.19</c:v>
                </c:pt>
                <c:pt idx="13" formatCode="0.00">
                  <c:v>8.58</c:v>
                </c:pt>
                <c:pt idx="14" formatCode="0.00">
                  <c:v>6.96</c:v>
                </c:pt>
                <c:pt idx="15" formatCode="0.00">
                  <c:v>5.76</c:v>
                </c:pt>
                <c:pt idx="16" formatCode="0.00">
                  <c:v>5.2</c:v>
                </c:pt>
                <c:pt idx="17" formatCode="0.00">
                  <c:v>4.6500000000000004</c:v>
                </c:pt>
                <c:pt idx="18" formatCode="0.00">
                  <c:v>3.44</c:v>
                </c:pt>
                <c:pt idx="19" formatCode="0.00">
                  <c:v>2.4900000000000002</c:v>
                </c:pt>
                <c:pt idx="20" formatCode="0.00">
                  <c:v>1.5899999999999999</c:v>
                </c:pt>
                <c:pt idx="21" formatCode="0.00">
                  <c:v>0.84</c:v>
                </c:pt>
                <c:pt idx="22" formatCode="0.00">
                  <c:v>2.3199999999999998</c:v>
                </c:pt>
                <c:pt idx="23" formatCode="0.00">
                  <c:v>2.2800000000000002</c:v>
                </c:pt>
                <c:pt idx="24" formatCode="0.00">
                  <c:v>2.57</c:v>
                </c:pt>
                <c:pt idx="25" formatCode="0.00">
                  <c:v>3.95</c:v>
                </c:pt>
                <c:pt idx="26" formatCode="0.00">
                  <c:v>2.39</c:v>
                </c:pt>
                <c:pt idx="27" formatCode="0.00">
                  <c:v>2.09</c:v>
                </c:pt>
                <c:pt idx="28" formatCode="0.00">
                  <c:v>2.71</c:v>
                </c:pt>
                <c:pt idx="29" formatCode="0.00">
                  <c:v>-1.2</c:v>
                </c:pt>
                <c:pt idx="30" formatCode="0.00">
                  <c:v>-1.08</c:v>
                </c:pt>
                <c:pt idx="31" formatCode="0.00">
                  <c:v>-0.68</c:v>
                </c:pt>
                <c:pt idx="32" formatCode="0.00">
                  <c:v>-2.02</c:v>
                </c:pt>
                <c:pt idx="33" formatCode="0.00">
                  <c:v>-3</c:v>
                </c:pt>
                <c:pt idx="34" formatCode="0.00">
                  <c:v>-4.45</c:v>
                </c:pt>
                <c:pt idx="35" formatCode="0.00">
                  <c:v>-5.89</c:v>
                </c:pt>
                <c:pt idx="36" formatCode="0.00">
                  <c:v>-5.42</c:v>
                </c:pt>
                <c:pt idx="37" formatCode="0.00">
                  <c:v>-5.42</c:v>
                </c:pt>
              </c:numCache>
            </c:numRef>
          </c:val>
          <c:smooth val="0"/>
        </c:ser>
        <c:ser>
          <c:idx val="6"/>
          <c:order val="6"/>
          <c:tx>
            <c:strRef>
              <c:f>Charts!$A$28</c:f>
              <c:strCache>
                <c:ptCount val="1"/>
                <c:pt idx="0">
                  <c:v>Russia</c:v>
                </c:pt>
              </c:strCache>
            </c:strRef>
          </c:tx>
          <c:marker>
            <c:symbol val="none"/>
          </c:marker>
          <c:cat>
            <c:numRef>
              <c:f>Charts!$B$21:$AM$21</c:f>
              <c:numCache>
                <c:formatCode>m/d/yyyy</c:formatCode>
                <c:ptCount val="38"/>
                <c:pt idx="0">
                  <c:v>39172</c:v>
                </c:pt>
                <c:pt idx="1">
                  <c:v>39263</c:v>
                </c:pt>
                <c:pt idx="2">
                  <c:v>39355</c:v>
                </c:pt>
                <c:pt idx="3">
                  <c:v>39447</c:v>
                </c:pt>
                <c:pt idx="4">
                  <c:v>39538</c:v>
                </c:pt>
                <c:pt idx="5">
                  <c:v>39629</c:v>
                </c:pt>
                <c:pt idx="6">
                  <c:v>39721</c:v>
                </c:pt>
                <c:pt idx="7">
                  <c:v>39813</c:v>
                </c:pt>
                <c:pt idx="8">
                  <c:v>39903</c:v>
                </c:pt>
                <c:pt idx="9">
                  <c:v>39994</c:v>
                </c:pt>
                <c:pt idx="10">
                  <c:v>40086</c:v>
                </c:pt>
                <c:pt idx="11">
                  <c:v>40178</c:v>
                </c:pt>
                <c:pt idx="12">
                  <c:v>40268</c:v>
                </c:pt>
                <c:pt idx="13">
                  <c:v>40359</c:v>
                </c:pt>
                <c:pt idx="14">
                  <c:v>40451</c:v>
                </c:pt>
                <c:pt idx="15">
                  <c:v>40543</c:v>
                </c:pt>
                <c:pt idx="16">
                  <c:v>40633</c:v>
                </c:pt>
                <c:pt idx="17">
                  <c:v>40724</c:v>
                </c:pt>
                <c:pt idx="18">
                  <c:v>40816</c:v>
                </c:pt>
                <c:pt idx="19">
                  <c:v>40908</c:v>
                </c:pt>
                <c:pt idx="20">
                  <c:v>40999</c:v>
                </c:pt>
                <c:pt idx="21">
                  <c:v>41090</c:v>
                </c:pt>
                <c:pt idx="22">
                  <c:v>41182</c:v>
                </c:pt>
                <c:pt idx="23">
                  <c:v>41274</c:v>
                </c:pt>
                <c:pt idx="24">
                  <c:v>41364</c:v>
                </c:pt>
                <c:pt idx="25">
                  <c:v>41455</c:v>
                </c:pt>
                <c:pt idx="26">
                  <c:v>41547</c:v>
                </c:pt>
                <c:pt idx="27">
                  <c:v>41639</c:v>
                </c:pt>
                <c:pt idx="28">
                  <c:v>41729</c:v>
                </c:pt>
                <c:pt idx="29">
                  <c:v>41820</c:v>
                </c:pt>
                <c:pt idx="30">
                  <c:v>41912</c:v>
                </c:pt>
                <c:pt idx="31">
                  <c:v>42004</c:v>
                </c:pt>
                <c:pt idx="32">
                  <c:v>42094</c:v>
                </c:pt>
                <c:pt idx="33">
                  <c:v>42185</c:v>
                </c:pt>
                <c:pt idx="34">
                  <c:v>42277</c:v>
                </c:pt>
                <c:pt idx="35">
                  <c:v>42369</c:v>
                </c:pt>
                <c:pt idx="36">
                  <c:v>42460</c:v>
                </c:pt>
                <c:pt idx="37">
                  <c:v>42551</c:v>
                </c:pt>
              </c:numCache>
            </c:numRef>
          </c:cat>
          <c:val>
            <c:numRef>
              <c:f>Charts!$B$28:$AM$28</c:f>
              <c:numCache>
                <c:formatCode>General</c:formatCode>
                <c:ptCount val="38"/>
                <c:pt idx="0">
                  <c:v>8.1</c:v>
                </c:pt>
                <c:pt idx="1">
                  <c:v>8.6</c:v>
                </c:pt>
                <c:pt idx="2">
                  <c:v>8.1999999999999993</c:v>
                </c:pt>
                <c:pt idx="3">
                  <c:v>9.1999999999999993</c:v>
                </c:pt>
                <c:pt idx="4" formatCode="0.00">
                  <c:v>9.1999999999999993</c:v>
                </c:pt>
                <c:pt idx="5" formatCode="0.00">
                  <c:v>7.9</c:v>
                </c:pt>
                <c:pt idx="6" formatCode="0.00">
                  <c:v>6.4</c:v>
                </c:pt>
                <c:pt idx="7" formatCode="0.00">
                  <c:v>-1.3</c:v>
                </c:pt>
                <c:pt idx="8" formatCode="0.00">
                  <c:v>-9.1999999999999993</c:v>
                </c:pt>
                <c:pt idx="9" formatCode="0.00">
                  <c:v>-11.2</c:v>
                </c:pt>
                <c:pt idx="10" formatCode="0.00">
                  <c:v>-8.6</c:v>
                </c:pt>
                <c:pt idx="11" formatCode="0.00">
                  <c:v>-2.6</c:v>
                </c:pt>
                <c:pt idx="12" formatCode="0.00">
                  <c:v>4.0999999999999996</c:v>
                </c:pt>
                <c:pt idx="13" formatCode="0.00">
                  <c:v>5</c:v>
                </c:pt>
                <c:pt idx="14" formatCode="0.00">
                  <c:v>3.8</c:v>
                </c:pt>
                <c:pt idx="15" formatCode="0.00">
                  <c:v>5.0999999999999996</c:v>
                </c:pt>
                <c:pt idx="16" formatCode="0.00">
                  <c:v>3.3</c:v>
                </c:pt>
                <c:pt idx="17" formatCode="0.00">
                  <c:v>3.3</c:v>
                </c:pt>
                <c:pt idx="18" formatCode="0.00">
                  <c:v>5</c:v>
                </c:pt>
                <c:pt idx="19" formatCode="0.00">
                  <c:v>5.2</c:v>
                </c:pt>
                <c:pt idx="20" formatCode="0.00">
                  <c:v>4.7</c:v>
                </c:pt>
                <c:pt idx="21" formatCode="0.00">
                  <c:v>4.2</c:v>
                </c:pt>
                <c:pt idx="22" formatCode="0.00">
                  <c:v>3.1</c:v>
                </c:pt>
                <c:pt idx="23" formatCode="0.00">
                  <c:v>2</c:v>
                </c:pt>
                <c:pt idx="24" formatCode="0.00">
                  <c:v>0.7</c:v>
                </c:pt>
                <c:pt idx="25" formatCode="0.00">
                  <c:v>1.2</c:v>
                </c:pt>
                <c:pt idx="26" formatCode="0.00">
                  <c:v>1.3</c:v>
                </c:pt>
                <c:pt idx="27" formatCode="0.00">
                  <c:v>2.1</c:v>
                </c:pt>
                <c:pt idx="28" formatCode="0.00">
                  <c:v>0.6</c:v>
                </c:pt>
                <c:pt idx="29" formatCode="0.00">
                  <c:v>0.7</c:v>
                </c:pt>
                <c:pt idx="30" formatCode="0.00">
                  <c:v>0.9</c:v>
                </c:pt>
                <c:pt idx="31" formatCode="0.00">
                  <c:v>0.4</c:v>
                </c:pt>
                <c:pt idx="32" formatCode="0.00">
                  <c:v>-2.8</c:v>
                </c:pt>
                <c:pt idx="33" formatCode="0.00">
                  <c:v>-4.5</c:v>
                </c:pt>
                <c:pt idx="34" formatCode="0.00">
                  <c:v>-3.7</c:v>
                </c:pt>
                <c:pt idx="35" formatCode="0.00">
                  <c:v>-3.8</c:v>
                </c:pt>
                <c:pt idx="36" formatCode="0.00">
                  <c:v>-1.2</c:v>
                </c:pt>
                <c:pt idx="37" formatCode="0.00">
                  <c:v>0.6</c:v>
                </c:pt>
              </c:numCache>
            </c:numRef>
          </c:val>
          <c:smooth val="0"/>
        </c:ser>
        <c:ser>
          <c:idx val="7"/>
          <c:order val="7"/>
          <c:tx>
            <c:strRef>
              <c:f>Charts!$A$29</c:f>
              <c:strCache>
                <c:ptCount val="1"/>
                <c:pt idx="0">
                  <c:v>India</c:v>
                </c:pt>
              </c:strCache>
            </c:strRef>
          </c:tx>
          <c:spPr>
            <a:ln>
              <a:solidFill>
                <a:schemeClr val="tx1"/>
              </a:solidFill>
            </a:ln>
          </c:spPr>
          <c:marker>
            <c:symbol val="none"/>
          </c:marker>
          <c:cat>
            <c:numRef>
              <c:f>Charts!$B$21:$AM$21</c:f>
              <c:numCache>
                <c:formatCode>m/d/yyyy</c:formatCode>
                <c:ptCount val="38"/>
                <c:pt idx="0">
                  <c:v>39172</c:v>
                </c:pt>
                <c:pt idx="1">
                  <c:v>39263</c:v>
                </c:pt>
                <c:pt idx="2">
                  <c:v>39355</c:v>
                </c:pt>
                <c:pt idx="3">
                  <c:v>39447</c:v>
                </c:pt>
                <c:pt idx="4">
                  <c:v>39538</c:v>
                </c:pt>
                <c:pt idx="5">
                  <c:v>39629</c:v>
                </c:pt>
                <c:pt idx="6">
                  <c:v>39721</c:v>
                </c:pt>
                <c:pt idx="7">
                  <c:v>39813</c:v>
                </c:pt>
                <c:pt idx="8">
                  <c:v>39903</c:v>
                </c:pt>
                <c:pt idx="9">
                  <c:v>39994</c:v>
                </c:pt>
                <c:pt idx="10">
                  <c:v>40086</c:v>
                </c:pt>
                <c:pt idx="11">
                  <c:v>40178</c:v>
                </c:pt>
                <c:pt idx="12">
                  <c:v>40268</c:v>
                </c:pt>
                <c:pt idx="13">
                  <c:v>40359</c:v>
                </c:pt>
                <c:pt idx="14">
                  <c:v>40451</c:v>
                </c:pt>
                <c:pt idx="15">
                  <c:v>40543</c:v>
                </c:pt>
                <c:pt idx="16">
                  <c:v>40633</c:v>
                </c:pt>
                <c:pt idx="17">
                  <c:v>40724</c:v>
                </c:pt>
                <c:pt idx="18">
                  <c:v>40816</c:v>
                </c:pt>
                <c:pt idx="19">
                  <c:v>40908</c:v>
                </c:pt>
                <c:pt idx="20">
                  <c:v>40999</c:v>
                </c:pt>
                <c:pt idx="21">
                  <c:v>41090</c:v>
                </c:pt>
                <c:pt idx="22">
                  <c:v>41182</c:v>
                </c:pt>
                <c:pt idx="23">
                  <c:v>41274</c:v>
                </c:pt>
                <c:pt idx="24">
                  <c:v>41364</c:v>
                </c:pt>
                <c:pt idx="25">
                  <c:v>41455</c:v>
                </c:pt>
                <c:pt idx="26">
                  <c:v>41547</c:v>
                </c:pt>
                <c:pt idx="27">
                  <c:v>41639</c:v>
                </c:pt>
                <c:pt idx="28">
                  <c:v>41729</c:v>
                </c:pt>
                <c:pt idx="29">
                  <c:v>41820</c:v>
                </c:pt>
                <c:pt idx="30">
                  <c:v>41912</c:v>
                </c:pt>
                <c:pt idx="31">
                  <c:v>42004</c:v>
                </c:pt>
                <c:pt idx="32">
                  <c:v>42094</c:v>
                </c:pt>
                <c:pt idx="33">
                  <c:v>42185</c:v>
                </c:pt>
                <c:pt idx="34">
                  <c:v>42277</c:v>
                </c:pt>
                <c:pt idx="35">
                  <c:v>42369</c:v>
                </c:pt>
                <c:pt idx="36">
                  <c:v>42460</c:v>
                </c:pt>
                <c:pt idx="37">
                  <c:v>42551</c:v>
                </c:pt>
              </c:numCache>
            </c:numRef>
          </c:cat>
          <c:val>
            <c:numRef>
              <c:f>Charts!$B$29:$AM$29</c:f>
              <c:numCache>
                <c:formatCode>General</c:formatCode>
                <c:ptCount val="38"/>
                <c:pt idx="0">
                  <c:v>9.8000000000000007</c:v>
                </c:pt>
                <c:pt idx="1">
                  <c:v>9.6999999999999993</c:v>
                </c:pt>
                <c:pt idx="2">
                  <c:v>9.5</c:v>
                </c:pt>
                <c:pt idx="3">
                  <c:v>9.6</c:v>
                </c:pt>
                <c:pt idx="4" formatCode="0.00">
                  <c:v>8.57</c:v>
                </c:pt>
                <c:pt idx="5" formatCode="0.00">
                  <c:v>9.8000000000000007</c:v>
                </c:pt>
                <c:pt idx="6" formatCode="0.00">
                  <c:v>8.52</c:v>
                </c:pt>
                <c:pt idx="7" formatCode="0.00">
                  <c:v>5.77</c:v>
                </c:pt>
                <c:pt idx="8" formatCode="0.00">
                  <c:v>3.46</c:v>
                </c:pt>
                <c:pt idx="9" formatCode="0.00">
                  <c:v>5.9</c:v>
                </c:pt>
                <c:pt idx="10" formatCode="0.00">
                  <c:v>9.3000000000000007</c:v>
                </c:pt>
                <c:pt idx="11" formatCode="0.00">
                  <c:v>7.7</c:v>
                </c:pt>
                <c:pt idx="12" formatCode="0.00">
                  <c:v>11.4</c:v>
                </c:pt>
                <c:pt idx="13" formatCode="0.00">
                  <c:v>9.1</c:v>
                </c:pt>
                <c:pt idx="14" formatCode="0.00">
                  <c:v>8.1999999999999993</c:v>
                </c:pt>
                <c:pt idx="15" formatCode="0.00">
                  <c:v>8.6999999999999993</c:v>
                </c:pt>
                <c:pt idx="16" formatCode="0.00">
                  <c:v>9.6</c:v>
                </c:pt>
                <c:pt idx="17" formatCode="0.00">
                  <c:v>7.6</c:v>
                </c:pt>
                <c:pt idx="18" formatCode="0.00">
                  <c:v>7</c:v>
                </c:pt>
                <c:pt idx="19" formatCode="0.00">
                  <c:v>6.5</c:v>
                </c:pt>
                <c:pt idx="20" formatCode="0.00">
                  <c:v>5.8</c:v>
                </c:pt>
                <c:pt idx="21" formatCode="0.00">
                  <c:v>5.01</c:v>
                </c:pt>
                <c:pt idx="22" formatCode="0.00">
                  <c:v>7.75</c:v>
                </c:pt>
                <c:pt idx="23" formatCode="0.00">
                  <c:v>5.38</c:v>
                </c:pt>
                <c:pt idx="24" formatCode="0.00">
                  <c:v>4.54</c:v>
                </c:pt>
                <c:pt idx="25" formatCode="0.00">
                  <c:v>6.68</c:v>
                </c:pt>
                <c:pt idx="26" formatCode="0.00">
                  <c:v>7.8</c:v>
                </c:pt>
                <c:pt idx="27" formatCode="0.00">
                  <c:v>6.44</c:v>
                </c:pt>
                <c:pt idx="28" formatCode="0.00">
                  <c:v>5.76</c:v>
                </c:pt>
                <c:pt idx="29" formatCode="0.00">
                  <c:v>7.47</c:v>
                </c:pt>
                <c:pt idx="30" formatCode="0.00">
                  <c:v>8.34</c:v>
                </c:pt>
                <c:pt idx="31" formatCode="0.00">
                  <c:v>6.5600000000000005</c:v>
                </c:pt>
                <c:pt idx="32" formatCode="0.00">
                  <c:v>6.71</c:v>
                </c:pt>
                <c:pt idx="33" formatCode="0.00">
                  <c:v>7.5</c:v>
                </c:pt>
                <c:pt idx="34" formatCode="0.00">
                  <c:v>7.6</c:v>
                </c:pt>
                <c:pt idx="35" formatCode="0.00">
                  <c:v>7.2</c:v>
                </c:pt>
                <c:pt idx="36" formatCode="0.00">
                  <c:v>7.9</c:v>
                </c:pt>
                <c:pt idx="37">
                  <c:v>7.9</c:v>
                </c:pt>
              </c:numCache>
            </c:numRef>
          </c:val>
          <c:smooth val="0"/>
        </c:ser>
        <c:ser>
          <c:idx val="8"/>
          <c:order val="8"/>
          <c:tx>
            <c:strRef>
              <c:f>Charts!$A$30</c:f>
              <c:strCache>
                <c:ptCount val="1"/>
                <c:pt idx="0">
                  <c:v>China</c:v>
                </c:pt>
              </c:strCache>
            </c:strRef>
          </c:tx>
          <c:spPr>
            <a:ln>
              <a:solidFill>
                <a:schemeClr val="accent2">
                  <a:lumMod val="60000"/>
                  <a:lumOff val="40000"/>
                </a:schemeClr>
              </a:solidFill>
            </a:ln>
          </c:spPr>
          <c:marker>
            <c:symbol val="none"/>
          </c:marker>
          <c:cat>
            <c:numRef>
              <c:f>Charts!$B$21:$AM$21</c:f>
              <c:numCache>
                <c:formatCode>m/d/yyyy</c:formatCode>
                <c:ptCount val="38"/>
                <c:pt idx="0">
                  <c:v>39172</c:v>
                </c:pt>
                <c:pt idx="1">
                  <c:v>39263</c:v>
                </c:pt>
                <c:pt idx="2">
                  <c:v>39355</c:v>
                </c:pt>
                <c:pt idx="3">
                  <c:v>39447</c:v>
                </c:pt>
                <c:pt idx="4">
                  <c:v>39538</c:v>
                </c:pt>
                <c:pt idx="5">
                  <c:v>39629</c:v>
                </c:pt>
                <c:pt idx="6">
                  <c:v>39721</c:v>
                </c:pt>
                <c:pt idx="7">
                  <c:v>39813</c:v>
                </c:pt>
                <c:pt idx="8">
                  <c:v>39903</c:v>
                </c:pt>
                <c:pt idx="9">
                  <c:v>39994</c:v>
                </c:pt>
                <c:pt idx="10">
                  <c:v>40086</c:v>
                </c:pt>
                <c:pt idx="11">
                  <c:v>40178</c:v>
                </c:pt>
                <c:pt idx="12">
                  <c:v>40268</c:v>
                </c:pt>
                <c:pt idx="13">
                  <c:v>40359</c:v>
                </c:pt>
                <c:pt idx="14">
                  <c:v>40451</c:v>
                </c:pt>
                <c:pt idx="15">
                  <c:v>40543</c:v>
                </c:pt>
                <c:pt idx="16">
                  <c:v>40633</c:v>
                </c:pt>
                <c:pt idx="17">
                  <c:v>40724</c:v>
                </c:pt>
                <c:pt idx="18">
                  <c:v>40816</c:v>
                </c:pt>
                <c:pt idx="19">
                  <c:v>40908</c:v>
                </c:pt>
                <c:pt idx="20">
                  <c:v>40999</c:v>
                </c:pt>
                <c:pt idx="21">
                  <c:v>41090</c:v>
                </c:pt>
                <c:pt idx="22">
                  <c:v>41182</c:v>
                </c:pt>
                <c:pt idx="23">
                  <c:v>41274</c:v>
                </c:pt>
                <c:pt idx="24">
                  <c:v>41364</c:v>
                </c:pt>
                <c:pt idx="25">
                  <c:v>41455</c:v>
                </c:pt>
                <c:pt idx="26">
                  <c:v>41547</c:v>
                </c:pt>
                <c:pt idx="27">
                  <c:v>41639</c:v>
                </c:pt>
                <c:pt idx="28">
                  <c:v>41729</c:v>
                </c:pt>
                <c:pt idx="29">
                  <c:v>41820</c:v>
                </c:pt>
                <c:pt idx="30">
                  <c:v>41912</c:v>
                </c:pt>
                <c:pt idx="31">
                  <c:v>42004</c:v>
                </c:pt>
                <c:pt idx="32">
                  <c:v>42094</c:v>
                </c:pt>
                <c:pt idx="33">
                  <c:v>42185</c:v>
                </c:pt>
                <c:pt idx="34">
                  <c:v>42277</c:v>
                </c:pt>
                <c:pt idx="35">
                  <c:v>42369</c:v>
                </c:pt>
                <c:pt idx="36">
                  <c:v>42460</c:v>
                </c:pt>
                <c:pt idx="37">
                  <c:v>42551</c:v>
                </c:pt>
              </c:numCache>
            </c:numRef>
          </c:cat>
          <c:val>
            <c:numRef>
              <c:f>Charts!$B$30:$AM$30</c:f>
              <c:numCache>
                <c:formatCode>General</c:formatCode>
                <c:ptCount val="38"/>
                <c:pt idx="0">
                  <c:v>13.8</c:v>
                </c:pt>
                <c:pt idx="1">
                  <c:v>14.9</c:v>
                </c:pt>
                <c:pt idx="2">
                  <c:v>14.2</c:v>
                </c:pt>
                <c:pt idx="3">
                  <c:v>13.9</c:v>
                </c:pt>
                <c:pt idx="4" formatCode="0.00">
                  <c:v>11.5</c:v>
                </c:pt>
                <c:pt idx="5" formatCode="0.00">
                  <c:v>10.9</c:v>
                </c:pt>
                <c:pt idx="6" formatCode="0.00">
                  <c:v>9.6</c:v>
                </c:pt>
                <c:pt idx="7" formatCode="0.00">
                  <c:v>7.1</c:v>
                </c:pt>
                <c:pt idx="8" formatCode="0.00">
                  <c:v>6.2</c:v>
                </c:pt>
                <c:pt idx="9" formatCode="0.00">
                  <c:v>8</c:v>
                </c:pt>
                <c:pt idx="10" formatCode="0.00">
                  <c:v>10.4</c:v>
                </c:pt>
                <c:pt idx="11" formatCode="0.00">
                  <c:v>11.7</c:v>
                </c:pt>
                <c:pt idx="12" formatCode="0.00">
                  <c:v>12.2</c:v>
                </c:pt>
                <c:pt idx="13" formatCode="0.00">
                  <c:v>10.7</c:v>
                </c:pt>
                <c:pt idx="14" formatCode="0.00">
                  <c:v>9.9</c:v>
                </c:pt>
                <c:pt idx="15" formatCode="0.00">
                  <c:v>10</c:v>
                </c:pt>
                <c:pt idx="16" formatCode="0.00">
                  <c:v>10.199999999999999</c:v>
                </c:pt>
                <c:pt idx="17" formatCode="0.00">
                  <c:v>9.9</c:v>
                </c:pt>
                <c:pt idx="18" formatCode="0.00">
                  <c:v>9.4</c:v>
                </c:pt>
                <c:pt idx="19" formatCode="0.00">
                  <c:v>8.6999999999999993</c:v>
                </c:pt>
                <c:pt idx="20" formatCode="0.00">
                  <c:v>8</c:v>
                </c:pt>
                <c:pt idx="21" formatCode="0.00">
                  <c:v>7.5</c:v>
                </c:pt>
                <c:pt idx="22" formatCode="0.00">
                  <c:v>7.4</c:v>
                </c:pt>
                <c:pt idx="23" formatCode="0.00">
                  <c:v>8</c:v>
                </c:pt>
                <c:pt idx="24" formatCode="0.00">
                  <c:v>7.8</c:v>
                </c:pt>
                <c:pt idx="25" formatCode="0.00">
                  <c:v>7.5</c:v>
                </c:pt>
                <c:pt idx="26" formatCode="0.00">
                  <c:v>7.9</c:v>
                </c:pt>
                <c:pt idx="27" formatCode="0.00">
                  <c:v>7.6</c:v>
                </c:pt>
                <c:pt idx="28" formatCode="0.00">
                  <c:v>7.3</c:v>
                </c:pt>
                <c:pt idx="29" formatCode="0.00">
                  <c:v>7.4</c:v>
                </c:pt>
                <c:pt idx="30" formatCode="0.00">
                  <c:v>7.2</c:v>
                </c:pt>
                <c:pt idx="31" formatCode="0.00">
                  <c:v>7.2</c:v>
                </c:pt>
                <c:pt idx="32" formatCode="0.00">
                  <c:v>7</c:v>
                </c:pt>
                <c:pt idx="33" formatCode="0.00">
                  <c:v>7</c:v>
                </c:pt>
                <c:pt idx="34" formatCode="0.00">
                  <c:v>6.9</c:v>
                </c:pt>
                <c:pt idx="35" formatCode="0.00">
                  <c:v>6.8</c:v>
                </c:pt>
                <c:pt idx="36" formatCode="0.00">
                  <c:v>6.7</c:v>
                </c:pt>
                <c:pt idx="37" formatCode="0.00">
                  <c:v>6.7</c:v>
                </c:pt>
              </c:numCache>
            </c:numRef>
          </c:val>
          <c:smooth val="0"/>
        </c:ser>
        <c:dLbls>
          <c:showLegendKey val="0"/>
          <c:showVal val="0"/>
          <c:showCatName val="0"/>
          <c:showSerName val="0"/>
          <c:showPercent val="0"/>
          <c:showBubbleSize val="0"/>
        </c:dLbls>
        <c:smooth val="0"/>
        <c:axId val="314068920"/>
        <c:axId val="314069312"/>
      </c:lineChart>
      <c:dateAx>
        <c:axId val="314068920"/>
        <c:scaling>
          <c:orientation val="minMax"/>
        </c:scaling>
        <c:delete val="0"/>
        <c:axPos val="b"/>
        <c:numFmt formatCode="[$-409]mmm\-yy;@" sourceLinked="0"/>
        <c:majorTickMark val="out"/>
        <c:minorTickMark val="none"/>
        <c:tickLblPos val="low"/>
        <c:crossAx val="314069312"/>
        <c:crosses val="autoZero"/>
        <c:auto val="1"/>
        <c:lblOffset val="100"/>
        <c:baseTimeUnit val="months"/>
        <c:majorUnit val="3"/>
        <c:minorUnit val="1"/>
      </c:dateAx>
      <c:valAx>
        <c:axId val="314069312"/>
        <c:scaling>
          <c:orientation val="minMax"/>
          <c:max val="15"/>
          <c:min val="-12"/>
        </c:scaling>
        <c:delete val="0"/>
        <c:axPos val="l"/>
        <c:numFmt formatCode="General" sourceLinked="1"/>
        <c:majorTickMark val="out"/>
        <c:minorTickMark val="none"/>
        <c:tickLblPos val="nextTo"/>
        <c:crossAx val="314068920"/>
        <c:crosses val="autoZero"/>
        <c:crossBetween val="between"/>
      </c:valAx>
    </c:plotArea>
    <c:legend>
      <c:legendPos val="b"/>
      <c:layout>
        <c:manualLayout>
          <c:xMode val="edge"/>
          <c:yMode val="edge"/>
          <c:x val="5.0102285601396734E-2"/>
          <c:y val="0.85756302264542561"/>
          <c:w val="0.89335253711500107"/>
          <c:h val="0.11003338530916996"/>
        </c:manualLayout>
      </c:layout>
      <c:overlay val="0"/>
    </c:legend>
    <c:plotVisOnly val="1"/>
    <c:dispBlanksAs val="gap"/>
    <c:showDLblsOverMax val="0"/>
  </c:chart>
  <c:spPr>
    <a:solidFill>
      <a:srgbClr val="70AD47">
        <a:lumMod val="40000"/>
        <a:lumOff val="60000"/>
      </a:srgbClr>
    </a:solidFill>
  </c:spPr>
  <c:txPr>
    <a:bodyPr/>
    <a:lstStyle/>
    <a:p>
      <a:pPr>
        <a:defRPr>
          <a:latin typeface="Garamond" panose="02020404030301010803"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1268701822366841E-2"/>
          <c:y val="5.1079637798931973E-2"/>
          <c:w val="0.92559775453935766"/>
          <c:h val="0.64229628018113705"/>
        </c:manualLayout>
      </c:layout>
      <c:lineChart>
        <c:grouping val="standard"/>
        <c:varyColors val="0"/>
        <c:ser>
          <c:idx val="0"/>
          <c:order val="0"/>
          <c:tx>
            <c:strRef>
              <c:f>Charts!$A$7</c:f>
              <c:strCache>
                <c:ptCount val="1"/>
                <c:pt idx="0">
                  <c:v>USA</c:v>
                </c:pt>
              </c:strCache>
            </c:strRef>
          </c:tx>
          <c:marker>
            <c:symbol val="none"/>
          </c:marker>
          <c:cat>
            <c:numRef>
              <c:f>Charts!$D$6:$AS$6</c:f>
              <c:numCache>
                <c:formatCode>m/d/yyyy</c:formatCode>
                <c:ptCount val="42"/>
                <c:pt idx="0">
                  <c:v>41364</c:v>
                </c:pt>
                <c:pt idx="1">
                  <c:v>41394</c:v>
                </c:pt>
                <c:pt idx="2">
                  <c:v>41425</c:v>
                </c:pt>
                <c:pt idx="3">
                  <c:v>41455</c:v>
                </c:pt>
                <c:pt idx="4">
                  <c:v>41486</c:v>
                </c:pt>
                <c:pt idx="5">
                  <c:v>41517</c:v>
                </c:pt>
                <c:pt idx="6">
                  <c:v>41547</c:v>
                </c:pt>
                <c:pt idx="7">
                  <c:v>41578</c:v>
                </c:pt>
                <c:pt idx="8">
                  <c:v>41608</c:v>
                </c:pt>
                <c:pt idx="9">
                  <c:v>41639</c:v>
                </c:pt>
                <c:pt idx="10">
                  <c:v>41670</c:v>
                </c:pt>
                <c:pt idx="11">
                  <c:v>41698</c:v>
                </c:pt>
                <c:pt idx="12">
                  <c:v>41729</c:v>
                </c:pt>
                <c:pt idx="13">
                  <c:v>41759</c:v>
                </c:pt>
                <c:pt idx="14">
                  <c:v>41790</c:v>
                </c:pt>
                <c:pt idx="15">
                  <c:v>41820</c:v>
                </c:pt>
                <c:pt idx="16">
                  <c:v>41851</c:v>
                </c:pt>
                <c:pt idx="17">
                  <c:v>41882</c:v>
                </c:pt>
                <c:pt idx="18">
                  <c:v>41912</c:v>
                </c:pt>
                <c:pt idx="19">
                  <c:v>41943</c:v>
                </c:pt>
                <c:pt idx="20">
                  <c:v>41973</c:v>
                </c:pt>
                <c:pt idx="21">
                  <c:v>42004</c:v>
                </c:pt>
                <c:pt idx="22">
                  <c:v>42035</c:v>
                </c:pt>
                <c:pt idx="23">
                  <c:v>42063</c:v>
                </c:pt>
                <c:pt idx="24">
                  <c:v>42094</c:v>
                </c:pt>
                <c:pt idx="25">
                  <c:v>42124</c:v>
                </c:pt>
                <c:pt idx="26">
                  <c:v>42155</c:v>
                </c:pt>
                <c:pt idx="27">
                  <c:v>42185</c:v>
                </c:pt>
                <c:pt idx="28">
                  <c:v>42216</c:v>
                </c:pt>
                <c:pt idx="29">
                  <c:v>42247</c:v>
                </c:pt>
                <c:pt idx="30">
                  <c:v>42277</c:v>
                </c:pt>
                <c:pt idx="31">
                  <c:v>42308</c:v>
                </c:pt>
                <c:pt idx="32">
                  <c:v>42338</c:v>
                </c:pt>
                <c:pt idx="33">
                  <c:v>42369</c:v>
                </c:pt>
                <c:pt idx="34">
                  <c:v>42400</c:v>
                </c:pt>
                <c:pt idx="35">
                  <c:v>42429</c:v>
                </c:pt>
                <c:pt idx="36">
                  <c:v>42460</c:v>
                </c:pt>
                <c:pt idx="37">
                  <c:v>42490</c:v>
                </c:pt>
                <c:pt idx="38">
                  <c:v>42521</c:v>
                </c:pt>
                <c:pt idx="39">
                  <c:v>42551</c:v>
                </c:pt>
                <c:pt idx="40">
                  <c:v>42582</c:v>
                </c:pt>
                <c:pt idx="41">
                  <c:v>42613</c:v>
                </c:pt>
              </c:numCache>
            </c:numRef>
          </c:cat>
          <c:val>
            <c:numRef>
              <c:f>Charts!$D$7:$AS$7</c:f>
              <c:numCache>
                <c:formatCode>General</c:formatCode>
                <c:ptCount val="42"/>
                <c:pt idx="0">
                  <c:v>1.5</c:v>
                </c:pt>
                <c:pt idx="1">
                  <c:v>1.1000000000000001</c:v>
                </c:pt>
                <c:pt idx="2">
                  <c:v>1.4</c:v>
                </c:pt>
                <c:pt idx="3">
                  <c:v>1.8</c:v>
                </c:pt>
                <c:pt idx="4">
                  <c:v>2</c:v>
                </c:pt>
                <c:pt idx="5">
                  <c:v>1.5</c:v>
                </c:pt>
                <c:pt idx="6">
                  <c:v>1.2</c:v>
                </c:pt>
                <c:pt idx="7">
                  <c:v>1</c:v>
                </c:pt>
                <c:pt idx="8">
                  <c:v>1.2</c:v>
                </c:pt>
                <c:pt idx="9">
                  <c:v>1.5</c:v>
                </c:pt>
                <c:pt idx="10">
                  <c:v>1.6</c:v>
                </c:pt>
                <c:pt idx="11">
                  <c:v>1.1000000000000001</c:v>
                </c:pt>
                <c:pt idx="12">
                  <c:v>1.5</c:v>
                </c:pt>
                <c:pt idx="13">
                  <c:v>2</c:v>
                </c:pt>
                <c:pt idx="14">
                  <c:v>2.1</c:v>
                </c:pt>
                <c:pt idx="15">
                  <c:v>2.1</c:v>
                </c:pt>
                <c:pt idx="16">
                  <c:v>2</c:v>
                </c:pt>
                <c:pt idx="17">
                  <c:v>1.7</c:v>
                </c:pt>
                <c:pt idx="18">
                  <c:v>1.7</c:v>
                </c:pt>
                <c:pt idx="19">
                  <c:v>1.7</c:v>
                </c:pt>
                <c:pt idx="20">
                  <c:v>1.3</c:v>
                </c:pt>
                <c:pt idx="21">
                  <c:v>0.8</c:v>
                </c:pt>
                <c:pt idx="22">
                  <c:v>-0.1</c:v>
                </c:pt>
                <c:pt idx="23">
                  <c:v>0</c:v>
                </c:pt>
                <c:pt idx="24">
                  <c:v>-0.1</c:v>
                </c:pt>
                <c:pt idx="25">
                  <c:v>-0.2</c:v>
                </c:pt>
                <c:pt idx="26">
                  <c:v>0</c:v>
                </c:pt>
                <c:pt idx="27">
                  <c:v>0.1</c:v>
                </c:pt>
                <c:pt idx="28">
                  <c:v>0.2</c:v>
                </c:pt>
                <c:pt idx="29">
                  <c:v>0.2</c:v>
                </c:pt>
                <c:pt idx="30">
                  <c:v>0</c:v>
                </c:pt>
                <c:pt idx="31">
                  <c:v>0.2</c:v>
                </c:pt>
                <c:pt idx="32">
                  <c:v>0.5</c:v>
                </c:pt>
                <c:pt idx="33">
                  <c:v>0.7</c:v>
                </c:pt>
                <c:pt idx="34">
                  <c:v>1.4</c:v>
                </c:pt>
                <c:pt idx="35">
                  <c:v>1</c:v>
                </c:pt>
                <c:pt idx="36">
                  <c:v>0.9</c:v>
                </c:pt>
                <c:pt idx="37">
                  <c:v>1.1000000000000001</c:v>
                </c:pt>
                <c:pt idx="38">
                  <c:v>1</c:v>
                </c:pt>
                <c:pt idx="39">
                  <c:v>1</c:v>
                </c:pt>
                <c:pt idx="40">
                  <c:v>0.8</c:v>
                </c:pt>
                <c:pt idx="41" formatCode="0.00">
                  <c:v>1.1000000000000001</c:v>
                </c:pt>
              </c:numCache>
            </c:numRef>
          </c:val>
          <c:smooth val="0"/>
        </c:ser>
        <c:ser>
          <c:idx val="1"/>
          <c:order val="1"/>
          <c:tx>
            <c:strRef>
              <c:f>Charts!$A$8</c:f>
              <c:strCache>
                <c:ptCount val="1"/>
                <c:pt idx="0">
                  <c:v>UK</c:v>
                </c:pt>
              </c:strCache>
            </c:strRef>
          </c:tx>
          <c:marker>
            <c:symbol val="none"/>
          </c:marker>
          <c:cat>
            <c:numRef>
              <c:f>Charts!$D$6:$AS$6</c:f>
              <c:numCache>
                <c:formatCode>m/d/yyyy</c:formatCode>
                <c:ptCount val="42"/>
                <c:pt idx="0">
                  <c:v>41364</c:v>
                </c:pt>
                <c:pt idx="1">
                  <c:v>41394</c:v>
                </c:pt>
                <c:pt idx="2">
                  <c:v>41425</c:v>
                </c:pt>
                <c:pt idx="3">
                  <c:v>41455</c:v>
                </c:pt>
                <c:pt idx="4">
                  <c:v>41486</c:v>
                </c:pt>
                <c:pt idx="5">
                  <c:v>41517</c:v>
                </c:pt>
                <c:pt idx="6">
                  <c:v>41547</c:v>
                </c:pt>
                <c:pt idx="7">
                  <c:v>41578</c:v>
                </c:pt>
                <c:pt idx="8">
                  <c:v>41608</c:v>
                </c:pt>
                <c:pt idx="9">
                  <c:v>41639</c:v>
                </c:pt>
                <c:pt idx="10">
                  <c:v>41670</c:v>
                </c:pt>
                <c:pt idx="11">
                  <c:v>41698</c:v>
                </c:pt>
                <c:pt idx="12">
                  <c:v>41729</c:v>
                </c:pt>
                <c:pt idx="13">
                  <c:v>41759</c:v>
                </c:pt>
                <c:pt idx="14">
                  <c:v>41790</c:v>
                </c:pt>
                <c:pt idx="15">
                  <c:v>41820</c:v>
                </c:pt>
                <c:pt idx="16">
                  <c:v>41851</c:v>
                </c:pt>
                <c:pt idx="17">
                  <c:v>41882</c:v>
                </c:pt>
                <c:pt idx="18">
                  <c:v>41912</c:v>
                </c:pt>
                <c:pt idx="19">
                  <c:v>41943</c:v>
                </c:pt>
                <c:pt idx="20">
                  <c:v>41973</c:v>
                </c:pt>
                <c:pt idx="21">
                  <c:v>42004</c:v>
                </c:pt>
                <c:pt idx="22">
                  <c:v>42035</c:v>
                </c:pt>
                <c:pt idx="23">
                  <c:v>42063</c:v>
                </c:pt>
                <c:pt idx="24">
                  <c:v>42094</c:v>
                </c:pt>
                <c:pt idx="25">
                  <c:v>42124</c:v>
                </c:pt>
                <c:pt idx="26">
                  <c:v>42155</c:v>
                </c:pt>
                <c:pt idx="27">
                  <c:v>42185</c:v>
                </c:pt>
                <c:pt idx="28">
                  <c:v>42216</c:v>
                </c:pt>
                <c:pt idx="29">
                  <c:v>42247</c:v>
                </c:pt>
                <c:pt idx="30">
                  <c:v>42277</c:v>
                </c:pt>
                <c:pt idx="31">
                  <c:v>42308</c:v>
                </c:pt>
                <c:pt idx="32">
                  <c:v>42338</c:v>
                </c:pt>
                <c:pt idx="33">
                  <c:v>42369</c:v>
                </c:pt>
                <c:pt idx="34">
                  <c:v>42400</c:v>
                </c:pt>
                <c:pt idx="35">
                  <c:v>42429</c:v>
                </c:pt>
                <c:pt idx="36">
                  <c:v>42460</c:v>
                </c:pt>
                <c:pt idx="37">
                  <c:v>42490</c:v>
                </c:pt>
                <c:pt idx="38">
                  <c:v>42521</c:v>
                </c:pt>
                <c:pt idx="39">
                  <c:v>42551</c:v>
                </c:pt>
                <c:pt idx="40">
                  <c:v>42582</c:v>
                </c:pt>
                <c:pt idx="41">
                  <c:v>42613</c:v>
                </c:pt>
              </c:numCache>
            </c:numRef>
          </c:cat>
          <c:val>
            <c:numRef>
              <c:f>Charts!$D$8:$AS$8</c:f>
              <c:numCache>
                <c:formatCode>General</c:formatCode>
                <c:ptCount val="42"/>
                <c:pt idx="0">
                  <c:v>2.8</c:v>
                </c:pt>
                <c:pt idx="1">
                  <c:v>2.4</c:v>
                </c:pt>
                <c:pt idx="2">
                  <c:v>2.7</c:v>
                </c:pt>
                <c:pt idx="3">
                  <c:v>2.9</c:v>
                </c:pt>
                <c:pt idx="4">
                  <c:v>2.8</c:v>
                </c:pt>
                <c:pt idx="5">
                  <c:v>2.7</c:v>
                </c:pt>
                <c:pt idx="6">
                  <c:v>2.7</c:v>
                </c:pt>
                <c:pt idx="7">
                  <c:v>2.2000000000000002</c:v>
                </c:pt>
                <c:pt idx="8">
                  <c:v>2.1</c:v>
                </c:pt>
                <c:pt idx="9">
                  <c:v>2</c:v>
                </c:pt>
                <c:pt idx="10">
                  <c:v>1.9</c:v>
                </c:pt>
                <c:pt idx="11">
                  <c:v>1.7</c:v>
                </c:pt>
                <c:pt idx="12">
                  <c:v>1.6</c:v>
                </c:pt>
                <c:pt idx="13">
                  <c:v>1.8</c:v>
                </c:pt>
                <c:pt idx="14">
                  <c:v>1.5</c:v>
                </c:pt>
                <c:pt idx="15">
                  <c:v>1.9</c:v>
                </c:pt>
                <c:pt idx="16">
                  <c:v>1.6</c:v>
                </c:pt>
                <c:pt idx="17">
                  <c:v>1.5</c:v>
                </c:pt>
                <c:pt idx="18">
                  <c:v>1.2</c:v>
                </c:pt>
                <c:pt idx="19">
                  <c:v>1.3</c:v>
                </c:pt>
                <c:pt idx="20">
                  <c:v>1</c:v>
                </c:pt>
                <c:pt idx="21">
                  <c:v>0.5</c:v>
                </c:pt>
                <c:pt idx="22">
                  <c:v>0.3</c:v>
                </c:pt>
                <c:pt idx="23">
                  <c:v>0</c:v>
                </c:pt>
                <c:pt idx="24">
                  <c:v>0</c:v>
                </c:pt>
                <c:pt idx="25">
                  <c:v>-0.1</c:v>
                </c:pt>
                <c:pt idx="26">
                  <c:v>0.1</c:v>
                </c:pt>
                <c:pt idx="27">
                  <c:v>0</c:v>
                </c:pt>
                <c:pt idx="28">
                  <c:v>0.1</c:v>
                </c:pt>
                <c:pt idx="29">
                  <c:v>0</c:v>
                </c:pt>
                <c:pt idx="30">
                  <c:v>-0.1</c:v>
                </c:pt>
                <c:pt idx="31">
                  <c:v>-0.1</c:v>
                </c:pt>
                <c:pt idx="32">
                  <c:v>0.1</c:v>
                </c:pt>
                <c:pt idx="33">
                  <c:v>0.2</c:v>
                </c:pt>
                <c:pt idx="34">
                  <c:v>0.3</c:v>
                </c:pt>
                <c:pt idx="35">
                  <c:v>0.3</c:v>
                </c:pt>
                <c:pt idx="36">
                  <c:v>0.5</c:v>
                </c:pt>
                <c:pt idx="37">
                  <c:v>0.3</c:v>
                </c:pt>
                <c:pt idx="38">
                  <c:v>0.3</c:v>
                </c:pt>
                <c:pt idx="39">
                  <c:v>0.2</c:v>
                </c:pt>
                <c:pt idx="40">
                  <c:v>-0.1</c:v>
                </c:pt>
                <c:pt idx="41" formatCode="0.00">
                  <c:v>0.3</c:v>
                </c:pt>
              </c:numCache>
            </c:numRef>
          </c:val>
          <c:smooth val="0"/>
        </c:ser>
        <c:ser>
          <c:idx val="2"/>
          <c:order val="2"/>
          <c:tx>
            <c:strRef>
              <c:f>Charts!$A$9</c:f>
              <c:strCache>
                <c:ptCount val="1"/>
                <c:pt idx="0">
                  <c:v>Eurozone</c:v>
                </c:pt>
              </c:strCache>
            </c:strRef>
          </c:tx>
          <c:marker>
            <c:symbol val="none"/>
          </c:marker>
          <c:cat>
            <c:numRef>
              <c:f>Charts!$D$6:$AS$6</c:f>
              <c:numCache>
                <c:formatCode>m/d/yyyy</c:formatCode>
                <c:ptCount val="42"/>
                <c:pt idx="0">
                  <c:v>41364</c:v>
                </c:pt>
                <c:pt idx="1">
                  <c:v>41394</c:v>
                </c:pt>
                <c:pt idx="2">
                  <c:v>41425</c:v>
                </c:pt>
                <c:pt idx="3">
                  <c:v>41455</c:v>
                </c:pt>
                <c:pt idx="4">
                  <c:v>41486</c:v>
                </c:pt>
                <c:pt idx="5">
                  <c:v>41517</c:v>
                </c:pt>
                <c:pt idx="6">
                  <c:v>41547</c:v>
                </c:pt>
                <c:pt idx="7">
                  <c:v>41578</c:v>
                </c:pt>
                <c:pt idx="8">
                  <c:v>41608</c:v>
                </c:pt>
                <c:pt idx="9">
                  <c:v>41639</c:v>
                </c:pt>
                <c:pt idx="10">
                  <c:v>41670</c:v>
                </c:pt>
                <c:pt idx="11">
                  <c:v>41698</c:v>
                </c:pt>
                <c:pt idx="12">
                  <c:v>41729</c:v>
                </c:pt>
                <c:pt idx="13">
                  <c:v>41759</c:v>
                </c:pt>
                <c:pt idx="14">
                  <c:v>41790</c:v>
                </c:pt>
                <c:pt idx="15">
                  <c:v>41820</c:v>
                </c:pt>
                <c:pt idx="16">
                  <c:v>41851</c:v>
                </c:pt>
                <c:pt idx="17">
                  <c:v>41882</c:v>
                </c:pt>
                <c:pt idx="18">
                  <c:v>41912</c:v>
                </c:pt>
                <c:pt idx="19">
                  <c:v>41943</c:v>
                </c:pt>
                <c:pt idx="20">
                  <c:v>41973</c:v>
                </c:pt>
                <c:pt idx="21">
                  <c:v>42004</c:v>
                </c:pt>
                <c:pt idx="22">
                  <c:v>42035</c:v>
                </c:pt>
                <c:pt idx="23">
                  <c:v>42063</c:v>
                </c:pt>
                <c:pt idx="24">
                  <c:v>42094</c:v>
                </c:pt>
                <c:pt idx="25">
                  <c:v>42124</c:v>
                </c:pt>
                <c:pt idx="26">
                  <c:v>42155</c:v>
                </c:pt>
                <c:pt idx="27">
                  <c:v>42185</c:v>
                </c:pt>
                <c:pt idx="28">
                  <c:v>42216</c:v>
                </c:pt>
                <c:pt idx="29">
                  <c:v>42247</c:v>
                </c:pt>
                <c:pt idx="30">
                  <c:v>42277</c:v>
                </c:pt>
                <c:pt idx="31">
                  <c:v>42308</c:v>
                </c:pt>
                <c:pt idx="32">
                  <c:v>42338</c:v>
                </c:pt>
                <c:pt idx="33">
                  <c:v>42369</c:v>
                </c:pt>
                <c:pt idx="34">
                  <c:v>42400</c:v>
                </c:pt>
                <c:pt idx="35">
                  <c:v>42429</c:v>
                </c:pt>
                <c:pt idx="36">
                  <c:v>42460</c:v>
                </c:pt>
                <c:pt idx="37">
                  <c:v>42490</c:v>
                </c:pt>
                <c:pt idx="38">
                  <c:v>42521</c:v>
                </c:pt>
                <c:pt idx="39">
                  <c:v>42551</c:v>
                </c:pt>
                <c:pt idx="40">
                  <c:v>42582</c:v>
                </c:pt>
                <c:pt idx="41">
                  <c:v>42613</c:v>
                </c:pt>
              </c:numCache>
            </c:numRef>
          </c:cat>
          <c:val>
            <c:numRef>
              <c:f>Charts!$D$9:$AS$9</c:f>
              <c:numCache>
                <c:formatCode>General</c:formatCode>
                <c:ptCount val="42"/>
                <c:pt idx="0">
                  <c:v>1.7</c:v>
                </c:pt>
                <c:pt idx="1">
                  <c:v>1.2</c:v>
                </c:pt>
                <c:pt idx="2">
                  <c:v>1.4</c:v>
                </c:pt>
                <c:pt idx="3">
                  <c:v>1.6</c:v>
                </c:pt>
                <c:pt idx="4">
                  <c:v>1.6</c:v>
                </c:pt>
                <c:pt idx="5">
                  <c:v>1.3</c:v>
                </c:pt>
                <c:pt idx="6">
                  <c:v>1.1000000000000001</c:v>
                </c:pt>
                <c:pt idx="7">
                  <c:v>0.7</c:v>
                </c:pt>
                <c:pt idx="8">
                  <c:v>0.9</c:v>
                </c:pt>
                <c:pt idx="9">
                  <c:v>0.8</c:v>
                </c:pt>
                <c:pt idx="10">
                  <c:v>0.8</c:v>
                </c:pt>
                <c:pt idx="11">
                  <c:v>0.7</c:v>
                </c:pt>
                <c:pt idx="12">
                  <c:v>0.5</c:v>
                </c:pt>
                <c:pt idx="13">
                  <c:v>0.7</c:v>
                </c:pt>
                <c:pt idx="14">
                  <c:v>0.5</c:v>
                </c:pt>
                <c:pt idx="15">
                  <c:v>0.5</c:v>
                </c:pt>
                <c:pt idx="16">
                  <c:v>0.4</c:v>
                </c:pt>
                <c:pt idx="17">
                  <c:v>0.4</c:v>
                </c:pt>
                <c:pt idx="18">
                  <c:v>0.3</c:v>
                </c:pt>
                <c:pt idx="19">
                  <c:v>0.4</c:v>
                </c:pt>
                <c:pt idx="20">
                  <c:v>0.3</c:v>
                </c:pt>
                <c:pt idx="21">
                  <c:v>-0.2</c:v>
                </c:pt>
                <c:pt idx="22">
                  <c:v>-0.6</c:v>
                </c:pt>
                <c:pt idx="23">
                  <c:v>-0.3</c:v>
                </c:pt>
                <c:pt idx="24">
                  <c:v>-0.1</c:v>
                </c:pt>
                <c:pt idx="25">
                  <c:v>0</c:v>
                </c:pt>
                <c:pt idx="26">
                  <c:v>0.3</c:v>
                </c:pt>
                <c:pt idx="27">
                  <c:v>0.2</c:v>
                </c:pt>
                <c:pt idx="28">
                  <c:v>0.2</c:v>
                </c:pt>
                <c:pt idx="29">
                  <c:v>0.1</c:v>
                </c:pt>
                <c:pt idx="30">
                  <c:v>-0.1</c:v>
                </c:pt>
                <c:pt idx="31">
                  <c:v>0.1</c:v>
                </c:pt>
                <c:pt idx="32">
                  <c:v>0.1</c:v>
                </c:pt>
                <c:pt idx="33">
                  <c:v>0.2</c:v>
                </c:pt>
                <c:pt idx="34">
                  <c:v>0.3</c:v>
                </c:pt>
                <c:pt idx="35">
                  <c:v>-0.2</c:v>
                </c:pt>
                <c:pt idx="36">
                  <c:v>-0.1</c:v>
                </c:pt>
                <c:pt idx="37">
                  <c:v>-0.2</c:v>
                </c:pt>
                <c:pt idx="38">
                  <c:v>-0.1</c:v>
                </c:pt>
                <c:pt idx="39">
                  <c:v>0.1</c:v>
                </c:pt>
                <c:pt idx="40">
                  <c:v>0.2</c:v>
                </c:pt>
                <c:pt idx="41">
                  <c:v>0.2</c:v>
                </c:pt>
              </c:numCache>
            </c:numRef>
          </c:val>
          <c:smooth val="0"/>
        </c:ser>
        <c:ser>
          <c:idx val="3"/>
          <c:order val="3"/>
          <c:tx>
            <c:strRef>
              <c:f>Charts!$A$10</c:f>
              <c:strCache>
                <c:ptCount val="1"/>
                <c:pt idx="0">
                  <c:v>Japan</c:v>
                </c:pt>
              </c:strCache>
            </c:strRef>
          </c:tx>
          <c:marker>
            <c:symbol val="none"/>
          </c:marker>
          <c:cat>
            <c:numRef>
              <c:f>Charts!$D$6:$AS$6</c:f>
              <c:numCache>
                <c:formatCode>m/d/yyyy</c:formatCode>
                <c:ptCount val="42"/>
                <c:pt idx="0">
                  <c:v>41364</c:v>
                </c:pt>
                <c:pt idx="1">
                  <c:v>41394</c:v>
                </c:pt>
                <c:pt idx="2">
                  <c:v>41425</c:v>
                </c:pt>
                <c:pt idx="3">
                  <c:v>41455</c:v>
                </c:pt>
                <c:pt idx="4">
                  <c:v>41486</c:v>
                </c:pt>
                <c:pt idx="5">
                  <c:v>41517</c:v>
                </c:pt>
                <c:pt idx="6">
                  <c:v>41547</c:v>
                </c:pt>
                <c:pt idx="7">
                  <c:v>41578</c:v>
                </c:pt>
                <c:pt idx="8">
                  <c:v>41608</c:v>
                </c:pt>
                <c:pt idx="9">
                  <c:v>41639</c:v>
                </c:pt>
                <c:pt idx="10">
                  <c:v>41670</c:v>
                </c:pt>
                <c:pt idx="11">
                  <c:v>41698</c:v>
                </c:pt>
                <c:pt idx="12">
                  <c:v>41729</c:v>
                </c:pt>
                <c:pt idx="13">
                  <c:v>41759</c:v>
                </c:pt>
                <c:pt idx="14">
                  <c:v>41790</c:v>
                </c:pt>
                <c:pt idx="15">
                  <c:v>41820</c:v>
                </c:pt>
                <c:pt idx="16">
                  <c:v>41851</c:v>
                </c:pt>
                <c:pt idx="17">
                  <c:v>41882</c:v>
                </c:pt>
                <c:pt idx="18">
                  <c:v>41912</c:v>
                </c:pt>
                <c:pt idx="19">
                  <c:v>41943</c:v>
                </c:pt>
                <c:pt idx="20">
                  <c:v>41973</c:v>
                </c:pt>
                <c:pt idx="21">
                  <c:v>42004</c:v>
                </c:pt>
                <c:pt idx="22">
                  <c:v>42035</c:v>
                </c:pt>
                <c:pt idx="23">
                  <c:v>42063</c:v>
                </c:pt>
                <c:pt idx="24">
                  <c:v>42094</c:v>
                </c:pt>
                <c:pt idx="25">
                  <c:v>42124</c:v>
                </c:pt>
                <c:pt idx="26">
                  <c:v>42155</c:v>
                </c:pt>
                <c:pt idx="27">
                  <c:v>42185</c:v>
                </c:pt>
                <c:pt idx="28">
                  <c:v>42216</c:v>
                </c:pt>
                <c:pt idx="29">
                  <c:v>42247</c:v>
                </c:pt>
                <c:pt idx="30">
                  <c:v>42277</c:v>
                </c:pt>
                <c:pt idx="31">
                  <c:v>42308</c:v>
                </c:pt>
                <c:pt idx="32">
                  <c:v>42338</c:v>
                </c:pt>
                <c:pt idx="33">
                  <c:v>42369</c:v>
                </c:pt>
                <c:pt idx="34">
                  <c:v>42400</c:v>
                </c:pt>
                <c:pt idx="35">
                  <c:v>42429</c:v>
                </c:pt>
                <c:pt idx="36">
                  <c:v>42460</c:v>
                </c:pt>
                <c:pt idx="37">
                  <c:v>42490</c:v>
                </c:pt>
                <c:pt idx="38">
                  <c:v>42521</c:v>
                </c:pt>
                <c:pt idx="39">
                  <c:v>42551</c:v>
                </c:pt>
                <c:pt idx="40">
                  <c:v>42582</c:v>
                </c:pt>
                <c:pt idx="41">
                  <c:v>42613</c:v>
                </c:pt>
              </c:numCache>
            </c:numRef>
          </c:cat>
          <c:val>
            <c:numRef>
              <c:f>Charts!$D$10:$AS$10</c:f>
              <c:numCache>
                <c:formatCode>General</c:formatCode>
                <c:ptCount val="42"/>
                <c:pt idx="0">
                  <c:v>-0.9</c:v>
                </c:pt>
                <c:pt idx="1">
                  <c:v>-0.7</c:v>
                </c:pt>
                <c:pt idx="2">
                  <c:v>-0.3</c:v>
                </c:pt>
                <c:pt idx="3">
                  <c:v>0.2</c:v>
                </c:pt>
                <c:pt idx="4">
                  <c:v>0.7</c:v>
                </c:pt>
                <c:pt idx="5">
                  <c:v>0.9</c:v>
                </c:pt>
                <c:pt idx="6">
                  <c:v>1.1000000000000001</c:v>
                </c:pt>
                <c:pt idx="7">
                  <c:v>1.1000000000000001</c:v>
                </c:pt>
                <c:pt idx="8">
                  <c:v>1.5</c:v>
                </c:pt>
                <c:pt idx="9">
                  <c:v>1.6</c:v>
                </c:pt>
                <c:pt idx="10">
                  <c:v>1.4</c:v>
                </c:pt>
                <c:pt idx="11">
                  <c:v>1.5</c:v>
                </c:pt>
                <c:pt idx="12">
                  <c:v>1.6</c:v>
                </c:pt>
                <c:pt idx="13">
                  <c:v>3.4</c:v>
                </c:pt>
                <c:pt idx="14">
                  <c:v>3.7</c:v>
                </c:pt>
                <c:pt idx="15">
                  <c:v>3.6</c:v>
                </c:pt>
                <c:pt idx="16">
                  <c:v>3.4</c:v>
                </c:pt>
                <c:pt idx="17">
                  <c:v>3.3</c:v>
                </c:pt>
                <c:pt idx="18">
                  <c:v>3.2</c:v>
                </c:pt>
                <c:pt idx="19">
                  <c:v>2.9</c:v>
                </c:pt>
                <c:pt idx="20">
                  <c:v>2.4</c:v>
                </c:pt>
                <c:pt idx="21">
                  <c:v>2.4</c:v>
                </c:pt>
                <c:pt idx="22">
                  <c:v>2.4</c:v>
                </c:pt>
                <c:pt idx="23">
                  <c:v>2.2000000000000002</c:v>
                </c:pt>
                <c:pt idx="24">
                  <c:v>2.2999999999999998</c:v>
                </c:pt>
                <c:pt idx="25">
                  <c:v>0.6</c:v>
                </c:pt>
                <c:pt idx="26">
                  <c:v>0.5</c:v>
                </c:pt>
                <c:pt idx="27">
                  <c:v>0.4</c:v>
                </c:pt>
                <c:pt idx="28">
                  <c:v>0.2</c:v>
                </c:pt>
                <c:pt idx="29">
                  <c:v>0.2</c:v>
                </c:pt>
                <c:pt idx="30">
                  <c:v>0</c:v>
                </c:pt>
                <c:pt idx="31">
                  <c:v>0.3</c:v>
                </c:pt>
                <c:pt idx="32">
                  <c:v>0.3</c:v>
                </c:pt>
                <c:pt idx="33">
                  <c:v>0.2</c:v>
                </c:pt>
                <c:pt idx="34">
                  <c:v>0</c:v>
                </c:pt>
                <c:pt idx="35">
                  <c:v>0.3</c:v>
                </c:pt>
                <c:pt idx="36">
                  <c:v>-0.1</c:v>
                </c:pt>
                <c:pt idx="37">
                  <c:v>-0.3</c:v>
                </c:pt>
                <c:pt idx="38">
                  <c:v>-0.4</c:v>
                </c:pt>
                <c:pt idx="39">
                  <c:v>-0.4</c:v>
                </c:pt>
                <c:pt idx="40">
                  <c:v>-0.5</c:v>
                </c:pt>
                <c:pt idx="41">
                  <c:v>0</c:v>
                </c:pt>
              </c:numCache>
            </c:numRef>
          </c:val>
          <c:smooth val="0"/>
        </c:ser>
        <c:ser>
          <c:idx val="4"/>
          <c:order val="4"/>
          <c:tx>
            <c:strRef>
              <c:f>Charts!$A$11</c:f>
              <c:strCache>
                <c:ptCount val="1"/>
                <c:pt idx="0">
                  <c:v>Hong Kong</c:v>
                </c:pt>
              </c:strCache>
            </c:strRef>
          </c:tx>
          <c:marker>
            <c:symbol val="none"/>
          </c:marker>
          <c:cat>
            <c:numRef>
              <c:f>Charts!$D$6:$AS$6</c:f>
              <c:numCache>
                <c:formatCode>m/d/yyyy</c:formatCode>
                <c:ptCount val="42"/>
                <c:pt idx="0">
                  <c:v>41364</c:v>
                </c:pt>
                <c:pt idx="1">
                  <c:v>41394</c:v>
                </c:pt>
                <c:pt idx="2">
                  <c:v>41425</c:v>
                </c:pt>
                <c:pt idx="3">
                  <c:v>41455</c:v>
                </c:pt>
                <c:pt idx="4">
                  <c:v>41486</c:v>
                </c:pt>
                <c:pt idx="5">
                  <c:v>41517</c:v>
                </c:pt>
                <c:pt idx="6">
                  <c:v>41547</c:v>
                </c:pt>
                <c:pt idx="7">
                  <c:v>41578</c:v>
                </c:pt>
                <c:pt idx="8">
                  <c:v>41608</c:v>
                </c:pt>
                <c:pt idx="9">
                  <c:v>41639</c:v>
                </c:pt>
                <c:pt idx="10">
                  <c:v>41670</c:v>
                </c:pt>
                <c:pt idx="11">
                  <c:v>41698</c:v>
                </c:pt>
                <c:pt idx="12">
                  <c:v>41729</c:v>
                </c:pt>
                <c:pt idx="13">
                  <c:v>41759</c:v>
                </c:pt>
                <c:pt idx="14">
                  <c:v>41790</c:v>
                </c:pt>
                <c:pt idx="15">
                  <c:v>41820</c:v>
                </c:pt>
                <c:pt idx="16">
                  <c:v>41851</c:v>
                </c:pt>
                <c:pt idx="17">
                  <c:v>41882</c:v>
                </c:pt>
                <c:pt idx="18">
                  <c:v>41912</c:v>
                </c:pt>
                <c:pt idx="19">
                  <c:v>41943</c:v>
                </c:pt>
                <c:pt idx="20">
                  <c:v>41973</c:v>
                </c:pt>
                <c:pt idx="21">
                  <c:v>42004</c:v>
                </c:pt>
                <c:pt idx="22">
                  <c:v>42035</c:v>
                </c:pt>
                <c:pt idx="23">
                  <c:v>42063</c:v>
                </c:pt>
                <c:pt idx="24">
                  <c:v>42094</c:v>
                </c:pt>
                <c:pt idx="25">
                  <c:v>42124</c:v>
                </c:pt>
                <c:pt idx="26">
                  <c:v>42155</c:v>
                </c:pt>
                <c:pt idx="27">
                  <c:v>42185</c:v>
                </c:pt>
                <c:pt idx="28">
                  <c:v>42216</c:v>
                </c:pt>
                <c:pt idx="29">
                  <c:v>42247</c:v>
                </c:pt>
                <c:pt idx="30">
                  <c:v>42277</c:v>
                </c:pt>
                <c:pt idx="31">
                  <c:v>42308</c:v>
                </c:pt>
                <c:pt idx="32">
                  <c:v>42338</c:v>
                </c:pt>
                <c:pt idx="33">
                  <c:v>42369</c:v>
                </c:pt>
                <c:pt idx="34">
                  <c:v>42400</c:v>
                </c:pt>
                <c:pt idx="35">
                  <c:v>42429</c:v>
                </c:pt>
                <c:pt idx="36">
                  <c:v>42460</c:v>
                </c:pt>
                <c:pt idx="37">
                  <c:v>42490</c:v>
                </c:pt>
                <c:pt idx="38">
                  <c:v>42521</c:v>
                </c:pt>
                <c:pt idx="39">
                  <c:v>42551</c:v>
                </c:pt>
                <c:pt idx="40">
                  <c:v>42582</c:v>
                </c:pt>
                <c:pt idx="41">
                  <c:v>42613</c:v>
                </c:pt>
              </c:numCache>
            </c:numRef>
          </c:cat>
          <c:val>
            <c:numRef>
              <c:f>Charts!$D$11:$AS$11</c:f>
              <c:numCache>
                <c:formatCode>General</c:formatCode>
                <c:ptCount val="42"/>
                <c:pt idx="0">
                  <c:v>3.6</c:v>
                </c:pt>
                <c:pt idx="1">
                  <c:v>4</c:v>
                </c:pt>
                <c:pt idx="2">
                  <c:v>3.9</c:v>
                </c:pt>
                <c:pt idx="3">
                  <c:v>4.0999999999999996</c:v>
                </c:pt>
                <c:pt idx="4">
                  <c:v>6.9</c:v>
                </c:pt>
                <c:pt idx="5">
                  <c:v>4.5</c:v>
                </c:pt>
                <c:pt idx="6">
                  <c:v>4.5999999999999996</c:v>
                </c:pt>
                <c:pt idx="7">
                  <c:v>4.3</c:v>
                </c:pt>
                <c:pt idx="8">
                  <c:v>4.3</c:v>
                </c:pt>
                <c:pt idx="9">
                  <c:v>4.3</c:v>
                </c:pt>
                <c:pt idx="10">
                  <c:v>4.5999999999999996</c:v>
                </c:pt>
                <c:pt idx="11">
                  <c:v>3.9</c:v>
                </c:pt>
                <c:pt idx="12">
                  <c:v>3.9</c:v>
                </c:pt>
                <c:pt idx="13">
                  <c:v>3.7</c:v>
                </c:pt>
                <c:pt idx="14">
                  <c:v>3.7</c:v>
                </c:pt>
                <c:pt idx="15">
                  <c:v>3.6</c:v>
                </c:pt>
                <c:pt idx="16">
                  <c:v>4</c:v>
                </c:pt>
                <c:pt idx="17">
                  <c:v>3.9</c:v>
                </c:pt>
                <c:pt idx="18">
                  <c:v>6.6</c:v>
                </c:pt>
                <c:pt idx="19">
                  <c:v>5.2</c:v>
                </c:pt>
                <c:pt idx="20">
                  <c:v>5.0999999999999996</c:v>
                </c:pt>
                <c:pt idx="21">
                  <c:v>4.9000000000000004</c:v>
                </c:pt>
                <c:pt idx="22">
                  <c:v>4.0999999999999996</c:v>
                </c:pt>
                <c:pt idx="23">
                  <c:v>4.5999999999999996</c:v>
                </c:pt>
                <c:pt idx="24">
                  <c:v>4.5</c:v>
                </c:pt>
                <c:pt idx="25">
                  <c:v>2.8</c:v>
                </c:pt>
                <c:pt idx="26">
                  <c:v>3</c:v>
                </c:pt>
                <c:pt idx="27">
                  <c:v>3.1</c:v>
                </c:pt>
                <c:pt idx="28">
                  <c:v>2.5</c:v>
                </c:pt>
                <c:pt idx="29">
                  <c:v>2.4</c:v>
                </c:pt>
                <c:pt idx="30">
                  <c:v>2</c:v>
                </c:pt>
                <c:pt idx="31">
                  <c:v>2.4</c:v>
                </c:pt>
                <c:pt idx="32">
                  <c:v>2.4</c:v>
                </c:pt>
                <c:pt idx="33">
                  <c:v>2.5</c:v>
                </c:pt>
                <c:pt idx="34">
                  <c:v>2.7</c:v>
                </c:pt>
                <c:pt idx="35">
                  <c:v>3.1</c:v>
                </c:pt>
                <c:pt idx="36">
                  <c:v>2.9</c:v>
                </c:pt>
                <c:pt idx="37">
                  <c:v>2.7</c:v>
                </c:pt>
                <c:pt idx="38">
                  <c:v>2.6</c:v>
                </c:pt>
                <c:pt idx="39">
                  <c:v>2.4</c:v>
                </c:pt>
                <c:pt idx="40">
                  <c:v>2.2999999999999998</c:v>
                </c:pt>
                <c:pt idx="41">
                  <c:v>0</c:v>
                </c:pt>
              </c:numCache>
            </c:numRef>
          </c:val>
          <c:smooth val="0"/>
        </c:ser>
        <c:ser>
          <c:idx val="5"/>
          <c:order val="5"/>
          <c:tx>
            <c:strRef>
              <c:f>Charts!$A$12</c:f>
              <c:strCache>
                <c:ptCount val="1"/>
                <c:pt idx="0">
                  <c:v>Brazil</c:v>
                </c:pt>
              </c:strCache>
            </c:strRef>
          </c:tx>
          <c:marker>
            <c:symbol val="none"/>
          </c:marker>
          <c:cat>
            <c:numRef>
              <c:f>Charts!$D$6:$AS$6</c:f>
              <c:numCache>
                <c:formatCode>m/d/yyyy</c:formatCode>
                <c:ptCount val="42"/>
                <c:pt idx="0">
                  <c:v>41364</c:v>
                </c:pt>
                <c:pt idx="1">
                  <c:v>41394</c:v>
                </c:pt>
                <c:pt idx="2">
                  <c:v>41425</c:v>
                </c:pt>
                <c:pt idx="3">
                  <c:v>41455</c:v>
                </c:pt>
                <c:pt idx="4">
                  <c:v>41486</c:v>
                </c:pt>
                <c:pt idx="5">
                  <c:v>41517</c:v>
                </c:pt>
                <c:pt idx="6">
                  <c:v>41547</c:v>
                </c:pt>
                <c:pt idx="7">
                  <c:v>41578</c:v>
                </c:pt>
                <c:pt idx="8">
                  <c:v>41608</c:v>
                </c:pt>
                <c:pt idx="9">
                  <c:v>41639</c:v>
                </c:pt>
                <c:pt idx="10">
                  <c:v>41670</c:v>
                </c:pt>
                <c:pt idx="11">
                  <c:v>41698</c:v>
                </c:pt>
                <c:pt idx="12">
                  <c:v>41729</c:v>
                </c:pt>
                <c:pt idx="13">
                  <c:v>41759</c:v>
                </c:pt>
                <c:pt idx="14">
                  <c:v>41790</c:v>
                </c:pt>
                <c:pt idx="15">
                  <c:v>41820</c:v>
                </c:pt>
                <c:pt idx="16">
                  <c:v>41851</c:v>
                </c:pt>
                <c:pt idx="17">
                  <c:v>41882</c:v>
                </c:pt>
                <c:pt idx="18">
                  <c:v>41912</c:v>
                </c:pt>
                <c:pt idx="19">
                  <c:v>41943</c:v>
                </c:pt>
                <c:pt idx="20">
                  <c:v>41973</c:v>
                </c:pt>
                <c:pt idx="21">
                  <c:v>42004</c:v>
                </c:pt>
                <c:pt idx="22">
                  <c:v>42035</c:v>
                </c:pt>
                <c:pt idx="23">
                  <c:v>42063</c:v>
                </c:pt>
                <c:pt idx="24">
                  <c:v>42094</c:v>
                </c:pt>
                <c:pt idx="25">
                  <c:v>42124</c:v>
                </c:pt>
                <c:pt idx="26">
                  <c:v>42155</c:v>
                </c:pt>
                <c:pt idx="27">
                  <c:v>42185</c:v>
                </c:pt>
                <c:pt idx="28">
                  <c:v>42216</c:v>
                </c:pt>
                <c:pt idx="29">
                  <c:v>42247</c:v>
                </c:pt>
                <c:pt idx="30">
                  <c:v>42277</c:v>
                </c:pt>
                <c:pt idx="31">
                  <c:v>42308</c:v>
                </c:pt>
                <c:pt idx="32">
                  <c:v>42338</c:v>
                </c:pt>
                <c:pt idx="33">
                  <c:v>42369</c:v>
                </c:pt>
                <c:pt idx="34">
                  <c:v>42400</c:v>
                </c:pt>
                <c:pt idx="35">
                  <c:v>42429</c:v>
                </c:pt>
                <c:pt idx="36">
                  <c:v>42460</c:v>
                </c:pt>
                <c:pt idx="37">
                  <c:v>42490</c:v>
                </c:pt>
                <c:pt idx="38">
                  <c:v>42521</c:v>
                </c:pt>
                <c:pt idx="39">
                  <c:v>42551</c:v>
                </c:pt>
                <c:pt idx="40">
                  <c:v>42582</c:v>
                </c:pt>
                <c:pt idx="41">
                  <c:v>42613</c:v>
                </c:pt>
              </c:numCache>
            </c:numRef>
          </c:cat>
          <c:val>
            <c:numRef>
              <c:f>Charts!$D$12:$AS$12</c:f>
              <c:numCache>
                <c:formatCode>General</c:formatCode>
                <c:ptCount val="42"/>
                <c:pt idx="0">
                  <c:v>6.59</c:v>
                </c:pt>
                <c:pt idx="1">
                  <c:v>6.49</c:v>
                </c:pt>
                <c:pt idx="2">
                  <c:v>6.5</c:v>
                </c:pt>
                <c:pt idx="3">
                  <c:v>6.7</c:v>
                </c:pt>
                <c:pt idx="4">
                  <c:v>6.27</c:v>
                </c:pt>
                <c:pt idx="5">
                  <c:v>6.09</c:v>
                </c:pt>
                <c:pt idx="6">
                  <c:v>5.86</c:v>
                </c:pt>
                <c:pt idx="7">
                  <c:v>5.84</c:v>
                </c:pt>
                <c:pt idx="8">
                  <c:v>5.77</c:v>
                </c:pt>
                <c:pt idx="9">
                  <c:v>5.91</c:v>
                </c:pt>
                <c:pt idx="10">
                  <c:v>5.59</c:v>
                </c:pt>
                <c:pt idx="11">
                  <c:v>5.68</c:v>
                </c:pt>
                <c:pt idx="12">
                  <c:v>6.15</c:v>
                </c:pt>
                <c:pt idx="13">
                  <c:v>6.28</c:v>
                </c:pt>
                <c:pt idx="14">
                  <c:v>6.37</c:v>
                </c:pt>
                <c:pt idx="15">
                  <c:v>6.52</c:v>
                </c:pt>
                <c:pt idx="16">
                  <c:v>6.5</c:v>
                </c:pt>
                <c:pt idx="17">
                  <c:v>6.51</c:v>
                </c:pt>
                <c:pt idx="18">
                  <c:v>6.75</c:v>
                </c:pt>
                <c:pt idx="19">
                  <c:v>6.59</c:v>
                </c:pt>
                <c:pt idx="20">
                  <c:v>6.5600000000000005</c:v>
                </c:pt>
                <c:pt idx="21">
                  <c:v>6.41</c:v>
                </c:pt>
                <c:pt idx="22">
                  <c:v>7.14</c:v>
                </c:pt>
                <c:pt idx="23">
                  <c:v>7.7</c:v>
                </c:pt>
                <c:pt idx="24">
                  <c:v>8.1300000000000008</c:v>
                </c:pt>
                <c:pt idx="25">
                  <c:v>8.17</c:v>
                </c:pt>
                <c:pt idx="26">
                  <c:v>8.4700000000000006</c:v>
                </c:pt>
                <c:pt idx="27">
                  <c:v>8.89</c:v>
                </c:pt>
                <c:pt idx="28">
                  <c:v>9.56</c:v>
                </c:pt>
                <c:pt idx="29">
                  <c:v>9.5299999999999994</c:v>
                </c:pt>
                <c:pt idx="30">
                  <c:v>9.49</c:v>
                </c:pt>
                <c:pt idx="31">
                  <c:v>9.93</c:v>
                </c:pt>
                <c:pt idx="32">
                  <c:v>10.48</c:v>
                </c:pt>
                <c:pt idx="33">
                  <c:v>10.67</c:v>
                </c:pt>
                <c:pt idx="34">
                  <c:v>10.71</c:v>
                </c:pt>
                <c:pt idx="35">
                  <c:v>10.36</c:v>
                </c:pt>
                <c:pt idx="36">
                  <c:v>9.4</c:v>
                </c:pt>
                <c:pt idx="37">
                  <c:v>9.3000000000000007</c:v>
                </c:pt>
                <c:pt idx="38">
                  <c:v>9.3000000000000007</c:v>
                </c:pt>
                <c:pt idx="39">
                  <c:v>8.9</c:v>
                </c:pt>
                <c:pt idx="40">
                  <c:v>8.74</c:v>
                </c:pt>
                <c:pt idx="41">
                  <c:v>8.9700000000000006</c:v>
                </c:pt>
              </c:numCache>
            </c:numRef>
          </c:val>
          <c:smooth val="0"/>
        </c:ser>
        <c:ser>
          <c:idx val="6"/>
          <c:order val="6"/>
          <c:tx>
            <c:strRef>
              <c:f>Charts!$A$13</c:f>
              <c:strCache>
                <c:ptCount val="1"/>
                <c:pt idx="0">
                  <c:v>Russia</c:v>
                </c:pt>
              </c:strCache>
            </c:strRef>
          </c:tx>
          <c:marker>
            <c:symbol val="none"/>
          </c:marker>
          <c:cat>
            <c:numRef>
              <c:f>Charts!$D$6:$AS$6</c:f>
              <c:numCache>
                <c:formatCode>m/d/yyyy</c:formatCode>
                <c:ptCount val="42"/>
                <c:pt idx="0">
                  <c:v>41364</c:v>
                </c:pt>
                <c:pt idx="1">
                  <c:v>41394</c:v>
                </c:pt>
                <c:pt idx="2">
                  <c:v>41425</c:v>
                </c:pt>
                <c:pt idx="3">
                  <c:v>41455</c:v>
                </c:pt>
                <c:pt idx="4">
                  <c:v>41486</c:v>
                </c:pt>
                <c:pt idx="5">
                  <c:v>41517</c:v>
                </c:pt>
                <c:pt idx="6">
                  <c:v>41547</c:v>
                </c:pt>
                <c:pt idx="7">
                  <c:v>41578</c:v>
                </c:pt>
                <c:pt idx="8">
                  <c:v>41608</c:v>
                </c:pt>
                <c:pt idx="9">
                  <c:v>41639</c:v>
                </c:pt>
                <c:pt idx="10">
                  <c:v>41670</c:v>
                </c:pt>
                <c:pt idx="11">
                  <c:v>41698</c:v>
                </c:pt>
                <c:pt idx="12">
                  <c:v>41729</c:v>
                </c:pt>
                <c:pt idx="13">
                  <c:v>41759</c:v>
                </c:pt>
                <c:pt idx="14">
                  <c:v>41790</c:v>
                </c:pt>
                <c:pt idx="15">
                  <c:v>41820</c:v>
                </c:pt>
                <c:pt idx="16">
                  <c:v>41851</c:v>
                </c:pt>
                <c:pt idx="17">
                  <c:v>41882</c:v>
                </c:pt>
                <c:pt idx="18">
                  <c:v>41912</c:v>
                </c:pt>
                <c:pt idx="19">
                  <c:v>41943</c:v>
                </c:pt>
                <c:pt idx="20">
                  <c:v>41973</c:v>
                </c:pt>
                <c:pt idx="21">
                  <c:v>42004</c:v>
                </c:pt>
                <c:pt idx="22">
                  <c:v>42035</c:v>
                </c:pt>
                <c:pt idx="23">
                  <c:v>42063</c:v>
                </c:pt>
                <c:pt idx="24">
                  <c:v>42094</c:v>
                </c:pt>
                <c:pt idx="25">
                  <c:v>42124</c:v>
                </c:pt>
                <c:pt idx="26">
                  <c:v>42155</c:v>
                </c:pt>
                <c:pt idx="27">
                  <c:v>42185</c:v>
                </c:pt>
                <c:pt idx="28">
                  <c:v>42216</c:v>
                </c:pt>
                <c:pt idx="29">
                  <c:v>42247</c:v>
                </c:pt>
                <c:pt idx="30">
                  <c:v>42277</c:v>
                </c:pt>
                <c:pt idx="31">
                  <c:v>42308</c:v>
                </c:pt>
                <c:pt idx="32">
                  <c:v>42338</c:v>
                </c:pt>
                <c:pt idx="33">
                  <c:v>42369</c:v>
                </c:pt>
                <c:pt idx="34">
                  <c:v>42400</c:v>
                </c:pt>
                <c:pt idx="35">
                  <c:v>42429</c:v>
                </c:pt>
                <c:pt idx="36">
                  <c:v>42460</c:v>
                </c:pt>
                <c:pt idx="37">
                  <c:v>42490</c:v>
                </c:pt>
                <c:pt idx="38">
                  <c:v>42521</c:v>
                </c:pt>
                <c:pt idx="39">
                  <c:v>42551</c:v>
                </c:pt>
                <c:pt idx="40">
                  <c:v>42582</c:v>
                </c:pt>
                <c:pt idx="41">
                  <c:v>42613</c:v>
                </c:pt>
              </c:numCache>
            </c:numRef>
          </c:cat>
          <c:val>
            <c:numRef>
              <c:f>Charts!$D$13:$AS$13</c:f>
              <c:numCache>
                <c:formatCode>General</c:formatCode>
                <c:ptCount val="42"/>
                <c:pt idx="0">
                  <c:v>7</c:v>
                </c:pt>
                <c:pt idx="1">
                  <c:v>7.2</c:v>
                </c:pt>
                <c:pt idx="2">
                  <c:v>7.4</c:v>
                </c:pt>
                <c:pt idx="3">
                  <c:v>6.9</c:v>
                </c:pt>
                <c:pt idx="4">
                  <c:v>6.5</c:v>
                </c:pt>
                <c:pt idx="5">
                  <c:v>6.5</c:v>
                </c:pt>
                <c:pt idx="6">
                  <c:v>6.1</c:v>
                </c:pt>
                <c:pt idx="7">
                  <c:v>6.3</c:v>
                </c:pt>
                <c:pt idx="8">
                  <c:v>6.5</c:v>
                </c:pt>
                <c:pt idx="9">
                  <c:v>6.5</c:v>
                </c:pt>
                <c:pt idx="10">
                  <c:v>6.1</c:v>
                </c:pt>
                <c:pt idx="11">
                  <c:v>6.2</c:v>
                </c:pt>
                <c:pt idx="12">
                  <c:v>6.9</c:v>
                </c:pt>
                <c:pt idx="13">
                  <c:v>7.3</c:v>
                </c:pt>
                <c:pt idx="14">
                  <c:v>7.6</c:v>
                </c:pt>
                <c:pt idx="15">
                  <c:v>7.8</c:v>
                </c:pt>
                <c:pt idx="16">
                  <c:v>7.5</c:v>
                </c:pt>
                <c:pt idx="17">
                  <c:v>7.6</c:v>
                </c:pt>
                <c:pt idx="18">
                  <c:v>8</c:v>
                </c:pt>
                <c:pt idx="19">
                  <c:v>8.3000000000000007</c:v>
                </c:pt>
                <c:pt idx="20">
                  <c:v>9.1</c:v>
                </c:pt>
                <c:pt idx="21">
                  <c:v>11.4</c:v>
                </c:pt>
                <c:pt idx="22">
                  <c:v>15</c:v>
                </c:pt>
                <c:pt idx="23">
                  <c:v>16.7</c:v>
                </c:pt>
                <c:pt idx="24">
                  <c:v>16.899999999999999</c:v>
                </c:pt>
                <c:pt idx="25">
                  <c:v>16.399999999999999</c:v>
                </c:pt>
                <c:pt idx="26">
                  <c:v>15.8</c:v>
                </c:pt>
                <c:pt idx="27">
                  <c:v>15.3</c:v>
                </c:pt>
                <c:pt idx="28">
                  <c:v>15.6</c:v>
                </c:pt>
                <c:pt idx="29">
                  <c:v>15.8</c:v>
                </c:pt>
                <c:pt idx="30">
                  <c:v>15.7</c:v>
                </c:pt>
                <c:pt idx="31">
                  <c:v>15.6</c:v>
                </c:pt>
                <c:pt idx="32">
                  <c:v>15</c:v>
                </c:pt>
                <c:pt idx="33">
                  <c:v>12.9</c:v>
                </c:pt>
                <c:pt idx="34">
                  <c:v>9.8000000000000007</c:v>
                </c:pt>
                <c:pt idx="35">
                  <c:v>8.1</c:v>
                </c:pt>
                <c:pt idx="36">
                  <c:v>7.3</c:v>
                </c:pt>
                <c:pt idx="37">
                  <c:v>7.3</c:v>
                </c:pt>
                <c:pt idx="38">
                  <c:v>7.3</c:v>
                </c:pt>
                <c:pt idx="39">
                  <c:v>7.5</c:v>
                </c:pt>
                <c:pt idx="40">
                  <c:v>7.2</c:v>
                </c:pt>
                <c:pt idx="41">
                  <c:v>6.9</c:v>
                </c:pt>
              </c:numCache>
            </c:numRef>
          </c:val>
          <c:smooth val="0"/>
        </c:ser>
        <c:ser>
          <c:idx val="7"/>
          <c:order val="7"/>
          <c:tx>
            <c:strRef>
              <c:f>Charts!$A$14</c:f>
              <c:strCache>
                <c:ptCount val="1"/>
                <c:pt idx="0">
                  <c:v>India</c:v>
                </c:pt>
              </c:strCache>
            </c:strRef>
          </c:tx>
          <c:spPr>
            <a:ln>
              <a:solidFill>
                <a:sysClr val="windowText" lastClr="000000"/>
              </a:solidFill>
            </a:ln>
          </c:spPr>
          <c:marker>
            <c:symbol val="none"/>
          </c:marker>
          <c:cat>
            <c:numRef>
              <c:f>Charts!$D$6:$AS$6</c:f>
              <c:numCache>
                <c:formatCode>m/d/yyyy</c:formatCode>
                <c:ptCount val="42"/>
                <c:pt idx="0">
                  <c:v>41364</c:v>
                </c:pt>
                <c:pt idx="1">
                  <c:v>41394</c:v>
                </c:pt>
                <c:pt idx="2">
                  <c:v>41425</c:v>
                </c:pt>
                <c:pt idx="3">
                  <c:v>41455</c:v>
                </c:pt>
                <c:pt idx="4">
                  <c:v>41486</c:v>
                </c:pt>
                <c:pt idx="5">
                  <c:v>41517</c:v>
                </c:pt>
                <c:pt idx="6">
                  <c:v>41547</c:v>
                </c:pt>
                <c:pt idx="7">
                  <c:v>41578</c:v>
                </c:pt>
                <c:pt idx="8">
                  <c:v>41608</c:v>
                </c:pt>
                <c:pt idx="9">
                  <c:v>41639</c:v>
                </c:pt>
                <c:pt idx="10">
                  <c:v>41670</c:v>
                </c:pt>
                <c:pt idx="11">
                  <c:v>41698</c:v>
                </c:pt>
                <c:pt idx="12">
                  <c:v>41729</c:v>
                </c:pt>
                <c:pt idx="13">
                  <c:v>41759</c:v>
                </c:pt>
                <c:pt idx="14">
                  <c:v>41790</c:v>
                </c:pt>
                <c:pt idx="15">
                  <c:v>41820</c:v>
                </c:pt>
                <c:pt idx="16">
                  <c:v>41851</c:v>
                </c:pt>
                <c:pt idx="17">
                  <c:v>41882</c:v>
                </c:pt>
                <c:pt idx="18">
                  <c:v>41912</c:v>
                </c:pt>
                <c:pt idx="19">
                  <c:v>41943</c:v>
                </c:pt>
                <c:pt idx="20">
                  <c:v>41973</c:v>
                </c:pt>
                <c:pt idx="21">
                  <c:v>42004</c:v>
                </c:pt>
                <c:pt idx="22">
                  <c:v>42035</c:v>
                </c:pt>
                <c:pt idx="23">
                  <c:v>42063</c:v>
                </c:pt>
                <c:pt idx="24">
                  <c:v>42094</c:v>
                </c:pt>
                <c:pt idx="25">
                  <c:v>42124</c:v>
                </c:pt>
                <c:pt idx="26">
                  <c:v>42155</c:v>
                </c:pt>
                <c:pt idx="27">
                  <c:v>42185</c:v>
                </c:pt>
                <c:pt idx="28">
                  <c:v>42216</c:v>
                </c:pt>
                <c:pt idx="29">
                  <c:v>42247</c:v>
                </c:pt>
                <c:pt idx="30">
                  <c:v>42277</c:v>
                </c:pt>
                <c:pt idx="31">
                  <c:v>42308</c:v>
                </c:pt>
                <c:pt idx="32">
                  <c:v>42338</c:v>
                </c:pt>
                <c:pt idx="33">
                  <c:v>42369</c:v>
                </c:pt>
                <c:pt idx="34">
                  <c:v>42400</c:v>
                </c:pt>
                <c:pt idx="35">
                  <c:v>42429</c:v>
                </c:pt>
                <c:pt idx="36">
                  <c:v>42460</c:v>
                </c:pt>
                <c:pt idx="37">
                  <c:v>42490</c:v>
                </c:pt>
                <c:pt idx="38">
                  <c:v>42521</c:v>
                </c:pt>
                <c:pt idx="39">
                  <c:v>42551</c:v>
                </c:pt>
                <c:pt idx="40">
                  <c:v>42582</c:v>
                </c:pt>
                <c:pt idx="41">
                  <c:v>42613</c:v>
                </c:pt>
              </c:numCache>
            </c:numRef>
          </c:cat>
          <c:val>
            <c:numRef>
              <c:f>Charts!$D$14:$AS$14</c:f>
              <c:numCache>
                <c:formatCode>General</c:formatCode>
                <c:ptCount val="42"/>
                <c:pt idx="0">
                  <c:v>11.44</c:v>
                </c:pt>
                <c:pt idx="1">
                  <c:v>10.24</c:v>
                </c:pt>
                <c:pt idx="2">
                  <c:v>10.68</c:v>
                </c:pt>
                <c:pt idx="3">
                  <c:v>11.06</c:v>
                </c:pt>
                <c:pt idx="4">
                  <c:v>10.85</c:v>
                </c:pt>
                <c:pt idx="5">
                  <c:v>10.75</c:v>
                </c:pt>
                <c:pt idx="6">
                  <c:v>10.7</c:v>
                </c:pt>
                <c:pt idx="7">
                  <c:v>11.06</c:v>
                </c:pt>
                <c:pt idx="8">
                  <c:v>11.47</c:v>
                </c:pt>
                <c:pt idx="9">
                  <c:v>9.1300000000000008</c:v>
                </c:pt>
                <c:pt idx="10">
                  <c:v>7.24</c:v>
                </c:pt>
                <c:pt idx="11">
                  <c:v>6.73</c:v>
                </c:pt>
                <c:pt idx="12">
                  <c:v>6.7</c:v>
                </c:pt>
                <c:pt idx="13">
                  <c:v>7.08</c:v>
                </c:pt>
                <c:pt idx="14">
                  <c:v>7.02</c:v>
                </c:pt>
                <c:pt idx="15">
                  <c:v>6.49</c:v>
                </c:pt>
                <c:pt idx="16">
                  <c:v>7.23</c:v>
                </c:pt>
                <c:pt idx="17">
                  <c:v>6.75</c:v>
                </c:pt>
                <c:pt idx="18">
                  <c:v>6.3</c:v>
                </c:pt>
                <c:pt idx="19">
                  <c:v>4.9800000000000004</c:v>
                </c:pt>
                <c:pt idx="20">
                  <c:v>4.12</c:v>
                </c:pt>
                <c:pt idx="21">
                  <c:v>5.86</c:v>
                </c:pt>
                <c:pt idx="22">
                  <c:v>7.17</c:v>
                </c:pt>
                <c:pt idx="23">
                  <c:v>6.3</c:v>
                </c:pt>
                <c:pt idx="24">
                  <c:v>6.28</c:v>
                </c:pt>
                <c:pt idx="25">
                  <c:v>5.79</c:v>
                </c:pt>
                <c:pt idx="26">
                  <c:v>5.74</c:v>
                </c:pt>
                <c:pt idx="27">
                  <c:v>6.1</c:v>
                </c:pt>
                <c:pt idx="28">
                  <c:v>4.37</c:v>
                </c:pt>
                <c:pt idx="29">
                  <c:v>4.3499999999999996</c:v>
                </c:pt>
                <c:pt idx="30">
                  <c:v>5.14</c:v>
                </c:pt>
                <c:pt idx="31">
                  <c:v>6.32</c:v>
                </c:pt>
                <c:pt idx="32">
                  <c:v>6.72</c:v>
                </c:pt>
                <c:pt idx="33">
                  <c:v>6.32</c:v>
                </c:pt>
                <c:pt idx="34">
                  <c:v>5.91</c:v>
                </c:pt>
                <c:pt idx="35">
                  <c:v>5.53</c:v>
                </c:pt>
                <c:pt idx="36">
                  <c:v>5.5</c:v>
                </c:pt>
                <c:pt idx="37">
                  <c:v>5.76</c:v>
                </c:pt>
                <c:pt idx="38">
                  <c:v>5.77</c:v>
                </c:pt>
                <c:pt idx="39">
                  <c:v>5.77</c:v>
                </c:pt>
                <c:pt idx="40">
                  <c:v>6.07</c:v>
                </c:pt>
                <c:pt idx="41">
                  <c:v>5.05</c:v>
                </c:pt>
              </c:numCache>
            </c:numRef>
          </c:val>
          <c:smooth val="0"/>
        </c:ser>
        <c:ser>
          <c:idx val="8"/>
          <c:order val="8"/>
          <c:tx>
            <c:strRef>
              <c:f>Charts!$A$15</c:f>
              <c:strCache>
                <c:ptCount val="1"/>
                <c:pt idx="0">
                  <c:v>China</c:v>
                </c:pt>
              </c:strCache>
            </c:strRef>
          </c:tx>
          <c:spPr>
            <a:ln>
              <a:solidFill>
                <a:schemeClr val="accent2">
                  <a:lumMod val="60000"/>
                  <a:lumOff val="40000"/>
                </a:schemeClr>
              </a:solidFill>
            </a:ln>
          </c:spPr>
          <c:marker>
            <c:symbol val="none"/>
          </c:marker>
          <c:cat>
            <c:numRef>
              <c:f>Charts!$D$6:$AS$6</c:f>
              <c:numCache>
                <c:formatCode>m/d/yyyy</c:formatCode>
                <c:ptCount val="42"/>
                <c:pt idx="0">
                  <c:v>41364</c:v>
                </c:pt>
                <c:pt idx="1">
                  <c:v>41394</c:v>
                </c:pt>
                <c:pt idx="2">
                  <c:v>41425</c:v>
                </c:pt>
                <c:pt idx="3">
                  <c:v>41455</c:v>
                </c:pt>
                <c:pt idx="4">
                  <c:v>41486</c:v>
                </c:pt>
                <c:pt idx="5">
                  <c:v>41517</c:v>
                </c:pt>
                <c:pt idx="6">
                  <c:v>41547</c:v>
                </c:pt>
                <c:pt idx="7">
                  <c:v>41578</c:v>
                </c:pt>
                <c:pt idx="8">
                  <c:v>41608</c:v>
                </c:pt>
                <c:pt idx="9">
                  <c:v>41639</c:v>
                </c:pt>
                <c:pt idx="10">
                  <c:v>41670</c:v>
                </c:pt>
                <c:pt idx="11">
                  <c:v>41698</c:v>
                </c:pt>
                <c:pt idx="12">
                  <c:v>41729</c:v>
                </c:pt>
                <c:pt idx="13">
                  <c:v>41759</c:v>
                </c:pt>
                <c:pt idx="14">
                  <c:v>41790</c:v>
                </c:pt>
                <c:pt idx="15">
                  <c:v>41820</c:v>
                </c:pt>
                <c:pt idx="16">
                  <c:v>41851</c:v>
                </c:pt>
                <c:pt idx="17">
                  <c:v>41882</c:v>
                </c:pt>
                <c:pt idx="18">
                  <c:v>41912</c:v>
                </c:pt>
                <c:pt idx="19">
                  <c:v>41943</c:v>
                </c:pt>
                <c:pt idx="20">
                  <c:v>41973</c:v>
                </c:pt>
                <c:pt idx="21">
                  <c:v>42004</c:v>
                </c:pt>
                <c:pt idx="22">
                  <c:v>42035</c:v>
                </c:pt>
                <c:pt idx="23">
                  <c:v>42063</c:v>
                </c:pt>
                <c:pt idx="24">
                  <c:v>42094</c:v>
                </c:pt>
                <c:pt idx="25">
                  <c:v>42124</c:v>
                </c:pt>
                <c:pt idx="26">
                  <c:v>42155</c:v>
                </c:pt>
                <c:pt idx="27">
                  <c:v>42185</c:v>
                </c:pt>
                <c:pt idx="28">
                  <c:v>42216</c:v>
                </c:pt>
                <c:pt idx="29">
                  <c:v>42247</c:v>
                </c:pt>
                <c:pt idx="30">
                  <c:v>42277</c:v>
                </c:pt>
                <c:pt idx="31">
                  <c:v>42308</c:v>
                </c:pt>
                <c:pt idx="32">
                  <c:v>42338</c:v>
                </c:pt>
                <c:pt idx="33">
                  <c:v>42369</c:v>
                </c:pt>
                <c:pt idx="34">
                  <c:v>42400</c:v>
                </c:pt>
                <c:pt idx="35">
                  <c:v>42429</c:v>
                </c:pt>
                <c:pt idx="36">
                  <c:v>42460</c:v>
                </c:pt>
                <c:pt idx="37">
                  <c:v>42490</c:v>
                </c:pt>
                <c:pt idx="38">
                  <c:v>42521</c:v>
                </c:pt>
                <c:pt idx="39">
                  <c:v>42551</c:v>
                </c:pt>
                <c:pt idx="40">
                  <c:v>42582</c:v>
                </c:pt>
                <c:pt idx="41">
                  <c:v>42613</c:v>
                </c:pt>
              </c:numCache>
            </c:numRef>
          </c:cat>
          <c:val>
            <c:numRef>
              <c:f>Charts!$D$15:$AS$15</c:f>
              <c:numCache>
                <c:formatCode>General</c:formatCode>
                <c:ptCount val="42"/>
                <c:pt idx="0">
                  <c:v>2.1</c:v>
                </c:pt>
                <c:pt idx="1">
                  <c:v>2.4</c:v>
                </c:pt>
                <c:pt idx="2">
                  <c:v>2.1</c:v>
                </c:pt>
                <c:pt idx="3">
                  <c:v>2.7</c:v>
                </c:pt>
                <c:pt idx="4">
                  <c:v>2.7</c:v>
                </c:pt>
                <c:pt idx="5">
                  <c:v>2.6</c:v>
                </c:pt>
                <c:pt idx="6">
                  <c:v>3.1</c:v>
                </c:pt>
                <c:pt idx="7">
                  <c:v>3.2</c:v>
                </c:pt>
                <c:pt idx="8">
                  <c:v>3</c:v>
                </c:pt>
                <c:pt idx="9">
                  <c:v>2.5</c:v>
                </c:pt>
                <c:pt idx="10">
                  <c:v>2.5</c:v>
                </c:pt>
                <c:pt idx="11">
                  <c:v>2</c:v>
                </c:pt>
                <c:pt idx="12">
                  <c:v>2.4</c:v>
                </c:pt>
                <c:pt idx="13">
                  <c:v>1.8</c:v>
                </c:pt>
                <c:pt idx="14">
                  <c:v>2.5</c:v>
                </c:pt>
                <c:pt idx="15">
                  <c:v>2.2999999999999998</c:v>
                </c:pt>
                <c:pt idx="16">
                  <c:v>2.2999999999999998</c:v>
                </c:pt>
                <c:pt idx="17">
                  <c:v>2</c:v>
                </c:pt>
                <c:pt idx="18">
                  <c:v>1.6</c:v>
                </c:pt>
                <c:pt idx="19">
                  <c:v>1.6</c:v>
                </c:pt>
                <c:pt idx="20">
                  <c:v>1.4</c:v>
                </c:pt>
                <c:pt idx="21">
                  <c:v>1.5</c:v>
                </c:pt>
                <c:pt idx="22">
                  <c:v>0.8</c:v>
                </c:pt>
                <c:pt idx="23">
                  <c:v>1.4</c:v>
                </c:pt>
                <c:pt idx="24">
                  <c:v>1.4</c:v>
                </c:pt>
                <c:pt idx="25">
                  <c:v>1.5</c:v>
                </c:pt>
                <c:pt idx="26">
                  <c:v>1.2</c:v>
                </c:pt>
                <c:pt idx="27">
                  <c:v>1.4</c:v>
                </c:pt>
                <c:pt idx="28">
                  <c:v>1.6</c:v>
                </c:pt>
                <c:pt idx="29">
                  <c:v>2</c:v>
                </c:pt>
                <c:pt idx="30">
                  <c:v>1.6</c:v>
                </c:pt>
                <c:pt idx="31">
                  <c:v>1.3</c:v>
                </c:pt>
                <c:pt idx="32">
                  <c:v>1.5</c:v>
                </c:pt>
                <c:pt idx="33">
                  <c:v>1.6</c:v>
                </c:pt>
                <c:pt idx="34">
                  <c:v>1.8</c:v>
                </c:pt>
                <c:pt idx="35">
                  <c:v>2.2999999999999998</c:v>
                </c:pt>
                <c:pt idx="36">
                  <c:v>2.2999999999999998</c:v>
                </c:pt>
                <c:pt idx="37">
                  <c:v>2.2999999999999998</c:v>
                </c:pt>
                <c:pt idx="38">
                  <c:v>2</c:v>
                </c:pt>
                <c:pt idx="39">
                  <c:v>1.9</c:v>
                </c:pt>
                <c:pt idx="40">
                  <c:v>1.8</c:v>
                </c:pt>
                <c:pt idx="41">
                  <c:v>1.3</c:v>
                </c:pt>
              </c:numCache>
            </c:numRef>
          </c:val>
          <c:smooth val="0"/>
        </c:ser>
        <c:dLbls>
          <c:showLegendKey val="0"/>
          <c:showVal val="0"/>
          <c:showCatName val="0"/>
          <c:showSerName val="0"/>
          <c:showPercent val="0"/>
          <c:showBubbleSize val="0"/>
        </c:dLbls>
        <c:smooth val="0"/>
        <c:axId val="307258800"/>
        <c:axId val="307259192"/>
      </c:lineChart>
      <c:dateAx>
        <c:axId val="307258800"/>
        <c:scaling>
          <c:orientation val="minMax"/>
        </c:scaling>
        <c:delete val="0"/>
        <c:axPos val="b"/>
        <c:numFmt formatCode="[$-409]mmm\-yy;@" sourceLinked="0"/>
        <c:majorTickMark val="out"/>
        <c:minorTickMark val="none"/>
        <c:tickLblPos val="low"/>
        <c:crossAx val="307259192"/>
        <c:crosses val="autoZero"/>
        <c:auto val="1"/>
        <c:lblOffset val="100"/>
        <c:baseTimeUnit val="months"/>
        <c:majorUnit val="1"/>
      </c:dateAx>
      <c:valAx>
        <c:axId val="307259192"/>
        <c:scaling>
          <c:orientation val="minMax"/>
        </c:scaling>
        <c:delete val="0"/>
        <c:axPos val="l"/>
        <c:numFmt formatCode="General" sourceLinked="1"/>
        <c:majorTickMark val="out"/>
        <c:minorTickMark val="none"/>
        <c:tickLblPos val="nextTo"/>
        <c:crossAx val="307258800"/>
        <c:crosses val="autoZero"/>
        <c:crossBetween val="between"/>
      </c:valAx>
    </c:plotArea>
    <c:legend>
      <c:legendPos val="b"/>
      <c:layout>
        <c:manualLayout>
          <c:xMode val="edge"/>
          <c:yMode val="edge"/>
          <c:x val="5.5834637389569217E-2"/>
          <c:y val="0.8803120355253945"/>
          <c:w val="0.88412446078309614"/>
          <c:h val="0.10111355072953936"/>
        </c:manualLayout>
      </c:layout>
      <c:overlay val="0"/>
    </c:legend>
    <c:plotVisOnly val="1"/>
    <c:dispBlanksAs val="gap"/>
    <c:showDLblsOverMax val="0"/>
  </c:chart>
  <c:spPr>
    <a:solidFill>
      <a:schemeClr val="accent6">
        <a:lumMod val="40000"/>
        <a:lumOff val="60000"/>
      </a:schemeClr>
    </a:solidFill>
  </c:spPr>
  <c:txPr>
    <a:bodyPr/>
    <a:lstStyle/>
    <a:p>
      <a:pPr>
        <a:defRPr>
          <a:latin typeface="Garamond" panose="02020404030301010803"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602556033230296E-2"/>
          <c:y val="6.1170907355588819E-2"/>
          <c:w val="0.87153761406095509"/>
          <c:h val="0.68923797748421944"/>
        </c:manualLayout>
      </c:layout>
      <c:barChart>
        <c:barDir val="col"/>
        <c:grouping val="clustered"/>
        <c:varyColors val="0"/>
        <c:ser>
          <c:idx val="0"/>
          <c:order val="0"/>
          <c:spPr>
            <a:ln w="31750"/>
          </c:spPr>
          <c:invertIfNegative val="0"/>
          <c:dLbls>
            <c:dLbl>
              <c:idx val="0"/>
              <c:layout>
                <c:manualLayout>
                  <c:x val="1.3042060645582002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'US Growth Chart'!$B$2:$B$14</c:f>
              <c:numCache>
                <c:formatCode>[$-409]mmm\-yy;@</c:formatCode>
                <c:ptCount val="13"/>
                <c:pt idx="0">
                  <c:v>42551</c:v>
                </c:pt>
                <c:pt idx="1">
                  <c:v>42460</c:v>
                </c:pt>
                <c:pt idx="2">
                  <c:v>42369</c:v>
                </c:pt>
                <c:pt idx="3">
                  <c:v>42277</c:v>
                </c:pt>
                <c:pt idx="4">
                  <c:v>42185</c:v>
                </c:pt>
                <c:pt idx="5">
                  <c:v>42094</c:v>
                </c:pt>
                <c:pt idx="6">
                  <c:v>42004</c:v>
                </c:pt>
                <c:pt idx="7">
                  <c:v>41912</c:v>
                </c:pt>
                <c:pt idx="8">
                  <c:v>41820</c:v>
                </c:pt>
                <c:pt idx="9">
                  <c:v>41729</c:v>
                </c:pt>
                <c:pt idx="10">
                  <c:v>41639</c:v>
                </c:pt>
                <c:pt idx="11">
                  <c:v>41547</c:v>
                </c:pt>
                <c:pt idx="12">
                  <c:v>41455</c:v>
                </c:pt>
              </c:numCache>
            </c:numRef>
          </c:cat>
          <c:val>
            <c:numRef>
              <c:f>'US Growth Chart'!$C$2:$C$14</c:f>
              <c:numCache>
                <c:formatCode>General</c:formatCode>
                <c:ptCount val="13"/>
                <c:pt idx="0">
                  <c:v>1.1000000000000001</c:v>
                </c:pt>
                <c:pt idx="1">
                  <c:v>0.8</c:v>
                </c:pt>
                <c:pt idx="2">
                  <c:v>0.9</c:v>
                </c:pt>
                <c:pt idx="3">
                  <c:v>2</c:v>
                </c:pt>
                <c:pt idx="4">
                  <c:v>2.6</c:v>
                </c:pt>
                <c:pt idx="5">
                  <c:v>2</c:v>
                </c:pt>
                <c:pt idx="6">
                  <c:v>2.2999999999999998</c:v>
                </c:pt>
                <c:pt idx="7">
                  <c:v>5</c:v>
                </c:pt>
                <c:pt idx="8">
                  <c:v>4</c:v>
                </c:pt>
                <c:pt idx="9">
                  <c:v>-1.2</c:v>
                </c:pt>
                <c:pt idx="10">
                  <c:v>4</c:v>
                </c:pt>
                <c:pt idx="11">
                  <c:v>3.1</c:v>
                </c:pt>
                <c:pt idx="12">
                  <c:v>0.8</c:v>
                </c:pt>
              </c:numCache>
            </c:numRef>
          </c:val>
        </c:ser>
        <c:dLbls>
          <c:showLegendKey val="0"/>
          <c:showVal val="1"/>
          <c:showCatName val="0"/>
          <c:showSerName val="0"/>
          <c:showPercent val="0"/>
          <c:showBubbleSize val="0"/>
        </c:dLbls>
        <c:gapWidth val="0"/>
        <c:overlap val="-64"/>
        <c:axId val="307259976"/>
        <c:axId val="307260368"/>
      </c:barChart>
      <c:dateAx>
        <c:axId val="307259976"/>
        <c:scaling>
          <c:orientation val="minMax"/>
        </c:scaling>
        <c:delete val="0"/>
        <c:axPos val="b"/>
        <c:numFmt formatCode="[$-409]mmm\-yy;@" sourceLinked="0"/>
        <c:majorTickMark val="none"/>
        <c:minorTickMark val="none"/>
        <c:tickLblPos val="low"/>
        <c:crossAx val="307260368"/>
        <c:crosses val="autoZero"/>
        <c:auto val="1"/>
        <c:lblOffset val="100"/>
        <c:baseTimeUnit val="months"/>
      </c:dateAx>
      <c:valAx>
        <c:axId val="307260368"/>
        <c:scaling>
          <c:orientation val="minMax"/>
        </c:scaling>
        <c:delete val="0"/>
        <c:axPos val="l"/>
        <c:numFmt formatCode="General" sourceLinked="1"/>
        <c:majorTickMark val="none"/>
        <c:minorTickMark val="none"/>
        <c:tickLblPos val="nextTo"/>
        <c:crossAx val="307259976"/>
        <c:crosses val="autoZero"/>
        <c:crossBetween val="between"/>
      </c:valAx>
    </c:plotArea>
    <c:plotVisOnly val="1"/>
    <c:dispBlanksAs val="gap"/>
    <c:showDLblsOverMax val="0"/>
  </c:chart>
  <c:txPr>
    <a:bodyPr/>
    <a:lstStyle/>
    <a:p>
      <a:pPr>
        <a:defRPr>
          <a:latin typeface="Garamond" panose="02020404030301010803"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0399151137035707E-2"/>
          <c:y val="4.9739831030045742E-2"/>
          <c:w val="0.91679875067162986"/>
          <c:h val="0.74370185525524524"/>
        </c:manualLayout>
      </c:layout>
      <c:lineChart>
        <c:grouping val="standard"/>
        <c:varyColors val="0"/>
        <c:ser>
          <c:idx val="0"/>
          <c:order val="0"/>
          <c:tx>
            <c:strRef>
              <c:f>Sheet1!$C$1</c:f>
              <c:strCache>
                <c:ptCount val="1"/>
                <c:pt idx="0">
                  <c:v>MSCI WORLD</c:v>
                </c:pt>
              </c:strCache>
            </c:strRef>
          </c:tx>
          <c:spPr>
            <a:ln w="25400"/>
          </c:spPr>
          <c:marker>
            <c:symbol val="none"/>
          </c:marker>
          <c:cat>
            <c:numRef>
              <c:f>Sheet1!$B$2:$B$2009</c:f>
              <c:numCache>
                <c:formatCode>[$-409]mmm/yy;@</c:formatCode>
                <c:ptCount val="2008"/>
                <c:pt idx="0">
                  <c:v>39814</c:v>
                </c:pt>
                <c:pt idx="1">
                  <c:v>39815</c:v>
                </c:pt>
                <c:pt idx="2">
                  <c:v>39818</c:v>
                </c:pt>
                <c:pt idx="3">
                  <c:v>39819</c:v>
                </c:pt>
                <c:pt idx="4">
                  <c:v>39820</c:v>
                </c:pt>
                <c:pt idx="5">
                  <c:v>39821</c:v>
                </c:pt>
                <c:pt idx="6">
                  <c:v>39822</c:v>
                </c:pt>
                <c:pt idx="7">
                  <c:v>39825</c:v>
                </c:pt>
                <c:pt idx="8">
                  <c:v>39826</c:v>
                </c:pt>
                <c:pt idx="9">
                  <c:v>39827</c:v>
                </c:pt>
                <c:pt idx="10">
                  <c:v>39828</c:v>
                </c:pt>
                <c:pt idx="11">
                  <c:v>39829</c:v>
                </c:pt>
                <c:pt idx="12">
                  <c:v>39832</c:v>
                </c:pt>
                <c:pt idx="13">
                  <c:v>39833</c:v>
                </c:pt>
                <c:pt idx="14">
                  <c:v>39834</c:v>
                </c:pt>
                <c:pt idx="15">
                  <c:v>39835</c:v>
                </c:pt>
                <c:pt idx="16">
                  <c:v>39836</c:v>
                </c:pt>
                <c:pt idx="17">
                  <c:v>39839</c:v>
                </c:pt>
                <c:pt idx="18">
                  <c:v>39840</c:v>
                </c:pt>
                <c:pt idx="19">
                  <c:v>39841</c:v>
                </c:pt>
                <c:pt idx="20">
                  <c:v>39842</c:v>
                </c:pt>
                <c:pt idx="21">
                  <c:v>39843</c:v>
                </c:pt>
                <c:pt idx="22">
                  <c:v>39846</c:v>
                </c:pt>
                <c:pt idx="23">
                  <c:v>39847</c:v>
                </c:pt>
                <c:pt idx="24">
                  <c:v>39848</c:v>
                </c:pt>
                <c:pt idx="25">
                  <c:v>39849</c:v>
                </c:pt>
                <c:pt idx="26">
                  <c:v>39850</c:v>
                </c:pt>
                <c:pt idx="27">
                  <c:v>39853</c:v>
                </c:pt>
                <c:pt idx="28">
                  <c:v>39854</c:v>
                </c:pt>
                <c:pt idx="29">
                  <c:v>39855</c:v>
                </c:pt>
                <c:pt idx="30">
                  <c:v>39856</c:v>
                </c:pt>
                <c:pt idx="31">
                  <c:v>39857</c:v>
                </c:pt>
                <c:pt idx="32">
                  <c:v>39860</c:v>
                </c:pt>
                <c:pt idx="33">
                  <c:v>39861</c:v>
                </c:pt>
                <c:pt idx="34">
                  <c:v>39862</c:v>
                </c:pt>
                <c:pt idx="35">
                  <c:v>39863</c:v>
                </c:pt>
                <c:pt idx="36">
                  <c:v>39864</c:v>
                </c:pt>
                <c:pt idx="37">
                  <c:v>39867</c:v>
                </c:pt>
                <c:pt idx="38">
                  <c:v>39868</c:v>
                </c:pt>
                <c:pt idx="39">
                  <c:v>39869</c:v>
                </c:pt>
                <c:pt idx="40">
                  <c:v>39870</c:v>
                </c:pt>
                <c:pt idx="41">
                  <c:v>39871</c:v>
                </c:pt>
                <c:pt idx="42">
                  <c:v>39874</c:v>
                </c:pt>
                <c:pt idx="43">
                  <c:v>39875</c:v>
                </c:pt>
                <c:pt idx="44">
                  <c:v>39876</c:v>
                </c:pt>
                <c:pt idx="45">
                  <c:v>39877</c:v>
                </c:pt>
                <c:pt idx="46">
                  <c:v>39878</c:v>
                </c:pt>
                <c:pt idx="47">
                  <c:v>39881</c:v>
                </c:pt>
                <c:pt idx="48">
                  <c:v>39882</c:v>
                </c:pt>
                <c:pt idx="49">
                  <c:v>39883</c:v>
                </c:pt>
                <c:pt idx="50">
                  <c:v>39884</c:v>
                </c:pt>
                <c:pt idx="51">
                  <c:v>39885</c:v>
                </c:pt>
                <c:pt idx="52">
                  <c:v>39888</c:v>
                </c:pt>
                <c:pt idx="53">
                  <c:v>39889</c:v>
                </c:pt>
                <c:pt idx="54">
                  <c:v>39890</c:v>
                </c:pt>
                <c:pt idx="55">
                  <c:v>39891</c:v>
                </c:pt>
                <c:pt idx="56">
                  <c:v>39892</c:v>
                </c:pt>
                <c:pt idx="57">
                  <c:v>39895</c:v>
                </c:pt>
                <c:pt idx="58">
                  <c:v>39896</c:v>
                </c:pt>
                <c:pt idx="59">
                  <c:v>39897</c:v>
                </c:pt>
                <c:pt idx="60">
                  <c:v>39898</c:v>
                </c:pt>
                <c:pt idx="61">
                  <c:v>39899</c:v>
                </c:pt>
                <c:pt idx="62">
                  <c:v>39902</c:v>
                </c:pt>
                <c:pt idx="63">
                  <c:v>39903</c:v>
                </c:pt>
                <c:pt idx="64">
                  <c:v>39904</c:v>
                </c:pt>
                <c:pt idx="65">
                  <c:v>39905</c:v>
                </c:pt>
                <c:pt idx="66">
                  <c:v>39906</c:v>
                </c:pt>
                <c:pt idx="67">
                  <c:v>39909</c:v>
                </c:pt>
                <c:pt idx="68">
                  <c:v>39910</c:v>
                </c:pt>
                <c:pt idx="69">
                  <c:v>39911</c:v>
                </c:pt>
                <c:pt idx="70">
                  <c:v>39912</c:v>
                </c:pt>
                <c:pt idx="71">
                  <c:v>39913</c:v>
                </c:pt>
                <c:pt idx="72">
                  <c:v>39916</c:v>
                </c:pt>
                <c:pt idx="73">
                  <c:v>39917</c:v>
                </c:pt>
                <c:pt idx="74">
                  <c:v>39918</c:v>
                </c:pt>
                <c:pt idx="75">
                  <c:v>39919</c:v>
                </c:pt>
                <c:pt idx="76">
                  <c:v>39920</c:v>
                </c:pt>
                <c:pt idx="77">
                  <c:v>39923</c:v>
                </c:pt>
                <c:pt idx="78">
                  <c:v>39924</c:v>
                </c:pt>
                <c:pt idx="79">
                  <c:v>39925</c:v>
                </c:pt>
                <c:pt idx="80">
                  <c:v>39926</c:v>
                </c:pt>
                <c:pt idx="81">
                  <c:v>39927</c:v>
                </c:pt>
                <c:pt idx="82">
                  <c:v>39930</c:v>
                </c:pt>
                <c:pt idx="83">
                  <c:v>39931</c:v>
                </c:pt>
                <c:pt idx="84">
                  <c:v>39932</c:v>
                </c:pt>
                <c:pt idx="85">
                  <c:v>39933</c:v>
                </c:pt>
                <c:pt idx="86">
                  <c:v>39934</c:v>
                </c:pt>
                <c:pt idx="87">
                  <c:v>39937</c:v>
                </c:pt>
                <c:pt idx="88">
                  <c:v>39938</c:v>
                </c:pt>
                <c:pt idx="89">
                  <c:v>39939</c:v>
                </c:pt>
                <c:pt idx="90">
                  <c:v>39940</c:v>
                </c:pt>
                <c:pt idx="91">
                  <c:v>39941</c:v>
                </c:pt>
                <c:pt idx="92">
                  <c:v>39944</c:v>
                </c:pt>
                <c:pt idx="93">
                  <c:v>39945</c:v>
                </c:pt>
                <c:pt idx="94">
                  <c:v>39946</c:v>
                </c:pt>
                <c:pt idx="95">
                  <c:v>39947</c:v>
                </c:pt>
                <c:pt idx="96">
                  <c:v>39948</c:v>
                </c:pt>
                <c:pt idx="97">
                  <c:v>39951</c:v>
                </c:pt>
                <c:pt idx="98">
                  <c:v>39952</c:v>
                </c:pt>
                <c:pt idx="99">
                  <c:v>39953</c:v>
                </c:pt>
                <c:pt idx="100">
                  <c:v>39954</c:v>
                </c:pt>
                <c:pt idx="101">
                  <c:v>39955</c:v>
                </c:pt>
                <c:pt idx="102">
                  <c:v>39958</c:v>
                </c:pt>
                <c:pt idx="103">
                  <c:v>39959</c:v>
                </c:pt>
                <c:pt idx="104">
                  <c:v>39960</c:v>
                </c:pt>
                <c:pt idx="105">
                  <c:v>39961</c:v>
                </c:pt>
                <c:pt idx="106">
                  <c:v>39962</c:v>
                </c:pt>
                <c:pt idx="107">
                  <c:v>39965</c:v>
                </c:pt>
                <c:pt idx="108">
                  <c:v>39966</c:v>
                </c:pt>
                <c:pt idx="109">
                  <c:v>39967</c:v>
                </c:pt>
                <c:pt idx="110">
                  <c:v>39968</c:v>
                </c:pt>
                <c:pt idx="111">
                  <c:v>39969</c:v>
                </c:pt>
                <c:pt idx="112">
                  <c:v>39972</c:v>
                </c:pt>
                <c:pt idx="113">
                  <c:v>39973</c:v>
                </c:pt>
                <c:pt idx="114">
                  <c:v>39974</c:v>
                </c:pt>
                <c:pt idx="115">
                  <c:v>39975</c:v>
                </c:pt>
                <c:pt idx="116">
                  <c:v>39976</c:v>
                </c:pt>
                <c:pt idx="117">
                  <c:v>39979</c:v>
                </c:pt>
                <c:pt idx="118">
                  <c:v>39980</c:v>
                </c:pt>
                <c:pt idx="119">
                  <c:v>39981</c:v>
                </c:pt>
                <c:pt idx="120">
                  <c:v>39982</c:v>
                </c:pt>
                <c:pt idx="121">
                  <c:v>39983</c:v>
                </c:pt>
                <c:pt idx="122">
                  <c:v>39986</c:v>
                </c:pt>
                <c:pt idx="123">
                  <c:v>39987</c:v>
                </c:pt>
                <c:pt idx="124">
                  <c:v>39988</c:v>
                </c:pt>
                <c:pt idx="125">
                  <c:v>39989</c:v>
                </c:pt>
                <c:pt idx="126">
                  <c:v>39990</c:v>
                </c:pt>
                <c:pt idx="127">
                  <c:v>39993</c:v>
                </c:pt>
                <c:pt idx="128">
                  <c:v>39994</c:v>
                </c:pt>
                <c:pt idx="129">
                  <c:v>39995</c:v>
                </c:pt>
                <c:pt idx="130">
                  <c:v>39996</c:v>
                </c:pt>
                <c:pt idx="131">
                  <c:v>39997</c:v>
                </c:pt>
                <c:pt idx="132">
                  <c:v>40000</c:v>
                </c:pt>
                <c:pt idx="133">
                  <c:v>40001</c:v>
                </c:pt>
                <c:pt idx="134">
                  <c:v>40002</c:v>
                </c:pt>
                <c:pt idx="135">
                  <c:v>40003</c:v>
                </c:pt>
                <c:pt idx="136">
                  <c:v>40004</c:v>
                </c:pt>
                <c:pt idx="137">
                  <c:v>40007</c:v>
                </c:pt>
                <c:pt idx="138">
                  <c:v>40008</c:v>
                </c:pt>
                <c:pt idx="139">
                  <c:v>40009</c:v>
                </c:pt>
                <c:pt idx="140">
                  <c:v>40010</c:v>
                </c:pt>
                <c:pt idx="141">
                  <c:v>40011</c:v>
                </c:pt>
                <c:pt idx="142">
                  <c:v>40014</c:v>
                </c:pt>
                <c:pt idx="143">
                  <c:v>40015</c:v>
                </c:pt>
                <c:pt idx="144">
                  <c:v>40016</c:v>
                </c:pt>
                <c:pt idx="145">
                  <c:v>40017</c:v>
                </c:pt>
                <c:pt idx="146">
                  <c:v>40018</c:v>
                </c:pt>
                <c:pt idx="147">
                  <c:v>40021</c:v>
                </c:pt>
                <c:pt idx="148">
                  <c:v>40022</c:v>
                </c:pt>
                <c:pt idx="149">
                  <c:v>40023</c:v>
                </c:pt>
                <c:pt idx="150">
                  <c:v>40024</c:v>
                </c:pt>
                <c:pt idx="151">
                  <c:v>40025</c:v>
                </c:pt>
                <c:pt idx="152">
                  <c:v>40028</c:v>
                </c:pt>
                <c:pt idx="153">
                  <c:v>40029</c:v>
                </c:pt>
                <c:pt idx="154">
                  <c:v>40030</c:v>
                </c:pt>
                <c:pt idx="155">
                  <c:v>40031</c:v>
                </c:pt>
                <c:pt idx="156">
                  <c:v>40032</c:v>
                </c:pt>
                <c:pt idx="157">
                  <c:v>40035</c:v>
                </c:pt>
                <c:pt idx="158">
                  <c:v>40036</c:v>
                </c:pt>
                <c:pt idx="159">
                  <c:v>40037</c:v>
                </c:pt>
                <c:pt idx="160">
                  <c:v>40038</c:v>
                </c:pt>
                <c:pt idx="161">
                  <c:v>40039</c:v>
                </c:pt>
                <c:pt idx="162">
                  <c:v>40042</c:v>
                </c:pt>
                <c:pt idx="163">
                  <c:v>40043</c:v>
                </c:pt>
                <c:pt idx="164">
                  <c:v>40044</c:v>
                </c:pt>
                <c:pt idx="165">
                  <c:v>40045</c:v>
                </c:pt>
                <c:pt idx="166">
                  <c:v>40046</c:v>
                </c:pt>
                <c:pt idx="167">
                  <c:v>40049</c:v>
                </c:pt>
                <c:pt idx="168">
                  <c:v>40050</c:v>
                </c:pt>
                <c:pt idx="169">
                  <c:v>40051</c:v>
                </c:pt>
                <c:pt idx="170">
                  <c:v>40052</c:v>
                </c:pt>
                <c:pt idx="171">
                  <c:v>40053</c:v>
                </c:pt>
                <c:pt idx="172">
                  <c:v>40056</c:v>
                </c:pt>
                <c:pt idx="173">
                  <c:v>40057</c:v>
                </c:pt>
                <c:pt idx="174">
                  <c:v>40058</c:v>
                </c:pt>
                <c:pt idx="175">
                  <c:v>40059</c:v>
                </c:pt>
                <c:pt idx="176">
                  <c:v>40060</c:v>
                </c:pt>
                <c:pt idx="177">
                  <c:v>40063</c:v>
                </c:pt>
                <c:pt idx="178">
                  <c:v>40064</c:v>
                </c:pt>
                <c:pt idx="179">
                  <c:v>40065</c:v>
                </c:pt>
                <c:pt idx="180">
                  <c:v>40066</c:v>
                </c:pt>
                <c:pt idx="181">
                  <c:v>40067</c:v>
                </c:pt>
                <c:pt idx="182">
                  <c:v>40070</c:v>
                </c:pt>
                <c:pt idx="183">
                  <c:v>40071</c:v>
                </c:pt>
                <c:pt idx="184">
                  <c:v>40072</c:v>
                </c:pt>
                <c:pt idx="185">
                  <c:v>40073</c:v>
                </c:pt>
                <c:pt idx="186">
                  <c:v>40074</c:v>
                </c:pt>
                <c:pt idx="187">
                  <c:v>40077</c:v>
                </c:pt>
                <c:pt idx="188">
                  <c:v>40078</c:v>
                </c:pt>
                <c:pt idx="189">
                  <c:v>40079</c:v>
                </c:pt>
                <c:pt idx="190">
                  <c:v>40080</c:v>
                </c:pt>
                <c:pt idx="191">
                  <c:v>40081</c:v>
                </c:pt>
                <c:pt idx="192">
                  <c:v>40084</c:v>
                </c:pt>
                <c:pt idx="193">
                  <c:v>40085</c:v>
                </c:pt>
                <c:pt idx="194">
                  <c:v>40086</c:v>
                </c:pt>
                <c:pt idx="195">
                  <c:v>40087</c:v>
                </c:pt>
                <c:pt idx="196">
                  <c:v>40088</c:v>
                </c:pt>
                <c:pt idx="197">
                  <c:v>40091</c:v>
                </c:pt>
                <c:pt idx="198">
                  <c:v>40092</c:v>
                </c:pt>
                <c:pt idx="199">
                  <c:v>40093</c:v>
                </c:pt>
                <c:pt idx="200">
                  <c:v>40094</c:v>
                </c:pt>
                <c:pt idx="201">
                  <c:v>40095</c:v>
                </c:pt>
                <c:pt idx="202">
                  <c:v>40098</c:v>
                </c:pt>
                <c:pt idx="203">
                  <c:v>40099</c:v>
                </c:pt>
                <c:pt idx="204">
                  <c:v>40100</c:v>
                </c:pt>
                <c:pt idx="205">
                  <c:v>40101</c:v>
                </c:pt>
                <c:pt idx="206">
                  <c:v>40102</c:v>
                </c:pt>
                <c:pt idx="207">
                  <c:v>40105</c:v>
                </c:pt>
                <c:pt idx="208">
                  <c:v>40106</c:v>
                </c:pt>
                <c:pt idx="209">
                  <c:v>40107</c:v>
                </c:pt>
                <c:pt idx="210">
                  <c:v>40108</c:v>
                </c:pt>
                <c:pt idx="211">
                  <c:v>40109</c:v>
                </c:pt>
                <c:pt idx="212">
                  <c:v>40112</c:v>
                </c:pt>
                <c:pt idx="213">
                  <c:v>40113</c:v>
                </c:pt>
                <c:pt idx="214">
                  <c:v>40114</c:v>
                </c:pt>
                <c:pt idx="215">
                  <c:v>40115</c:v>
                </c:pt>
                <c:pt idx="216">
                  <c:v>40116</c:v>
                </c:pt>
                <c:pt idx="217">
                  <c:v>40119</c:v>
                </c:pt>
                <c:pt idx="218">
                  <c:v>40120</c:v>
                </c:pt>
                <c:pt idx="219">
                  <c:v>40121</c:v>
                </c:pt>
                <c:pt idx="220">
                  <c:v>40122</c:v>
                </c:pt>
                <c:pt idx="221">
                  <c:v>40123</c:v>
                </c:pt>
                <c:pt idx="222">
                  <c:v>40126</c:v>
                </c:pt>
                <c:pt idx="223">
                  <c:v>40127</c:v>
                </c:pt>
                <c:pt idx="224">
                  <c:v>40128</c:v>
                </c:pt>
                <c:pt idx="225">
                  <c:v>40129</c:v>
                </c:pt>
                <c:pt idx="226">
                  <c:v>40130</c:v>
                </c:pt>
                <c:pt idx="227">
                  <c:v>40133</c:v>
                </c:pt>
                <c:pt idx="228">
                  <c:v>40134</c:v>
                </c:pt>
                <c:pt idx="229">
                  <c:v>40135</c:v>
                </c:pt>
                <c:pt idx="230">
                  <c:v>40136</c:v>
                </c:pt>
                <c:pt idx="231">
                  <c:v>40137</c:v>
                </c:pt>
                <c:pt idx="232">
                  <c:v>40140</c:v>
                </c:pt>
                <c:pt idx="233">
                  <c:v>40141</c:v>
                </c:pt>
                <c:pt idx="234">
                  <c:v>40142</c:v>
                </c:pt>
                <c:pt idx="235">
                  <c:v>40143</c:v>
                </c:pt>
                <c:pt idx="236">
                  <c:v>40144</c:v>
                </c:pt>
                <c:pt idx="237">
                  <c:v>40147</c:v>
                </c:pt>
                <c:pt idx="238">
                  <c:v>40148</c:v>
                </c:pt>
                <c:pt idx="239">
                  <c:v>40149</c:v>
                </c:pt>
                <c:pt idx="240">
                  <c:v>40150</c:v>
                </c:pt>
                <c:pt idx="241">
                  <c:v>40151</c:v>
                </c:pt>
                <c:pt idx="242">
                  <c:v>40154</c:v>
                </c:pt>
                <c:pt idx="243">
                  <c:v>40155</c:v>
                </c:pt>
                <c:pt idx="244">
                  <c:v>40156</c:v>
                </c:pt>
                <c:pt idx="245">
                  <c:v>40157</c:v>
                </c:pt>
                <c:pt idx="246">
                  <c:v>40158</c:v>
                </c:pt>
                <c:pt idx="247">
                  <c:v>40161</c:v>
                </c:pt>
                <c:pt idx="248">
                  <c:v>40162</c:v>
                </c:pt>
                <c:pt idx="249">
                  <c:v>40163</c:v>
                </c:pt>
                <c:pt idx="250">
                  <c:v>40164</c:v>
                </c:pt>
                <c:pt idx="251">
                  <c:v>40165</c:v>
                </c:pt>
                <c:pt idx="252">
                  <c:v>40168</c:v>
                </c:pt>
                <c:pt idx="253">
                  <c:v>40169</c:v>
                </c:pt>
                <c:pt idx="254">
                  <c:v>40170</c:v>
                </c:pt>
                <c:pt idx="255">
                  <c:v>40171</c:v>
                </c:pt>
                <c:pt idx="256">
                  <c:v>40172</c:v>
                </c:pt>
                <c:pt idx="257">
                  <c:v>40175</c:v>
                </c:pt>
                <c:pt idx="258">
                  <c:v>40176</c:v>
                </c:pt>
                <c:pt idx="259">
                  <c:v>40177</c:v>
                </c:pt>
                <c:pt idx="260">
                  <c:v>40178</c:v>
                </c:pt>
                <c:pt idx="261">
                  <c:v>40179</c:v>
                </c:pt>
                <c:pt idx="262">
                  <c:v>40182</c:v>
                </c:pt>
                <c:pt idx="263">
                  <c:v>40183</c:v>
                </c:pt>
                <c:pt idx="264">
                  <c:v>40184</c:v>
                </c:pt>
                <c:pt idx="265">
                  <c:v>40185</c:v>
                </c:pt>
                <c:pt idx="266">
                  <c:v>40186</c:v>
                </c:pt>
                <c:pt idx="267">
                  <c:v>40189</c:v>
                </c:pt>
                <c:pt idx="268">
                  <c:v>40190</c:v>
                </c:pt>
                <c:pt idx="269">
                  <c:v>40191</c:v>
                </c:pt>
                <c:pt idx="270">
                  <c:v>40192</c:v>
                </c:pt>
                <c:pt idx="271">
                  <c:v>40193</c:v>
                </c:pt>
                <c:pt idx="272">
                  <c:v>40196</c:v>
                </c:pt>
                <c:pt idx="273">
                  <c:v>40197</c:v>
                </c:pt>
                <c:pt idx="274">
                  <c:v>40198</c:v>
                </c:pt>
                <c:pt idx="275">
                  <c:v>40199</c:v>
                </c:pt>
                <c:pt idx="276">
                  <c:v>40200</c:v>
                </c:pt>
                <c:pt idx="277">
                  <c:v>40203</c:v>
                </c:pt>
                <c:pt idx="278">
                  <c:v>40204</c:v>
                </c:pt>
                <c:pt idx="279">
                  <c:v>40205</c:v>
                </c:pt>
                <c:pt idx="280">
                  <c:v>40206</c:v>
                </c:pt>
                <c:pt idx="281">
                  <c:v>40207</c:v>
                </c:pt>
                <c:pt idx="282">
                  <c:v>40210</c:v>
                </c:pt>
                <c:pt idx="283">
                  <c:v>40211</c:v>
                </c:pt>
                <c:pt idx="284">
                  <c:v>40212</c:v>
                </c:pt>
                <c:pt idx="285">
                  <c:v>40213</c:v>
                </c:pt>
                <c:pt idx="286">
                  <c:v>40214</c:v>
                </c:pt>
                <c:pt idx="287">
                  <c:v>40217</c:v>
                </c:pt>
                <c:pt idx="288">
                  <c:v>40218</c:v>
                </c:pt>
                <c:pt idx="289">
                  <c:v>40219</c:v>
                </c:pt>
                <c:pt idx="290">
                  <c:v>40220</c:v>
                </c:pt>
                <c:pt idx="291">
                  <c:v>40221</c:v>
                </c:pt>
                <c:pt idx="292">
                  <c:v>40224</c:v>
                </c:pt>
                <c:pt idx="293">
                  <c:v>40225</c:v>
                </c:pt>
                <c:pt idx="294">
                  <c:v>40226</c:v>
                </c:pt>
                <c:pt idx="295">
                  <c:v>40227</c:v>
                </c:pt>
                <c:pt idx="296">
                  <c:v>40228</c:v>
                </c:pt>
                <c:pt idx="297">
                  <c:v>40231</c:v>
                </c:pt>
                <c:pt idx="298">
                  <c:v>40232</c:v>
                </c:pt>
                <c:pt idx="299">
                  <c:v>40233</c:v>
                </c:pt>
                <c:pt idx="300">
                  <c:v>40234</c:v>
                </c:pt>
                <c:pt idx="301">
                  <c:v>40235</c:v>
                </c:pt>
                <c:pt idx="302">
                  <c:v>40238</c:v>
                </c:pt>
                <c:pt idx="303">
                  <c:v>40239</c:v>
                </c:pt>
                <c:pt idx="304">
                  <c:v>40240</c:v>
                </c:pt>
                <c:pt idx="305">
                  <c:v>40241</c:v>
                </c:pt>
                <c:pt idx="306">
                  <c:v>40242</c:v>
                </c:pt>
                <c:pt idx="307">
                  <c:v>40245</c:v>
                </c:pt>
                <c:pt idx="308">
                  <c:v>40246</c:v>
                </c:pt>
                <c:pt idx="309">
                  <c:v>40247</c:v>
                </c:pt>
                <c:pt idx="310">
                  <c:v>40248</c:v>
                </c:pt>
                <c:pt idx="311">
                  <c:v>40249</c:v>
                </c:pt>
                <c:pt idx="312">
                  <c:v>40252</c:v>
                </c:pt>
                <c:pt idx="313">
                  <c:v>40253</c:v>
                </c:pt>
                <c:pt idx="314">
                  <c:v>40254</c:v>
                </c:pt>
                <c:pt idx="315">
                  <c:v>40255</c:v>
                </c:pt>
                <c:pt idx="316">
                  <c:v>40256</c:v>
                </c:pt>
                <c:pt idx="317">
                  <c:v>40259</c:v>
                </c:pt>
                <c:pt idx="318">
                  <c:v>40260</c:v>
                </c:pt>
                <c:pt idx="319">
                  <c:v>40261</c:v>
                </c:pt>
                <c:pt idx="320">
                  <c:v>40262</c:v>
                </c:pt>
                <c:pt idx="321">
                  <c:v>40263</c:v>
                </c:pt>
                <c:pt idx="322">
                  <c:v>40266</c:v>
                </c:pt>
                <c:pt idx="323">
                  <c:v>40267</c:v>
                </c:pt>
                <c:pt idx="324">
                  <c:v>40268</c:v>
                </c:pt>
                <c:pt idx="325">
                  <c:v>40269</c:v>
                </c:pt>
                <c:pt idx="326">
                  <c:v>40270</c:v>
                </c:pt>
                <c:pt idx="327">
                  <c:v>40273</c:v>
                </c:pt>
                <c:pt idx="328">
                  <c:v>40274</c:v>
                </c:pt>
                <c:pt idx="329">
                  <c:v>40275</c:v>
                </c:pt>
                <c:pt idx="330">
                  <c:v>40276</c:v>
                </c:pt>
                <c:pt idx="331">
                  <c:v>40277</c:v>
                </c:pt>
                <c:pt idx="332">
                  <c:v>40280</c:v>
                </c:pt>
                <c:pt idx="333">
                  <c:v>40281</c:v>
                </c:pt>
                <c:pt idx="334">
                  <c:v>40282</c:v>
                </c:pt>
                <c:pt idx="335">
                  <c:v>40283</c:v>
                </c:pt>
                <c:pt idx="336">
                  <c:v>40284</c:v>
                </c:pt>
                <c:pt idx="337">
                  <c:v>40287</c:v>
                </c:pt>
                <c:pt idx="338">
                  <c:v>40288</c:v>
                </c:pt>
                <c:pt idx="339">
                  <c:v>40289</c:v>
                </c:pt>
                <c:pt idx="340">
                  <c:v>40290</c:v>
                </c:pt>
                <c:pt idx="341">
                  <c:v>40291</c:v>
                </c:pt>
                <c:pt idx="342">
                  <c:v>40294</c:v>
                </c:pt>
                <c:pt idx="343">
                  <c:v>40295</c:v>
                </c:pt>
                <c:pt idx="344">
                  <c:v>40296</c:v>
                </c:pt>
                <c:pt idx="345">
                  <c:v>40297</c:v>
                </c:pt>
                <c:pt idx="346">
                  <c:v>40298</c:v>
                </c:pt>
                <c:pt idx="347">
                  <c:v>40301</c:v>
                </c:pt>
                <c:pt idx="348">
                  <c:v>40302</c:v>
                </c:pt>
                <c:pt idx="349">
                  <c:v>40303</c:v>
                </c:pt>
                <c:pt idx="350">
                  <c:v>40304</c:v>
                </c:pt>
                <c:pt idx="351">
                  <c:v>40305</c:v>
                </c:pt>
                <c:pt idx="352">
                  <c:v>40308</c:v>
                </c:pt>
                <c:pt idx="353">
                  <c:v>40309</c:v>
                </c:pt>
                <c:pt idx="354">
                  <c:v>40310</c:v>
                </c:pt>
                <c:pt idx="355">
                  <c:v>40311</c:v>
                </c:pt>
                <c:pt idx="356">
                  <c:v>40312</c:v>
                </c:pt>
                <c:pt idx="357">
                  <c:v>40315</c:v>
                </c:pt>
                <c:pt idx="358">
                  <c:v>40316</c:v>
                </c:pt>
                <c:pt idx="359">
                  <c:v>40317</c:v>
                </c:pt>
                <c:pt idx="360">
                  <c:v>40318</c:v>
                </c:pt>
                <c:pt idx="361">
                  <c:v>40319</c:v>
                </c:pt>
                <c:pt idx="362">
                  <c:v>40322</c:v>
                </c:pt>
                <c:pt idx="363">
                  <c:v>40323</c:v>
                </c:pt>
                <c:pt idx="364">
                  <c:v>40324</c:v>
                </c:pt>
                <c:pt idx="365">
                  <c:v>40325</c:v>
                </c:pt>
                <c:pt idx="366">
                  <c:v>40326</c:v>
                </c:pt>
                <c:pt idx="367">
                  <c:v>40329</c:v>
                </c:pt>
                <c:pt idx="368">
                  <c:v>40330</c:v>
                </c:pt>
                <c:pt idx="369">
                  <c:v>40331</c:v>
                </c:pt>
                <c:pt idx="370">
                  <c:v>40332</c:v>
                </c:pt>
                <c:pt idx="371">
                  <c:v>40333</c:v>
                </c:pt>
                <c:pt idx="372">
                  <c:v>40336</c:v>
                </c:pt>
                <c:pt idx="373">
                  <c:v>40337</c:v>
                </c:pt>
                <c:pt idx="374">
                  <c:v>40338</c:v>
                </c:pt>
                <c:pt idx="375">
                  <c:v>40339</c:v>
                </c:pt>
                <c:pt idx="376">
                  <c:v>40340</c:v>
                </c:pt>
                <c:pt idx="377">
                  <c:v>40343</c:v>
                </c:pt>
                <c:pt idx="378">
                  <c:v>40344</c:v>
                </c:pt>
                <c:pt idx="379">
                  <c:v>40345</c:v>
                </c:pt>
                <c:pt idx="380">
                  <c:v>40346</c:v>
                </c:pt>
                <c:pt idx="381">
                  <c:v>40347</c:v>
                </c:pt>
                <c:pt idx="382">
                  <c:v>40350</c:v>
                </c:pt>
                <c:pt idx="383">
                  <c:v>40351</c:v>
                </c:pt>
                <c:pt idx="384">
                  <c:v>40352</c:v>
                </c:pt>
                <c:pt idx="385">
                  <c:v>40353</c:v>
                </c:pt>
                <c:pt idx="386">
                  <c:v>40354</c:v>
                </c:pt>
                <c:pt idx="387">
                  <c:v>40357</c:v>
                </c:pt>
                <c:pt idx="388">
                  <c:v>40358</c:v>
                </c:pt>
                <c:pt idx="389">
                  <c:v>40359</c:v>
                </c:pt>
                <c:pt idx="390">
                  <c:v>40360</c:v>
                </c:pt>
                <c:pt idx="391">
                  <c:v>40361</c:v>
                </c:pt>
                <c:pt idx="392">
                  <c:v>40364</c:v>
                </c:pt>
                <c:pt idx="393">
                  <c:v>40365</c:v>
                </c:pt>
                <c:pt idx="394">
                  <c:v>40366</c:v>
                </c:pt>
                <c:pt idx="395">
                  <c:v>40367</c:v>
                </c:pt>
                <c:pt idx="396">
                  <c:v>40368</c:v>
                </c:pt>
                <c:pt idx="397">
                  <c:v>40371</c:v>
                </c:pt>
                <c:pt idx="398">
                  <c:v>40372</c:v>
                </c:pt>
                <c:pt idx="399">
                  <c:v>40373</c:v>
                </c:pt>
                <c:pt idx="400">
                  <c:v>40374</c:v>
                </c:pt>
                <c:pt idx="401">
                  <c:v>40375</c:v>
                </c:pt>
                <c:pt idx="402">
                  <c:v>40378</c:v>
                </c:pt>
                <c:pt idx="403">
                  <c:v>40379</c:v>
                </c:pt>
                <c:pt idx="404">
                  <c:v>40380</c:v>
                </c:pt>
                <c:pt idx="405">
                  <c:v>40381</c:v>
                </c:pt>
                <c:pt idx="406">
                  <c:v>40382</c:v>
                </c:pt>
                <c:pt idx="407">
                  <c:v>40385</c:v>
                </c:pt>
                <c:pt idx="408">
                  <c:v>40386</c:v>
                </c:pt>
                <c:pt idx="409">
                  <c:v>40387</c:v>
                </c:pt>
                <c:pt idx="410">
                  <c:v>40388</c:v>
                </c:pt>
                <c:pt idx="411">
                  <c:v>40389</c:v>
                </c:pt>
                <c:pt idx="412">
                  <c:v>40392</c:v>
                </c:pt>
                <c:pt idx="413">
                  <c:v>40393</c:v>
                </c:pt>
                <c:pt idx="414">
                  <c:v>40394</c:v>
                </c:pt>
                <c:pt idx="415">
                  <c:v>40395</c:v>
                </c:pt>
                <c:pt idx="416">
                  <c:v>40396</c:v>
                </c:pt>
                <c:pt idx="417">
                  <c:v>40399</c:v>
                </c:pt>
                <c:pt idx="418">
                  <c:v>40400</c:v>
                </c:pt>
                <c:pt idx="419">
                  <c:v>40401</c:v>
                </c:pt>
                <c:pt idx="420">
                  <c:v>40402</c:v>
                </c:pt>
                <c:pt idx="421">
                  <c:v>40403</c:v>
                </c:pt>
                <c:pt idx="422">
                  <c:v>40406</c:v>
                </c:pt>
                <c:pt idx="423">
                  <c:v>40407</c:v>
                </c:pt>
                <c:pt idx="424">
                  <c:v>40408</c:v>
                </c:pt>
                <c:pt idx="425">
                  <c:v>40409</c:v>
                </c:pt>
                <c:pt idx="426">
                  <c:v>40410</c:v>
                </c:pt>
                <c:pt idx="427">
                  <c:v>40413</c:v>
                </c:pt>
                <c:pt idx="428">
                  <c:v>40414</c:v>
                </c:pt>
                <c:pt idx="429">
                  <c:v>40415</c:v>
                </c:pt>
                <c:pt idx="430">
                  <c:v>40416</c:v>
                </c:pt>
                <c:pt idx="431">
                  <c:v>40417</c:v>
                </c:pt>
                <c:pt idx="432">
                  <c:v>40420</c:v>
                </c:pt>
                <c:pt idx="433">
                  <c:v>40421</c:v>
                </c:pt>
                <c:pt idx="434">
                  <c:v>40422</c:v>
                </c:pt>
                <c:pt idx="435">
                  <c:v>40423</c:v>
                </c:pt>
                <c:pt idx="436">
                  <c:v>40424</c:v>
                </c:pt>
                <c:pt idx="437">
                  <c:v>40427</c:v>
                </c:pt>
                <c:pt idx="438">
                  <c:v>40428</c:v>
                </c:pt>
                <c:pt idx="439">
                  <c:v>40429</c:v>
                </c:pt>
                <c:pt idx="440">
                  <c:v>40430</c:v>
                </c:pt>
                <c:pt idx="441">
                  <c:v>40431</c:v>
                </c:pt>
                <c:pt idx="442">
                  <c:v>40434</c:v>
                </c:pt>
                <c:pt idx="443">
                  <c:v>40435</c:v>
                </c:pt>
                <c:pt idx="444">
                  <c:v>40436</c:v>
                </c:pt>
                <c:pt idx="445">
                  <c:v>40437</c:v>
                </c:pt>
                <c:pt idx="446">
                  <c:v>40438</c:v>
                </c:pt>
                <c:pt idx="447">
                  <c:v>40441</c:v>
                </c:pt>
                <c:pt idx="448">
                  <c:v>40442</c:v>
                </c:pt>
                <c:pt idx="449">
                  <c:v>40443</c:v>
                </c:pt>
                <c:pt idx="450">
                  <c:v>40444</c:v>
                </c:pt>
                <c:pt idx="451">
                  <c:v>40445</c:v>
                </c:pt>
                <c:pt idx="452">
                  <c:v>40448</c:v>
                </c:pt>
                <c:pt idx="453">
                  <c:v>40449</c:v>
                </c:pt>
                <c:pt idx="454">
                  <c:v>40450</c:v>
                </c:pt>
                <c:pt idx="455">
                  <c:v>40451</c:v>
                </c:pt>
                <c:pt idx="456">
                  <c:v>40452</c:v>
                </c:pt>
                <c:pt idx="457">
                  <c:v>40455</c:v>
                </c:pt>
                <c:pt idx="458">
                  <c:v>40456</c:v>
                </c:pt>
                <c:pt idx="459">
                  <c:v>40457</c:v>
                </c:pt>
                <c:pt idx="460">
                  <c:v>40458</c:v>
                </c:pt>
                <c:pt idx="461">
                  <c:v>40459</c:v>
                </c:pt>
                <c:pt idx="462">
                  <c:v>40462</c:v>
                </c:pt>
                <c:pt idx="463">
                  <c:v>40463</c:v>
                </c:pt>
                <c:pt idx="464">
                  <c:v>40464</c:v>
                </c:pt>
                <c:pt idx="465">
                  <c:v>40465</c:v>
                </c:pt>
                <c:pt idx="466">
                  <c:v>40466</c:v>
                </c:pt>
                <c:pt idx="467">
                  <c:v>40469</c:v>
                </c:pt>
                <c:pt idx="468">
                  <c:v>40470</c:v>
                </c:pt>
                <c:pt idx="469">
                  <c:v>40471</c:v>
                </c:pt>
                <c:pt idx="470">
                  <c:v>40472</c:v>
                </c:pt>
                <c:pt idx="471">
                  <c:v>40473</c:v>
                </c:pt>
                <c:pt idx="472">
                  <c:v>40476</c:v>
                </c:pt>
                <c:pt idx="473">
                  <c:v>40477</c:v>
                </c:pt>
                <c:pt idx="474">
                  <c:v>40478</c:v>
                </c:pt>
                <c:pt idx="475">
                  <c:v>40479</c:v>
                </c:pt>
                <c:pt idx="476">
                  <c:v>40480</c:v>
                </c:pt>
                <c:pt idx="477">
                  <c:v>40483</c:v>
                </c:pt>
                <c:pt idx="478">
                  <c:v>40484</c:v>
                </c:pt>
                <c:pt idx="479">
                  <c:v>40485</c:v>
                </c:pt>
                <c:pt idx="480">
                  <c:v>40486</c:v>
                </c:pt>
                <c:pt idx="481">
                  <c:v>40487</c:v>
                </c:pt>
                <c:pt idx="482">
                  <c:v>40490</c:v>
                </c:pt>
                <c:pt idx="483">
                  <c:v>40491</c:v>
                </c:pt>
                <c:pt idx="484">
                  <c:v>40492</c:v>
                </c:pt>
                <c:pt idx="485">
                  <c:v>40493</c:v>
                </c:pt>
                <c:pt idx="486">
                  <c:v>40494</c:v>
                </c:pt>
                <c:pt idx="487">
                  <c:v>40497</c:v>
                </c:pt>
                <c:pt idx="488">
                  <c:v>40498</c:v>
                </c:pt>
                <c:pt idx="489">
                  <c:v>40499</c:v>
                </c:pt>
                <c:pt idx="490">
                  <c:v>40500</c:v>
                </c:pt>
                <c:pt idx="491">
                  <c:v>40501</c:v>
                </c:pt>
                <c:pt idx="492">
                  <c:v>40504</c:v>
                </c:pt>
                <c:pt idx="493">
                  <c:v>40505</c:v>
                </c:pt>
                <c:pt idx="494">
                  <c:v>40506</c:v>
                </c:pt>
                <c:pt idx="495">
                  <c:v>40507</c:v>
                </c:pt>
                <c:pt idx="496">
                  <c:v>40508</c:v>
                </c:pt>
                <c:pt idx="497">
                  <c:v>40511</c:v>
                </c:pt>
                <c:pt idx="498">
                  <c:v>40512</c:v>
                </c:pt>
                <c:pt idx="499">
                  <c:v>40513</c:v>
                </c:pt>
                <c:pt idx="500">
                  <c:v>40514</c:v>
                </c:pt>
                <c:pt idx="501">
                  <c:v>40515</c:v>
                </c:pt>
                <c:pt idx="502">
                  <c:v>40518</c:v>
                </c:pt>
                <c:pt idx="503">
                  <c:v>40519</c:v>
                </c:pt>
                <c:pt idx="504">
                  <c:v>40520</c:v>
                </c:pt>
                <c:pt idx="505">
                  <c:v>40521</c:v>
                </c:pt>
                <c:pt idx="506">
                  <c:v>40522</c:v>
                </c:pt>
                <c:pt idx="507">
                  <c:v>40525</c:v>
                </c:pt>
                <c:pt idx="508">
                  <c:v>40526</c:v>
                </c:pt>
                <c:pt idx="509">
                  <c:v>40527</c:v>
                </c:pt>
                <c:pt idx="510">
                  <c:v>40528</c:v>
                </c:pt>
                <c:pt idx="511">
                  <c:v>40529</c:v>
                </c:pt>
                <c:pt idx="512">
                  <c:v>40532</c:v>
                </c:pt>
                <c:pt idx="513">
                  <c:v>40533</c:v>
                </c:pt>
                <c:pt idx="514">
                  <c:v>40534</c:v>
                </c:pt>
                <c:pt idx="515">
                  <c:v>40535</c:v>
                </c:pt>
                <c:pt idx="516">
                  <c:v>40536</c:v>
                </c:pt>
                <c:pt idx="517">
                  <c:v>40539</c:v>
                </c:pt>
                <c:pt idx="518">
                  <c:v>40540</c:v>
                </c:pt>
                <c:pt idx="519">
                  <c:v>40541</c:v>
                </c:pt>
                <c:pt idx="520">
                  <c:v>40542</c:v>
                </c:pt>
                <c:pt idx="521">
                  <c:v>40543</c:v>
                </c:pt>
                <c:pt idx="522">
                  <c:v>40546</c:v>
                </c:pt>
                <c:pt idx="523">
                  <c:v>40547</c:v>
                </c:pt>
                <c:pt idx="524">
                  <c:v>40548</c:v>
                </c:pt>
                <c:pt idx="525">
                  <c:v>40549</c:v>
                </c:pt>
                <c:pt idx="526">
                  <c:v>40550</c:v>
                </c:pt>
                <c:pt idx="527">
                  <c:v>40553</c:v>
                </c:pt>
                <c:pt idx="528">
                  <c:v>40554</c:v>
                </c:pt>
                <c:pt idx="529">
                  <c:v>40555</c:v>
                </c:pt>
                <c:pt idx="530">
                  <c:v>40556</c:v>
                </c:pt>
                <c:pt idx="531">
                  <c:v>40557</c:v>
                </c:pt>
                <c:pt idx="532">
                  <c:v>40560</c:v>
                </c:pt>
                <c:pt idx="533">
                  <c:v>40561</c:v>
                </c:pt>
                <c:pt idx="534">
                  <c:v>40562</c:v>
                </c:pt>
                <c:pt idx="535">
                  <c:v>40563</c:v>
                </c:pt>
                <c:pt idx="536">
                  <c:v>40564</c:v>
                </c:pt>
                <c:pt idx="537">
                  <c:v>40567</c:v>
                </c:pt>
                <c:pt idx="538">
                  <c:v>40568</c:v>
                </c:pt>
                <c:pt idx="539">
                  <c:v>40569</c:v>
                </c:pt>
                <c:pt idx="540">
                  <c:v>40570</c:v>
                </c:pt>
                <c:pt idx="541">
                  <c:v>40571</c:v>
                </c:pt>
                <c:pt idx="542">
                  <c:v>40574</c:v>
                </c:pt>
                <c:pt idx="543">
                  <c:v>40575</c:v>
                </c:pt>
                <c:pt idx="544">
                  <c:v>40576</c:v>
                </c:pt>
                <c:pt idx="545">
                  <c:v>40577</c:v>
                </c:pt>
                <c:pt idx="546">
                  <c:v>40578</c:v>
                </c:pt>
                <c:pt idx="547">
                  <c:v>40581</c:v>
                </c:pt>
                <c:pt idx="548">
                  <c:v>40582</c:v>
                </c:pt>
                <c:pt idx="549">
                  <c:v>40583</c:v>
                </c:pt>
                <c:pt idx="550">
                  <c:v>40584</c:v>
                </c:pt>
                <c:pt idx="551">
                  <c:v>40585</c:v>
                </c:pt>
                <c:pt idx="552">
                  <c:v>40588</c:v>
                </c:pt>
                <c:pt idx="553">
                  <c:v>40589</c:v>
                </c:pt>
                <c:pt idx="554">
                  <c:v>40590</c:v>
                </c:pt>
                <c:pt idx="555">
                  <c:v>40591</c:v>
                </c:pt>
                <c:pt idx="556">
                  <c:v>40592</c:v>
                </c:pt>
                <c:pt idx="557">
                  <c:v>40595</c:v>
                </c:pt>
                <c:pt idx="558">
                  <c:v>40596</c:v>
                </c:pt>
                <c:pt idx="559">
                  <c:v>40597</c:v>
                </c:pt>
                <c:pt idx="560">
                  <c:v>40598</c:v>
                </c:pt>
                <c:pt idx="561">
                  <c:v>40599</c:v>
                </c:pt>
                <c:pt idx="562">
                  <c:v>40602</c:v>
                </c:pt>
                <c:pt idx="563">
                  <c:v>40603</c:v>
                </c:pt>
                <c:pt idx="564">
                  <c:v>40604</c:v>
                </c:pt>
                <c:pt idx="565">
                  <c:v>40605</c:v>
                </c:pt>
                <c:pt idx="566">
                  <c:v>40606</c:v>
                </c:pt>
                <c:pt idx="567">
                  <c:v>40609</c:v>
                </c:pt>
                <c:pt idx="568">
                  <c:v>40610</c:v>
                </c:pt>
                <c:pt idx="569">
                  <c:v>40611</c:v>
                </c:pt>
                <c:pt idx="570">
                  <c:v>40612</c:v>
                </c:pt>
                <c:pt idx="571">
                  <c:v>40613</c:v>
                </c:pt>
                <c:pt idx="572">
                  <c:v>40616</c:v>
                </c:pt>
                <c:pt idx="573">
                  <c:v>40617</c:v>
                </c:pt>
                <c:pt idx="574">
                  <c:v>40618</c:v>
                </c:pt>
                <c:pt idx="575">
                  <c:v>40619</c:v>
                </c:pt>
                <c:pt idx="576">
                  <c:v>40620</c:v>
                </c:pt>
                <c:pt idx="577">
                  <c:v>40623</c:v>
                </c:pt>
                <c:pt idx="578">
                  <c:v>40624</c:v>
                </c:pt>
                <c:pt idx="579">
                  <c:v>40625</c:v>
                </c:pt>
                <c:pt idx="580">
                  <c:v>40626</c:v>
                </c:pt>
                <c:pt idx="581">
                  <c:v>40627</c:v>
                </c:pt>
                <c:pt idx="582">
                  <c:v>40630</c:v>
                </c:pt>
                <c:pt idx="583">
                  <c:v>40631</c:v>
                </c:pt>
                <c:pt idx="584">
                  <c:v>40632</c:v>
                </c:pt>
                <c:pt idx="585">
                  <c:v>40633</c:v>
                </c:pt>
                <c:pt idx="586">
                  <c:v>40634</c:v>
                </c:pt>
                <c:pt idx="587">
                  <c:v>40637</c:v>
                </c:pt>
                <c:pt idx="588">
                  <c:v>40638</c:v>
                </c:pt>
                <c:pt idx="589">
                  <c:v>40639</c:v>
                </c:pt>
                <c:pt idx="590">
                  <c:v>40640</c:v>
                </c:pt>
                <c:pt idx="591">
                  <c:v>40641</c:v>
                </c:pt>
                <c:pt idx="592">
                  <c:v>40644</c:v>
                </c:pt>
                <c:pt idx="593">
                  <c:v>40645</c:v>
                </c:pt>
                <c:pt idx="594">
                  <c:v>40646</c:v>
                </c:pt>
                <c:pt idx="595">
                  <c:v>40647</c:v>
                </c:pt>
                <c:pt idx="596">
                  <c:v>40648</c:v>
                </c:pt>
                <c:pt idx="597">
                  <c:v>40651</c:v>
                </c:pt>
                <c:pt idx="598">
                  <c:v>40652</c:v>
                </c:pt>
                <c:pt idx="599">
                  <c:v>40653</c:v>
                </c:pt>
                <c:pt idx="600">
                  <c:v>40654</c:v>
                </c:pt>
                <c:pt idx="601">
                  <c:v>40655</c:v>
                </c:pt>
                <c:pt idx="602">
                  <c:v>40658</c:v>
                </c:pt>
                <c:pt idx="603">
                  <c:v>40659</c:v>
                </c:pt>
                <c:pt idx="604">
                  <c:v>40660</c:v>
                </c:pt>
                <c:pt idx="605">
                  <c:v>40661</c:v>
                </c:pt>
                <c:pt idx="606">
                  <c:v>40662</c:v>
                </c:pt>
                <c:pt idx="607">
                  <c:v>40665</c:v>
                </c:pt>
                <c:pt idx="608">
                  <c:v>40666</c:v>
                </c:pt>
                <c:pt idx="609">
                  <c:v>40667</c:v>
                </c:pt>
                <c:pt idx="610">
                  <c:v>40668</c:v>
                </c:pt>
                <c:pt idx="611">
                  <c:v>40669</c:v>
                </c:pt>
                <c:pt idx="612">
                  <c:v>40672</c:v>
                </c:pt>
                <c:pt idx="613">
                  <c:v>40673</c:v>
                </c:pt>
                <c:pt idx="614">
                  <c:v>40674</c:v>
                </c:pt>
                <c:pt idx="615">
                  <c:v>40675</c:v>
                </c:pt>
                <c:pt idx="616">
                  <c:v>40676</c:v>
                </c:pt>
                <c:pt idx="617">
                  <c:v>40679</c:v>
                </c:pt>
                <c:pt idx="618">
                  <c:v>40680</c:v>
                </c:pt>
                <c:pt idx="619">
                  <c:v>40681</c:v>
                </c:pt>
                <c:pt idx="620">
                  <c:v>40682</c:v>
                </c:pt>
                <c:pt idx="621">
                  <c:v>40683</c:v>
                </c:pt>
                <c:pt idx="622">
                  <c:v>40686</c:v>
                </c:pt>
                <c:pt idx="623">
                  <c:v>40687</c:v>
                </c:pt>
                <c:pt idx="624">
                  <c:v>40688</c:v>
                </c:pt>
                <c:pt idx="625">
                  <c:v>40689</c:v>
                </c:pt>
                <c:pt idx="626">
                  <c:v>40690</c:v>
                </c:pt>
                <c:pt idx="627">
                  <c:v>40693</c:v>
                </c:pt>
                <c:pt idx="628">
                  <c:v>40694</c:v>
                </c:pt>
                <c:pt idx="629">
                  <c:v>40695</c:v>
                </c:pt>
                <c:pt idx="630">
                  <c:v>40696</c:v>
                </c:pt>
                <c:pt idx="631">
                  <c:v>40697</c:v>
                </c:pt>
                <c:pt idx="632">
                  <c:v>40700</c:v>
                </c:pt>
                <c:pt idx="633">
                  <c:v>40701</c:v>
                </c:pt>
                <c:pt idx="634">
                  <c:v>40702</c:v>
                </c:pt>
                <c:pt idx="635">
                  <c:v>40703</c:v>
                </c:pt>
                <c:pt idx="636">
                  <c:v>40704</c:v>
                </c:pt>
                <c:pt idx="637">
                  <c:v>40707</c:v>
                </c:pt>
                <c:pt idx="638">
                  <c:v>40708</c:v>
                </c:pt>
                <c:pt idx="639">
                  <c:v>40709</c:v>
                </c:pt>
                <c:pt idx="640">
                  <c:v>40710</c:v>
                </c:pt>
                <c:pt idx="641">
                  <c:v>40711</c:v>
                </c:pt>
                <c:pt idx="642">
                  <c:v>40714</c:v>
                </c:pt>
                <c:pt idx="643">
                  <c:v>40715</c:v>
                </c:pt>
                <c:pt idx="644">
                  <c:v>40716</c:v>
                </c:pt>
                <c:pt idx="645">
                  <c:v>40717</c:v>
                </c:pt>
                <c:pt idx="646">
                  <c:v>40718</c:v>
                </c:pt>
                <c:pt idx="647">
                  <c:v>40721</c:v>
                </c:pt>
                <c:pt idx="648">
                  <c:v>40722</c:v>
                </c:pt>
                <c:pt idx="649">
                  <c:v>40723</c:v>
                </c:pt>
                <c:pt idx="650">
                  <c:v>40724</c:v>
                </c:pt>
                <c:pt idx="651">
                  <c:v>40725</c:v>
                </c:pt>
                <c:pt idx="652">
                  <c:v>40728</c:v>
                </c:pt>
                <c:pt idx="653">
                  <c:v>40729</c:v>
                </c:pt>
                <c:pt idx="654">
                  <c:v>40730</c:v>
                </c:pt>
                <c:pt idx="655">
                  <c:v>40731</c:v>
                </c:pt>
                <c:pt idx="656">
                  <c:v>40732</c:v>
                </c:pt>
                <c:pt idx="657">
                  <c:v>40735</c:v>
                </c:pt>
                <c:pt idx="658">
                  <c:v>40736</c:v>
                </c:pt>
                <c:pt idx="659">
                  <c:v>40737</c:v>
                </c:pt>
                <c:pt idx="660">
                  <c:v>40738</c:v>
                </c:pt>
                <c:pt idx="661">
                  <c:v>40739</c:v>
                </c:pt>
                <c:pt idx="662">
                  <c:v>40742</c:v>
                </c:pt>
                <c:pt idx="663">
                  <c:v>40743</c:v>
                </c:pt>
                <c:pt idx="664">
                  <c:v>40744</c:v>
                </c:pt>
                <c:pt idx="665">
                  <c:v>40745</c:v>
                </c:pt>
                <c:pt idx="666">
                  <c:v>40746</c:v>
                </c:pt>
                <c:pt idx="667">
                  <c:v>40749</c:v>
                </c:pt>
                <c:pt idx="668">
                  <c:v>40750</c:v>
                </c:pt>
                <c:pt idx="669">
                  <c:v>40751</c:v>
                </c:pt>
                <c:pt idx="670">
                  <c:v>40752</c:v>
                </c:pt>
                <c:pt idx="671">
                  <c:v>40753</c:v>
                </c:pt>
                <c:pt idx="672">
                  <c:v>40756</c:v>
                </c:pt>
                <c:pt idx="673">
                  <c:v>40757</c:v>
                </c:pt>
                <c:pt idx="674">
                  <c:v>40758</c:v>
                </c:pt>
                <c:pt idx="675">
                  <c:v>40759</c:v>
                </c:pt>
                <c:pt idx="676">
                  <c:v>40760</c:v>
                </c:pt>
                <c:pt idx="677">
                  <c:v>40763</c:v>
                </c:pt>
                <c:pt idx="678">
                  <c:v>40764</c:v>
                </c:pt>
                <c:pt idx="679">
                  <c:v>40765</c:v>
                </c:pt>
                <c:pt idx="680">
                  <c:v>40766</c:v>
                </c:pt>
                <c:pt idx="681">
                  <c:v>40767</c:v>
                </c:pt>
                <c:pt idx="682">
                  <c:v>40770</c:v>
                </c:pt>
                <c:pt idx="683">
                  <c:v>40771</c:v>
                </c:pt>
                <c:pt idx="684">
                  <c:v>40772</c:v>
                </c:pt>
                <c:pt idx="685">
                  <c:v>40773</c:v>
                </c:pt>
                <c:pt idx="686">
                  <c:v>40774</c:v>
                </c:pt>
                <c:pt idx="687">
                  <c:v>40777</c:v>
                </c:pt>
                <c:pt idx="688">
                  <c:v>40778</c:v>
                </c:pt>
                <c:pt idx="689">
                  <c:v>40779</c:v>
                </c:pt>
                <c:pt idx="690">
                  <c:v>40780</c:v>
                </c:pt>
                <c:pt idx="691">
                  <c:v>40781</c:v>
                </c:pt>
                <c:pt idx="692">
                  <c:v>40784</c:v>
                </c:pt>
                <c:pt idx="693">
                  <c:v>40785</c:v>
                </c:pt>
                <c:pt idx="694">
                  <c:v>40786</c:v>
                </c:pt>
                <c:pt idx="695">
                  <c:v>40787</c:v>
                </c:pt>
                <c:pt idx="696">
                  <c:v>40788</c:v>
                </c:pt>
                <c:pt idx="697">
                  <c:v>40791</c:v>
                </c:pt>
                <c:pt idx="698">
                  <c:v>40792</c:v>
                </c:pt>
                <c:pt idx="699">
                  <c:v>40793</c:v>
                </c:pt>
                <c:pt idx="700">
                  <c:v>40794</c:v>
                </c:pt>
                <c:pt idx="701">
                  <c:v>40795</c:v>
                </c:pt>
                <c:pt idx="702">
                  <c:v>40798</c:v>
                </c:pt>
                <c:pt idx="703">
                  <c:v>40799</c:v>
                </c:pt>
                <c:pt idx="704">
                  <c:v>40800</c:v>
                </c:pt>
                <c:pt idx="705">
                  <c:v>40801</c:v>
                </c:pt>
                <c:pt idx="706">
                  <c:v>40802</c:v>
                </c:pt>
                <c:pt idx="707">
                  <c:v>40805</c:v>
                </c:pt>
                <c:pt idx="708">
                  <c:v>40806</c:v>
                </c:pt>
                <c:pt idx="709">
                  <c:v>40807</c:v>
                </c:pt>
                <c:pt idx="710">
                  <c:v>40808</c:v>
                </c:pt>
                <c:pt idx="711">
                  <c:v>40809</c:v>
                </c:pt>
                <c:pt idx="712">
                  <c:v>40812</c:v>
                </c:pt>
                <c:pt idx="713">
                  <c:v>40813</c:v>
                </c:pt>
                <c:pt idx="714">
                  <c:v>40814</c:v>
                </c:pt>
                <c:pt idx="715">
                  <c:v>40815</c:v>
                </c:pt>
                <c:pt idx="716">
                  <c:v>40816</c:v>
                </c:pt>
                <c:pt idx="717">
                  <c:v>40819</c:v>
                </c:pt>
                <c:pt idx="718">
                  <c:v>40820</c:v>
                </c:pt>
                <c:pt idx="719">
                  <c:v>40821</c:v>
                </c:pt>
                <c:pt idx="720">
                  <c:v>40822</c:v>
                </c:pt>
                <c:pt idx="721">
                  <c:v>40823</c:v>
                </c:pt>
                <c:pt idx="722">
                  <c:v>40826</c:v>
                </c:pt>
                <c:pt idx="723">
                  <c:v>40827</c:v>
                </c:pt>
                <c:pt idx="724">
                  <c:v>40828</c:v>
                </c:pt>
                <c:pt idx="725">
                  <c:v>40829</c:v>
                </c:pt>
                <c:pt idx="726">
                  <c:v>40830</c:v>
                </c:pt>
                <c:pt idx="727">
                  <c:v>40833</c:v>
                </c:pt>
                <c:pt idx="728">
                  <c:v>40834</c:v>
                </c:pt>
                <c:pt idx="729">
                  <c:v>40835</c:v>
                </c:pt>
                <c:pt idx="730">
                  <c:v>40836</c:v>
                </c:pt>
                <c:pt idx="731">
                  <c:v>40837</c:v>
                </c:pt>
                <c:pt idx="732">
                  <c:v>40840</c:v>
                </c:pt>
                <c:pt idx="733">
                  <c:v>40841</c:v>
                </c:pt>
                <c:pt idx="734">
                  <c:v>40842</c:v>
                </c:pt>
                <c:pt idx="735">
                  <c:v>40843</c:v>
                </c:pt>
                <c:pt idx="736">
                  <c:v>40844</c:v>
                </c:pt>
                <c:pt idx="737">
                  <c:v>40847</c:v>
                </c:pt>
                <c:pt idx="738">
                  <c:v>40848</c:v>
                </c:pt>
                <c:pt idx="739">
                  <c:v>40849</c:v>
                </c:pt>
                <c:pt idx="740">
                  <c:v>40850</c:v>
                </c:pt>
                <c:pt idx="741">
                  <c:v>40851</c:v>
                </c:pt>
                <c:pt idx="742">
                  <c:v>40854</c:v>
                </c:pt>
                <c:pt idx="743">
                  <c:v>40855</c:v>
                </c:pt>
                <c:pt idx="744">
                  <c:v>40856</c:v>
                </c:pt>
                <c:pt idx="745">
                  <c:v>40857</c:v>
                </c:pt>
                <c:pt idx="746">
                  <c:v>40858</c:v>
                </c:pt>
                <c:pt idx="747">
                  <c:v>40861</c:v>
                </c:pt>
                <c:pt idx="748">
                  <c:v>40862</c:v>
                </c:pt>
                <c:pt idx="749">
                  <c:v>40863</c:v>
                </c:pt>
                <c:pt idx="750">
                  <c:v>40864</c:v>
                </c:pt>
                <c:pt idx="751">
                  <c:v>40865</c:v>
                </c:pt>
                <c:pt idx="752">
                  <c:v>40868</c:v>
                </c:pt>
                <c:pt idx="753">
                  <c:v>40869</c:v>
                </c:pt>
                <c:pt idx="754">
                  <c:v>40870</c:v>
                </c:pt>
                <c:pt idx="755">
                  <c:v>40871</c:v>
                </c:pt>
                <c:pt idx="756">
                  <c:v>40872</c:v>
                </c:pt>
                <c:pt idx="757">
                  <c:v>40875</c:v>
                </c:pt>
                <c:pt idx="758">
                  <c:v>40876</c:v>
                </c:pt>
                <c:pt idx="759">
                  <c:v>40877</c:v>
                </c:pt>
                <c:pt idx="760">
                  <c:v>40878</c:v>
                </c:pt>
                <c:pt idx="761">
                  <c:v>40879</c:v>
                </c:pt>
                <c:pt idx="762">
                  <c:v>40882</c:v>
                </c:pt>
                <c:pt idx="763">
                  <c:v>40883</c:v>
                </c:pt>
                <c:pt idx="764">
                  <c:v>40884</c:v>
                </c:pt>
                <c:pt idx="765">
                  <c:v>40885</c:v>
                </c:pt>
                <c:pt idx="766">
                  <c:v>40886</c:v>
                </c:pt>
                <c:pt idx="767">
                  <c:v>40889</c:v>
                </c:pt>
                <c:pt idx="768">
                  <c:v>40890</c:v>
                </c:pt>
                <c:pt idx="769">
                  <c:v>40891</c:v>
                </c:pt>
                <c:pt idx="770">
                  <c:v>40892</c:v>
                </c:pt>
                <c:pt idx="771">
                  <c:v>40893</c:v>
                </c:pt>
                <c:pt idx="772">
                  <c:v>40896</c:v>
                </c:pt>
                <c:pt idx="773">
                  <c:v>40897</c:v>
                </c:pt>
                <c:pt idx="774">
                  <c:v>40898</c:v>
                </c:pt>
                <c:pt idx="775">
                  <c:v>40899</c:v>
                </c:pt>
                <c:pt idx="776">
                  <c:v>40900</c:v>
                </c:pt>
                <c:pt idx="777">
                  <c:v>40903</c:v>
                </c:pt>
                <c:pt idx="778">
                  <c:v>40904</c:v>
                </c:pt>
                <c:pt idx="779">
                  <c:v>40905</c:v>
                </c:pt>
                <c:pt idx="780">
                  <c:v>40906</c:v>
                </c:pt>
                <c:pt idx="781">
                  <c:v>40907</c:v>
                </c:pt>
                <c:pt idx="782">
                  <c:v>40910</c:v>
                </c:pt>
                <c:pt idx="783">
                  <c:v>40911</c:v>
                </c:pt>
                <c:pt idx="784">
                  <c:v>40912</c:v>
                </c:pt>
                <c:pt idx="785">
                  <c:v>40913</c:v>
                </c:pt>
                <c:pt idx="786">
                  <c:v>40914</c:v>
                </c:pt>
                <c:pt idx="787">
                  <c:v>40917</c:v>
                </c:pt>
                <c:pt idx="788">
                  <c:v>40918</c:v>
                </c:pt>
                <c:pt idx="789">
                  <c:v>40919</c:v>
                </c:pt>
                <c:pt idx="790">
                  <c:v>40920</c:v>
                </c:pt>
                <c:pt idx="791">
                  <c:v>40921</c:v>
                </c:pt>
                <c:pt idx="792">
                  <c:v>40924</c:v>
                </c:pt>
                <c:pt idx="793">
                  <c:v>40925</c:v>
                </c:pt>
                <c:pt idx="794">
                  <c:v>40926</c:v>
                </c:pt>
                <c:pt idx="795">
                  <c:v>40927</c:v>
                </c:pt>
                <c:pt idx="796">
                  <c:v>40928</c:v>
                </c:pt>
                <c:pt idx="797">
                  <c:v>40931</c:v>
                </c:pt>
                <c:pt idx="798">
                  <c:v>40932</c:v>
                </c:pt>
                <c:pt idx="799">
                  <c:v>40933</c:v>
                </c:pt>
                <c:pt idx="800">
                  <c:v>40934</c:v>
                </c:pt>
                <c:pt idx="801">
                  <c:v>40935</c:v>
                </c:pt>
                <c:pt idx="802">
                  <c:v>40938</c:v>
                </c:pt>
                <c:pt idx="803">
                  <c:v>40939</c:v>
                </c:pt>
                <c:pt idx="804">
                  <c:v>40940</c:v>
                </c:pt>
                <c:pt idx="805">
                  <c:v>40941</c:v>
                </c:pt>
                <c:pt idx="806">
                  <c:v>40942</c:v>
                </c:pt>
                <c:pt idx="807">
                  <c:v>40945</c:v>
                </c:pt>
                <c:pt idx="808">
                  <c:v>40946</c:v>
                </c:pt>
                <c:pt idx="809">
                  <c:v>40947</c:v>
                </c:pt>
                <c:pt idx="810">
                  <c:v>40948</c:v>
                </c:pt>
                <c:pt idx="811">
                  <c:v>40949</c:v>
                </c:pt>
                <c:pt idx="812">
                  <c:v>40952</c:v>
                </c:pt>
                <c:pt idx="813">
                  <c:v>40953</c:v>
                </c:pt>
                <c:pt idx="814">
                  <c:v>40954</c:v>
                </c:pt>
                <c:pt idx="815">
                  <c:v>40955</c:v>
                </c:pt>
                <c:pt idx="816">
                  <c:v>40956</c:v>
                </c:pt>
                <c:pt idx="817">
                  <c:v>40959</c:v>
                </c:pt>
                <c:pt idx="818">
                  <c:v>40960</c:v>
                </c:pt>
                <c:pt idx="819">
                  <c:v>40961</c:v>
                </c:pt>
                <c:pt idx="820">
                  <c:v>40962</c:v>
                </c:pt>
                <c:pt idx="821">
                  <c:v>40963</c:v>
                </c:pt>
                <c:pt idx="822">
                  <c:v>40966</c:v>
                </c:pt>
                <c:pt idx="823">
                  <c:v>40967</c:v>
                </c:pt>
                <c:pt idx="824">
                  <c:v>40968</c:v>
                </c:pt>
                <c:pt idx="825">
                  <c:v>40969</c:v>
                </c:pt>
                <c:pt idx="826">
                  <c:v>40970</c:v>
                </c:pt>
                <c:pt idx="827">
                  <c:v>40973</c:v>
                </c:pt>
                <c:pt idx="828">
                  <c:v>40974</c:v>
                </c:pt>
                <c:pt idx="829">
                  <c:v>40975</c:v>
                </c:pt>
                <c:pt idx="830">
                  <c:v>40976</c:v>
                </c:pt>
                <c:pt idx="831">
                  <c:v>40977</c:v>
                </c:pt>
                <c:pt idx="832">
                  <c:v>40980</c:v>
                </c:pt>
                <c:pt idx="833">
                  <c:v>40981</c:v>
                </c:pt>
                <c:pt idx="834">
                  <c:v>40982</c:v>
                </c:pt>
                <c:pt idx="835">
                  <c:v>40983</c:v>
                </c:pt>
                <c:pt idx="836">
                  <c:v>40984</c:v>
                </c:pt>
                <c:pt idx="837">
                  <c:v>40987</c:v>
                </c:pt>
                <c:pt idx="838">
                  <c:v>40988</c:v>
                </c:pt>
                <c:pt idx="839">
                  <c:v>40989</c:v>
                </c:pt>
                <c:pt idx="840">
                  <c:v>40990</c:v>
                </c:pt>
                <c:pt idx="841">
                  <c:v>40991</c:v>
                </c:pt>
                <c:pt idx="842">
                  <c:v>40994</c:v>
                </c:pt>
                <c:pt idx="843">
                  <c:v>40995</c:v>
                </c:pt>
                <c:pt idx="844">
                  <c:v>40996</c:v>
                </c:pt>
                <c:pt idx="845">
                  <c:v>40997</c:v>
                </c:pt>
                <c:pt idx="846">
                  <c:v>40998</c:v>
                </c:pt>
                <c:pt idx="847">
                  <c:v>41001</c:v>
                </c:pt>
                <c:pt idx="848">
                  <c:v>41002</c:v>
                </c:pt>
                <c:pt idx="849">
                  <c:v>41003</c:v>
                </c:pt>
                <c:pt idx="850">
                  <c:v>41004</c:v>
                </c:pt>
                <c:pt idx="851">
                  <c:v>41005</c:v>
                </c:pt>
                <c:pt idx="852">
                  <c:v>41008</c:v>
                </c:pt>
                <c:pt idx="853">
                  <c:v>41009</c:v>
                </c:pt>
                <c:pt idx="854">
                  <c:v>41010</c:v>
                </c:pt>
                <c:pt idx="855">
                  <c:v>41011</c:v>
                </c:pt>
                <c:pt idx="856">
                  <c:v>41012</c:v>
                </c:pt>
                <c:pt idx="857">
                  <c:v>41015</c:v>
                </c:pt>
                <c:pt idx="858">
                  <c:v>41016</c:v>
                </c:pt>
                <c:pt idx="859">
                  <c:v>41017</c:v>
                </c:pt>
                <c:pt idx="860">
                  <c:v>41018</c:v>
                </c:pt>
                <c:pt idx="861">
                  <c:v>41019</c:v>
                </c:pt>
                <c:pt idx="862">
                  <c:v>41022</c:v>
                </c:pt>
                <c:pt idx="863">
                  <c:v>41023</c:v>
                </c:pt>
                <c:pt idx="864">
                  <c:v>41024</c:v>
                </c:pt>
                <c:pt idx="865">
                  <c:v>41025</c:v>
                </c:pt>
                <c:pt idx="866">
                  <c:v>41026</c:v>
                </c:pt>
                <c:pt idx="867">
                  <c:v>41029</c:v>
                </c:pt>
                <c:pt idx="868">
                  <c:v>41030</c:v>
                </c:pt>
                <c:pt idx="869">
                  <c:v>41031</c:v>
                </c:pt>
                <c:pt idx="870">
                  <c:v>41032</c:v>
                </c:pt>
                <c:pt idx="871">
                  <c:v>41033</c:v>
                </c:pt>
                <c:pt idx="872">
                  <c:v>41036</c:v>
                </c:pt>
                <c:pt idx="873">
                  <c:v>41037</c:v>
                </c:pt>
                <c:pt idx="874">
                  <c:v>41038</c:v>
                </c:pt>
                <c:pt idx="875">
                  <c:v>41039</c:v>
                </c:pt>
                <c:pt idx="876">
                  <c:v>41040</c:v>
                </c:pt>
                <c:pt idx="877">
                  <c:v>41043</c:v>
                </c:pt>
                <c:pt idx="878">
                  <c:v>41044</c:v>
                </c:pt>
                <c:pt idx="879">
                  <c:v>41045</c:v>
                </c:pt>
                <c:pt idx="880">
                  <c:v>41046</c:v>
                </c:pt>
                <c:pt idx="881">
                  <c:v>41047</c:v>
                </c:pt>
                <c:pt idx="882">
                  <c:v>41050</c:v>
                </c:pt>
                <c:pt idx="883">
                  <c:v>41051</c:v>
                </c:pt>
                <c:pt idx="884">
                  <c:v>41052</c:v>
                </c:pt>
                <c:pt idx="885">
                  <c:v>41053</c:v>
                </c:pt>
                <c:pt idx="886">
                  <c:v>41054</c:v>
                </c:pt>
                <c:pt idx="887">
                  <c:v>41057</c:v>
                </c:pt>
                <c:pt idx="888">
                  <c:v>41058</c:v>
                </c:pt>
                <c:pt idx="889">
                  <c:v>41059</c:v>
                </c:pt>
                <c:pt idx="890">
                  <c:v>41060</c:v>
                </c:pt>
                <c:pt idx="891">
                  <c:v>41061</c:v>
                </c:pt>
                <c:pt idx="892">
                  <c:v>41062</c:v>
                </c:pt>
                <c:pt idx="893">
                  <c:v>41063</c:v>
                </c:pt>
                <c:pt idx="894">
                  <c:v>41064</c:v>
                </c:pt>
                <c:pt idx="895">
                  <c:v>41065</c:v>
                </c:pt>
                <c:pt idx="896">
                  <c:v>41066</c:v>
                </c:pt>
                <c:pt idx="897">
                  <c:v>41067</c:v>
                </c:pt>
                <c:pt idx="898">
                  <c:v>41068</c:v>
                </c:pt>
                <c:pt idx="899">
                  <c:v>41069</c:v>
                </c:pt>
                <c:pt idx="900">
                  <c:v>41070</c:v>
                </c:pt>
                <c:pt idx="901">
                  <c:v>41071</c:v>
                </c:pt>
                <c:pt idx="902">
                  <c:v>41072</c:v>
                </c:pt>
                <c:pt idx="903">
                  <c:v>41073</c:v>
                </c:pt>
                <c:pt idx="904">
                  <c:v>41074</c:v>
                </c:pt>
                <c:pt idx="905">
                  <c:v>41075</c:v>
                </c:pt>
                <c:pt idx="906">
                  <c:v>41076</c:v>
                </c:pt>
                <c:pt idx="907">
                  <c:v>41077</c:v>
                </c:pt>
                <c:pt idx="908">
                  <c:v>41078</c:v>
                </c:pt>
                <c:pt idx="909">
                  <c:v>41079</c:v>
                </c:pt>
                <c:pt idx="910">
                  <c:v>41080</c:v>
                </c:pt>
                <c:pt idx="911">
                  <c:v>41081</c:v>
                </c:pt>
                <c:pt idx="912">
                  <c:v>41082</c:v>
                </c:pt>
                <c:pt idx="913">
                  <c:v>41083</c:v>
                </c:pt>
                <c:pt idx="914">
                  <c:v>41084</c:v>
                </c:pt>
                <c:pt idx="915">
                  <c:v>41085</c:v>
                </c:pt>
                <c:pt idx="916">
                  <c:v>41086</c:v>
                </c:pt>
                <c:pt idx="917">
                  <c:v>41087</c:v>
                </c:pt>
                <c:pt idx="918">
                  <c:v>41088</c:v>
                </c:pt>
                <c:pt idx="919">
                  <c:v>41089</c:v>
                </c:pt>
                <c:pt idx="920">
                  <c:v>41092</c:v>
                </c:pt>
                <c:pt idx="921">
                  <c:v>41093</c:v>
                </c:pt>
                <c:pt idx="922">
                  <c:v>41094</c:v>
                </c:pt>
                <c:pt idx="923">
                  <c:v>41095</c:v>
                </c:pt>
                <c:pt idx="924">
                  <c:v>41096</c:v>
                </c:pt>
                <c:pt idx="925">
                  <c:v>41099</c:v>
                </c:pt>
                <c:pt idx="926">
                  <c:v>41100</c:v>
                </c:pt>
                <c:pt idx="927">
                  <c:v>41101</c:v>
                </c:pt>
                <c:pt idx="928">
                  <c:v>41102</c:v>
                </c:pt>
                <c:pt idx="929">
                  <c:v>41103</c:v>
                </c:pt>
                <c:pt idx="930">
                  <c:v>41106</c:v>
                </c:pt>
                <c:pt idx="931">
                  <c:v>41107</c:v>
                </c:pt>
                <c:pt idx="932">
                  <c:v>41108</c:v>
                </c:pt>
                <c:pt idx="933">
                  <c:v>41109</c:v>
                </c:pt>
                <c:pt idx="934">
                  <c:v>41110</c:v>
                </c:pt>
                <c:pt idx="935">
                  <c:v>41113</c:v>
                </c:pt>
                <c:pt idx="936">
                  <c:v>41114</c:v>
                </c:pt>
                <c:pt idx="937">
                  <c:v>41115</c:v>
                </c:pt>
                <c:pt idx="938">
                  <c:v>41116</c:v>
                </c:pt>
                <c:pt idx="939">
                  <c:v>41117</c:v>
                </c:pt>
                <c:pt idx="940">
                  <c:v>41120</c:v>
                </c:pt>
                <c:pt idx="941">
                  <c:v>41121</c:v>
                </c:pt>
                <c:pt idx="942">
                  <c:v>41122</c:v>
                </c:pt>
                <c:pt idx="943">
                  <c:v>41123</c:v>
                </c:pt>
                <c:pt idx="944">
                  <c:v>41124</c:v>
                </c:pt>
                <c:pt idx="945">
                  <c:v>41127</c:v>
                </c:pt>
                <c:pt idx="946">
                  <c:v>41128</c:v>
                </c:pt>
                <c:pt idx="947">
                  <c:v>41129</c:v>
                </c:pt>
                <c:pt idx="948">
                  <c:v>41130</c:v>
                </c:pt>
                <c:pt idx="949">
                  <c:v>41131</c:v>
                </c:pt>
                <c:pt idx="950">
                  <c:v>41134</c:v>
                </c:pt>
                <c:pt idx="951">
                  <c:v>41135</c:v>
                </c:pt>
                <c:pt idx="952">
                  <c:v>41136</c:v>
                </c:pt>
                <c:pt idx="953">
                  <c:v>41137</c:v>
                </c:pt>
                <c:pt idx="954">
                  <c:v>41138</c:v>
                </c:pt>
                <c:pt idx="955">
                  <c:v>41141</c:v>
                </c:pt>
                <c:pt idx="956">
                  <c:v>41142</c:v>
                </c:pt>
                <c:pt idx="957">
                  <c:v>41143</c:v>
                </c:pt>
                <c:pt idx="958">
                  <c:v>41144</c:v>
                </c:pt>
                <c:pt idx="959">
                  <c:v>41145</c:v>
                </c:pt>
                <c:pt idx="960">
                  <c:v>41148</c:v>
                </c:pt>
                <c:pt idx="961">
                  <c:v>41149</c:v>
                </c:pt>
                <c:pt idx="962">
                  <c:v>41150</c:v>
                </c:pt>
                <c:pt idx="963">
                  <c:v>41151</c:v>
                </c:pt>
                <c:pt idx="964">
                  <c:v>41152</c:v>
                </c:pt>
                <c:pt idx="965" formatCode="m/d/yyyy">
                  <c:v>41155</c:v>
                </c:pt>
                <c:pt idx="966" formatCode="m/d/yyyy">
                  <c:v>41156</c:v>
                </c:pt>
                <c:pt idx="967" formatCode="m/d/yyyy">
                  <c:v>41157</c:v>
                </c:pt>
                <c:pt idx="968" formatCode="m/d/yyyy">
                  <c:v>41158</c:v>
                </c:pt>
                <c:pt idx="969" formatCode="m/d/yyyy">
                  <c:v>41159</c:v>
                </c:pt>
                <c:pt idx="970" formatCode="m/d/yyyy">
                  <c:v>41162</c:v>
                </c:pt>
                <c:pt idx="971" formatCode="m/d/yyyy">
                  <c:v>41163</c:v>
                </c:pt>
                <c:pt idx="972" formatCode="m/d/yyyy">
                  <c:v>41164</c:v>
                </c:pt>
                <c:pt idx="973" formatCode="m/d/yyyy">
                  <c:v>41165</c:v>
                </c:pt>
                <c:pt idx="974" formatCode="m/d/yyyy">
                  <c:v>41166</c:v>
                </c:pt>
                <c:pt idx="975" formatCode="m/d/yyyy">
                  <c:v>41169</c:v>
                </c:pt>
                <c:pt idx="976" formatCode="m/d/yyyy">
                  <c:v>41170</c:v>
                </c:pt>
                <c:pt idx="977" formatCode="m/d/yyyy">
                  <c:v>41171</c:v>
                </c:pt>
                <c:pt idx="978" formatCode="m/d/yyyy">
                  <c:v>41172</c:v>
                </c:pt>
                <c:pt idx="979" formatCode="m/d/yyyy">
                  <c:v>41173</c:v>
                </c:pt>
                <c:pt idx="980" formatCode="m/d/yyyy">
                  <c:v>41176</c:v>
                </c:pt>
                <c:pt idx="981" formatCode="m/d/yyyy">
                  <c:v>41177</c:v>
                </c:pt>
                <c:pt idx="982" formatCode="m/d/yyyy">
                  <c:v>41178</c:v>
                </c:pt>
                <c:pt idx="983" formatCode="m/d/yyyy">
                  <c:v>41179</c:v>
                </c:pt>
                <c:pt idx="984" formatCode="m/d/yyyy">
                  <c:v>41180</c:v>
                </c:pt>
                <c:pt idx="985" formatCode="m/d/yyyy">
                  <c:v>41183</c:v>
                </c:pt>
                <c:pt idx="986" formatCode="m/d/yyyy">
                  <c:v>41184</c:v>
                </c:pt>
                <c:pt idx="987" formatCode="m/d/yyyy">
                  <c:v>41185</c:v>
                </c:pt>
                <c:pt idx="988" formatCode="m/d/yyyy">
                  <c:v>41186</c:v>
                </c:pt>
                <c:pt idx="989" formatCode="m/d/yyyy">
                  <c:v>41187</c:v>
                </c:pt>
                <c:pt idx="990" formatCode="m/d/yyyy">
                  <c:v>41190</c:v>
                </c:pt>
                <c:pt idx="991" formatCode="m/d/yyyy">
                  <c:v>41191</c:v>
                </c:pt>
                <c:pt idx="992" formatCode="m/d/yyyy">
                  <c:v>41192</c:v>
                </c:pt>
                <c:pt idx="993" formatCode="m/d/yyyy">
                  <c:v>41193</c:v>
                </c:pt>
                <c:pt idx="994" formatCode="m/d/yyyy">
                  <c:v>41194</c:v>
                </c:pt>
                <c:pt idx="995" formatCode="m/d/yyyy">
                  <c:v>41197</c:v>
                </c:pt>
                <c:pt idx="996" formatCode="m/d/yyyy">
                  <c:v>41198</c:v>
                </c:pt>
                <c:pt idx="997" formatCode="m/d/yyyy">
                  <c:v>41199</c:v>
                </c:pt>
                <c:pt idx="998" formatCode="m/d/yyyy">
                  <c:v>41200</c:v>
                </c:pt>
                <c:pt idx="999" formatCode="m/d/yyyy">
                  <c:v>41201</c:v>
                </c:pt>
                <c:pt idx="1000" formatCode="m/d/yyyy">
                  <c:v>41204</c:v>
                </c:pt>
                <c:pt idx="1001" formatCode="m/d/yyyy">
                  <c:v>41205</c:v>
                </c:pt>
                <c:pt idx="1002" formatCode="m/d/yyyy">
                  <c:v>41206</c:v>
                </c:pt>
                <c:pt idx="1003" formatCode="m/d/yyyy">
                  <c:v>41207</c:v>
                </c:pt>
                <c:pt idx="1004" formatCode="m/d/yyyy">
                  <c:v>41208</c:v>
                </c:pt>
                <c:pt idx="1005" formatCode="m/d/yyyy">
                  <c:v>41211</c:v>
                </c:pt>
                <c:pt idx="1006" formatCode="m/d/yyyy">
                  <c:v>41212</c:v>
                </c:pt>
                <c:pt idx="1007" formatCode="m/d/yyyy">
                  <c:v>41213</c:v>
                </c:pt>
                <c:pt idx="1008" formatCode="m/d/yyyy">
                  <c:v>41214</c:v>
                </c:pt>
                <c:pt idx="1009" formatCode="m/d/yyyy">
                  <c:v>41215</c:v>
                </c:pt>
                <c:pt idx="1010" formatCode="m/d/yyyy">
                  <c:v>41218</c:v>
                </c:pt>
                <c:pt idx="1011" formatCode="m/d/yyyy">
                  <c:v>41219</c:v>
                </c:pt>
                <c:pt idx="1012" formatCode="m/d/yyyy">
                  <c:v>41220</c:v>
                </c:pt>
                <c:pt idx="1013" formatCode="m/d/yyyy">
                  <c:v>41221</c:v>
                </c:pt>
                <c:pt idx="1014" formatCode="m/d/yyyy">
                  <c:v>41222</c:v>
                </c:pt>
                <c:pt idx="1015" formatCode="m/d/yyyy">
                  <c:v>41225</c:v>
                </c:pt>
                <c:pt idx="1016" formatCode="m/d/yyyy">
                  <c:v>41226</c:v>
                </c:pt>
                <c:pt idx="1017" formatCode="m/d/yyyy">
                  <c:v>41227</c:v>
                </c:pt>
                <c:pt idx="1018" formatCode="m/d/yyyy">
                  <c:v>41228</c:v>
                </c:pt>
                <c:pt idx="1019" formatCode="m/d/yyyy">
                  <c:v>41229</c:v>
                </c:pt>
                <c:pt idx="1020" formatCode="m/d/yyyy">
                  <c:v>41232</c:v>
                </c:pt>
                <c:pt idx="1021" formatCode="m/d/yyyy">
                  <c:v>41233</c:v>
                </c:pt>
                <c:pt idx="1022" formatCode="m/d/yyyy">
                  <c:v>41234</c:v>
                </c:pt>
                <c:pt idx="1023" formatCode="m/d/yyyy">
                  <c:v>41235</c:v>
                </c:pt>
                <c:pt idx="1024" formatCode="m/d/yyyy">
                  <c:v>41236</c:v>
                </c:pt>
                <c:pt idx="1025" formatCode="m/d/yyyy">
                  <c:v>41239</c:v>
                </c:pt>
                <c:pt idx="1026" formatCode="m/d/yyyy">
                  <c:v>41240</c:v>
                </c:pt>
                <c:pt idx="1027" formatCode="m/d/yyyy">
                  <c:v>41241</c:v>
                </c:pt>
                <c:pt idx="1028" formatCode="m/d/yyyy">
                  <c:v>41242</c:v>
                </c:pt>
                <c:pt idx="1029" formatCode="m/d/yyyy">
                  <c:v>41243</c:v>
                </c:pt>
                <c:pt idx="1030" formatCode="m/d/yyyy">
                  <c:v>41246</c:v>
                </c:pt>
                <c:pt idx="1031" formatCode="m/d/yyyy">
                  <c:v>41247</c:v>
                </c:pt>
                <c:pt idx="1032" formatCode="m/d/yyyy">
                  <c:v>41248</c:v>
                </c:pt>
                <c:pt idx="1033" formatCode="m/d/yyyy">
                  <c:v>41249</c:v>
                </c:pt>
                <c:pt idx="1034" formatCode="m/d/yyyy">
                  <c:v>41250</c:v>
                </c:pt>
                <c:pt idx="1035" formatCode="m/d/yyyy">
                  <c:v>41253</c:v>
                </c:pt>
                <c:pt idx="1036" formatCode="m/d/yyyy">
                  <c:v>41254</c:v>
                </c:pt>
                <c:pt idx="1037" formatCode="m/d/yyyy">
                  <c:v>41255</c:v>
                </c:pt>
                <c:pt idx="1038" formatCode="m/d/yyyy">
                  <c:v>41256</c:v>
                </c:pt>
                <c:pt idx="1039" formatCode="m/d/yyyy">
                  <c:v>41257</c:v>
                </c:pt>
                <c:pt idx="1040" formatCode="m/d/yyyy">
                  <c:v>41260</c:v>
                </c:pt>
                <c:pt idx="1041" formatCode="m/d/yyyy">
                  <c:v>41261</c:v>
                </c:pt>
                <c:pt idx="1042" formatCode="m/d/yyyy">
                  <c:v>41262</c:v>
                </c:pt>
                <c:pt idx="1043" formatCode="m/d/yyyy">
                  <c:v>41263</c:v>
                </c:pt>
                <c:pt idx="1044" formatCode="m/d/yyyy">
                  <c:v>41264</c:v>
                </c:pt>
                <c:pt idx="1045" formatCode="m/d/yyyy">
                  <c:v>41267</c:v>
                </c:pt>
                <c:pt idx="1046" formatCode="m/d/yyyy">
                  <c:v>41268</c:v>
                </c:pt>
                <c:pt idx="1047" formatCode="m/d/yyyy">
                  <c:v>41269</c:v>
                </c:pt>
                <c:pt idx="1048" formatCode="m/d/yyyy">
                  <c:v>41270</c:v>
                </c:pt>
                <c:pt idx="1049" formatCode="m/d/yyyy">
                  <c:v>41271</c:v>
                </c:pt>
                <c:pt idx="1050" formatCode="m/d/yyyy">
                  <c:v>41274</c:v>
                </c:pt>
                <c:pt idx="1051" formatCode="m/d/yyyy">
                  <c:v>41275</c:v>
                </c:pt>
                <c:pt idx="1052" formatCode="m/d/yyyy">
                  <c:v>41276</c:v>
                </c:pt>
                <c:pt idx="1053" formatCode="m/d/yyyy">
                  <c:v>41277</c:v>
                </c:pt>
                <c:pt idx="1054" formatCode="m/d/yyyy">
                  <c:v>41278</c:v>
                </c:pt>
                <c:pt idx="1055" formatCode="m/d/yyyy">
                  <c:v>41281</c:v>
                </c:pt>
                <c:pt idx="1056" formatCode="m/d/yyyy">
                  <c:v>41282</c:v>
                </c:pt>
                <c:pt idx="1057" formatCode="m/d/yyyy">
                  <c:v>41283</c:v>
                </c:pt>
                <c:pt idx="1058" formatCode="m/d/yyyy">
                  <c:v>41284</c:v>
                </c:pt>
                <c:pt idx="1059" formatCode="m/d/yyyy">
                  <c:v>41285</c:v>
                </c:pt>
                <c:pt idx="1060" formatCode="m/d/yyyy">
                  <c:v>41288</c:v>
                </c:pt>
                <c:pt idx="1061" formatCode="m/d/yyyy">
                  <c:v>41289</c:v>
                </c:pt>
                <c:pt idx="1062" formatCode="m/d/yyyy">
                  <c:v>41290</c:v>
                </c:pt>
                <c:pt idx="1063" formatCode="m/d/yyyy">
                  <c:v>41291</c:v>
                </c:pt>
                <c:pt idx="1064" formatCode="m/d/yyyy">
                  <c:v>41292</c:v>
                </c:pt>
                <c:pt idx="1065" formatCode="m/d/yyyy">
                  <c:v>41295</c:v>
                </c:pt>
                <c:pt idx="1066" formatCode="m/d/yyyy">
                  <c:v>41296</c:v>
                </c:pt>
                <c:pt idx="1067" formatCode="m/d/yyyy">
                  <c:v>41297</c:v>
                </c:pt>
                <c:pt idx="1068" formatCode="m/d/yyyy">
                  <c:v>41298</c:v>
                </c:pt>
                <c:pt idx="1069" formatCode="m/d/yyyy">
                  <c:v>41299</c:v>
                </c:pt>
                <c:pt idx="1070" formatCode="m/d/yyyy">
                  <c:v>41302</c:v>
                </c:pt>
                <c:pt idx="1071" formatCode="m/d/yyyy">
                  <c:v>41303</c:v>
                </c:pt>
                <c:pt idx="1072" formatCode="m/d/yyyy">
                  <c:v>41304</c:v>
                </c:pt>
                <c:pt idx="1073" formatCode="m/d/yyyy">
                  <c:v>41305</c:v>
                </c:pt>
                <c:pt idx="1074" formatCode="m/d/yyyy">
                  <c:v>41306</c:v>
                </c:pt>
                <c:pt idx="1075" formatCode="m/d/yyyy">
                  <c:v>41309</c:v>
                </c:pt>
                <c:pt idx="1076" formatCode="m/d/yyyy">
                  <c:v>41310</c:v>
                </c:pt>
                <c:pt idx="1077" formatCode="m/d/yyyy">
                  <c:v>41311</c:v>
                </c:pt>
                <c:pt idx="1078" formatCode="m/d/yyyy">
                  <c:v>41312</c:v>
                </c:pt>
                <c:pt idx="1079" formatCode="m/d/yyyy">
                  <c:v>41313</c:v>
                </c:pt>
                <c:pt idx="1080" formatCode="m/d/yyyy">
                  <c:v>41316</c:v>
                </c:pt>
                <c:pt idx="1081" formatCode="m/d/yyyy">
                  <c:v>41317</c:v>
                </c:pt>
                <c:pt idx="1082" formatCode="m/d/yyyy">
                  <c:v>41318</c:v>
                </c:pt>
                <c:pt idx="1083" formatCode="m/d/yyyy">
                  <c:v>41319</c:v>
                </c:pt>
                <c:pt idx="1084" formatCode="m/d/yyyy">
                  <c:v>41320</c:v>
                </c:pt>
                <c:pt idx="1085" formatCode="m/d/yyyy">
                  <c:v>41323</c:v>
                </c:pt>
                <c:pt idx="1086" formatCode="m/d/yyyy">
                  <c:v>41324</c:v>
                </c:pt>
                <c:pt idx="1087" formatCode="m/d/yyyy">
                  <c:v>41325</c:v>
                </c:pt>
                <c:pt idx="1088" formatCode="m/d/yyyy">
                  <c:v>41326</c:v>
                </c:pt>
                <c:pt idx="1089" formatCode="m/d/yyyy">
                  <c:v>41327</c:v>
                </c:pt>
                <c:pt idx="1090" formatCode="m/d/yyyy">
                  <c:v>41330</c:v>
                </c:pt>
                <c:pt idx="1091" formatCode="m/d/yyyy">
                  <c:v>41331</c:v>
                </c:pt>
                <c:pt idx="1092" formatCode="m/d/yyyy">
                  <c:v>41332</c:v>
                </c:pt>
                <c:pt idx="1093" formatCode="m/d/yyyy">
                  <c:v>41333</c:v>
                </c:pt>
                <c:pt idx="1094" formatCode="m/d/yyyy">
                  <c:v>41334</c:v>
                </c:pt>
                <c:pt idx="1095" formatCode="m/d/yyyy">
                  <c:v>41337</c:v>
                </c:pt>
                <c:pt idx="1096" formatCode="m/d/yyyy">
                  <c:v>41338</c:v>
                </c:pt>
                <c:pt idx="1097" formatCode="m/d/yyyy">
                  <c:v>41339</c:v>
                </c:pt>
                <c:pt idx="1098" formatCode="m/d/yyyy">
                  <c:v>41340</c:v>
                </c:pt>
                <c:pt idx="1099" formatCode="m/d/yyyy">
                  <c:v>41341</c:v>
                </c:pt>
                <c:pt idx="1100" formatCode="m/d/yyyy">
                  <c:v>41344</c:v>
                </c:pt>
                <c:pt idx="1101" formatCode="m/d/yyyy">
                  <c:v>41345</c:v>
                </c:pt>
                <c:pt idx="1102" formatCode="m/d/yyyy">
                  <c:v>41346</c:v>
                </c:pt>
                <c:pt idx="1103" formatCode="m/d/yyyy">
                  <c:v>41347</c:v>
                </c:pt>
                <c:pt idx="1104" formatCode="m/d/yyyy">
                  <c:v>41348</c:v>
                </c:pt>
                <c:pt idx="1105" formatCode="m/d/yyyy">
                  <c:v>41351</c:v>
                </c:pt>
                <c:pt idx="1106" formatCode="m/d/yyyy">
                  <c:v>41352</c:v>
                </c:pt>
                <c:pt idx="1107" formatCode="m/d/yyyy">
                  <c:v>41353</c:v>
                </c:pt>
                <c:pt idx="1108" formatCode="m/d/yyyy">
                  <c:v>41354</c:v>
                </c:pt>
                <c:pt idx="1109" formatCode="m/d/yyyy">
                  <c:v>41355</c:v>
                </c:pt>
                <c:pt idx="1110" formatCode="m/d/yyyy">
                  <c:v>41358</c:v>
                </c:pt>
                <c:pt idx="1111" formatCode="m/d/yyyy">
                  <c:v>41359</c:v>
                </c:pt>
                <c:pt idx="1112" formatCode="m/d/yyyy">
                  <c:v>41360</c:v>
                </c:pt>
                <c:pt idx="1113" formatCode="m/d/yyyy">
                  <c:v>41361</c:v>
                </c:pt>
                <c:pt idx="1114" formatCode="m/d/yyyy">
                  <c:v>41362</c:v>
                </c:pt>
                <c:pt idx="1115" formatCode="m/d/yyyy">
                  <c:v>41365</c:v>
                </c:pt>
                <c:pt idx="1116" formatCode="m/d/yyyy">
                  <c:v>41366</c:v>
                </c:pt>
                <c:pt idx="1117" formatCode="m/d/yyyy">
                  <c:v>41367</c:v>
                </c:pt>
                <c:pt idx="1118" formatCode="m/d/yyyy">
                  <c:v>41368</c:v>
                </c:pt>
                <c:pt idx="1119" formatCode="m/d/yyyy">
                  <c:v>41369</c:v>
                </c:pt>
                <c:pt idx="1120" formatCode="m/d/yyyy">
                  <c:v>41372</c:v>
                </c:pt>
                <c:pt idx="1121" formatCode="m/d/yyyy">
                  <c:v>41373</c:v>
                </c:pt>
                <c:pt idx="1122" formatCode="m/d/yyyy">
                  <c:v>41374</c:v>
                </c:pt>
                <c:pt idx="1123" formatCode="m/d/yyyy">
                  <c:v>41375</c:v>
                </c:pt>
                <c:pt idx="1124" formatCode="m/d/yyyy">
                  <c:v>41376</c:v>
                </c:pt>
                <c:pt idx="1125" formatCode="m/d/yyyy">
                  <c:v>41379</c:v>
                </c:pt>
                <c:pt idx="1126" formatCode="m/d/yyyy">
                  <c:v>41380</c:v>
                </c:pt>
                <c:pt idx="1127" formatCode="m/d/yyyy">
                  <c:v>41381</c:v>
                </c:pt>
                <c:pt idx="1128" formatCode="m/d/yyyy">
                  <c:v>41382</c:v>
                </c:pt>
                <c:pt idx="1129" formatCode="m/d/yyyy">
                  <c:v>41383</c:v>
                </c:pt>
                <c:pt idx="1130" formatCode="m/d/yyyy">
                  <c:v>41386</c:v>
                </c:pt>
                <c:pt idx="1131" formatCode="m/d/yyyy">
                  <c:v>41387</c:v>
                </c:pt>
                <c:pt idx="1132" formatCode="m/d/yyyy">
                  <c:v>41388</c:v>
                </c:pt>
                <c:pt idx="1133" formatCode="m/d/yyyy">
                  <c:v>41389</c:v>
                </c:pt>
                <c:pt idx="1134" formatCode="m/d/yyyy">
                  <c:v>41390</c:v>
                </c:pt>
                <c:pt idx="1135" formatCode="m/d/yyyy">
                  <c:v>41393</c:v>
                </c:pt>
                <c:pt idx="1136" formatCode="m/d/yyyy">
                  <c:v>41394</c:v>
                </c:pt>
                <c:pt idx="1137" formatCode="m/d/yyyy">
                  <c:v>41395</c:v>
                </c:pt>
                <c:pt idx="1138" formatCode="m/d/yyyy">
                  <c:v>41396</c:v>
                </c:pt>
                <c:pt idx="1139" formatCode="m/d/yyyy">
                  <c:v>41397</c:v>
                </c:pt>
                <c:pt idx="1140" formatCode="m/d/yyyy">
                  <c:v>41400</c:v>
                </c:pt>
                <c:pt idx="1141" formatCode="m/d/yyyy">
                  <c:v>41401</c:v>
                </c:pt>
                <c:pt idx="1142" formatCode="m/d/yyyy">
                  <c:v>41402</c:v>
                </c:pt>
                <c:pt idx="1143" formatCode="m/d/yyyy">
                  <c:v>41403</c:v>
                </c:pt>
                <c:pt idx="1144" formatCode="m/d/yyyy">
                  <c:v>41404</c:v>
                </c:pt>
                <c:pt idx="1145" formatCode="m/d/yyyy">
                  <c:v>41407</c:v>
                </c:pt>
                <c:pt idx="1146" formatCode="m/d/yyyy">
                  <c:v>41408</c:v>
                </c:pt>
                <c:pt idx="1147" formatCode="m/d/yyyy">
                  <c:v>41409</c:v>
                </c:pt>
                <c:pt idx="1148" formatCode="m/d/yyyy">
                  <c:v>41410</c:v>
                </c:pt>
                <c:pt idx="1149" formatCode="m/d/yyyy">
                  <c:v>41411</c:v>
                </c:pt>
                <c:pt idx="1150" formatCode="m/d/yyyy">
                  <c:v>41414</c:v>
                </c:pt>
                <c:pt idx="1151" formatCode="m/d/yyyy">
                  <c:v>41415</c:v>
                </c:pt>
                <c:pt idx="1152" formatCode="m/d/yyyy">
                  <c:v>41416</c:v>
                </c:pt>
                <c:pt idx="1153" formatCode="m/d/yyyy">
                  <c:v>41417</c:v>
                </c:pt>
                <c:pt idx="1154" formatCode="m/d/yyyy">
                  <c:v>41418</c:v>
                </c:pt>
                <c:pt idx="1155" formatCode="m/d/yyyy">
                  <c:v>41421</c:v>
                </c:pt>
                <c:pt idx="1156" formatCode="m/d/yyyy">
                  <c:v>41422</c:v>
                </c:pt>
                <c:pt idx="1157" formatCode="m/d/yyyy">
                  <c:v>41423</c:v>
                </c:pt>
                <c:pt idx="1158" formatCode="m/d/yyyy">
                  <c:v>41424</c:v>
                </c:pt>
                <c:pt idx="1159" formatCode="m/d/yyyy">
                  <c:v>41425</c:v>
                </c:pt>
                <c:pt idx="1160" formatCode="m/d/yyyy">
                  <c:v>41428</c:v>
                </c:pt>
                <c:pt idx="1161" formatCode="m/d/yyyy">
                  <c:v>41429</c:v>
                </c:pt>
                <c:pt idx="1162" formatCode="m/d/yyyy">
                  <c:v>41430</c:v>
                </c:pt>
                <c:pt idx="1163" formatCode="m/d/yyyy">
                  <c:v>41431</c:v>
                </c:pt>
                <c:pt idx="1164" formatCode="m/d/yyyy">
                  <c:v>41432</c:v>
                </c:pt>
                <c:pt idx="1165" formatCode="m/d/yyyy">
                  <c:v>41435</c:v>
                </c:pt>
                <c:pt idx="1166" formatCode="m/d/yyyy">
                  <c:v>41436</c:v>
                </c:pt>
                <c:pt idx="1167" formatCode="m/d/yyyy">
                  <c:v>41437</c:v>
                </c:pt>
                <c:pt idx="1168" formatCode="m/d/yyyy">
                  <c:v>41438</c:v>
                </c:pt>
                <c:pt idx="1169" formatCode="m/d/yyyy">
                  <c:v>41439</c:v>
                </c:pt>
                <c:pt idx="1170" formatCode="m/d/yyyy">
                  <c:v>41442</c:v>
                </c:pt>
                <c:pt idx="1171" formatCode="m/d/yyyy">
                  <c:v>41443</c:v>
                </c:pt>
                <c:pt idx="1172" formatCode="m/d/yyyy">
                  <c:v>41444</c:v>
                </c:pt>
                <c:pt idx="1173" formatCode="m/d/yyyy">
                  <c:v>41445</c:v>
                </c:pt>
                <c:pt idx="1174" formatCode="m/d/yyyy">
                  <c:v>41446</c:v>
                </c:pt>
                <c:pt idx="1175" formatCode="m/d/yyyy">
                  <c:v>41449</c:v>
                </c:pt>
                <c:pt idx="1176" formatCode="m/d/yyyy">
                  <c:v>41450</c:v>
                </c:pt>
                <c:pt idx="1177" formatCode="m/d/yyyy">
                  <c:v>41451</c:v>
                </c:pt>
                <c:pt idx="1178" formatCode="m/d/yyyy">
                  <c:v>41452</c:v>
                </c:pt>
                <c:pt idx="1179" formatCode="m/d/yyyy">
                  <c:v>41453</c:v>
                </c:pt>
                <c:pt idx="1180" formatCode="m/d/yyyy">
                  <c:v>41456</c:v>
                </c:pt>
                <c:pt idx="1181" formatCode="m/d/yyyy">
                  <c:v>41457</c:v>
                </c:pt>
                <c:pt idx="1182" formatCode="m/d/yyyy">
                  <c:v>41458</c:v>
                </c:pt>
                <c:pt idx="1183" formatCode="m/d/yyyy">
                  <c:v>41459</c:v>
                </c:pt>
                <c:pt idx="1184" formatCode="m/d/yyyy">
                  <c:v>41460</c:v>
                </c:pt>
                <c:pt idx="1185" formatCode="m/d/yyyy">
                  <c:v>41463</c:v>
                </c:pt>
                <c:pt idx="1186" formatCode="m/d/yyyy">
                  <c:v>41464</c:v>
                </c:pt>
                <c:pt idx="1187" formatCode="m/d/yyyy">
                  <c:v>41465</c:v>
                </c:pt>
                <c:pt idx="1188" formatCode="m/d/yyyy">
                  <c:v>41466</c:v>
                </c:pt>
                <c:pt idx="1189" formatCode="m/d/yyyy">
                  <c:v>41467</c:v>
                </c:pt>
                <c:pt idx="1190" formatCode="m/d/yyyy">
                  <c:v>41470</c:v>
                </c:pt>
                <c:pt idx="1191" formatCode="m/d/yyyy">
                  <c:v>41471</c:v>
                </c:pt>
                <c:pt idx="1192" formatCode="m/d/yyyy">
                  <c:v>41472</c:v>
                </c:pt>
                <c:pt idx="1193" formatCode="m/d/yyyy">
                  <c:v>41473</c:v>
                </c:pt>
                <c:pt idx="1194" formatCode="m/d/yyyy">
                  <c:v>41474</c:v>
                </c:pt>
                <c:pt idx="1195" formatCode="m/d/yyyy">
                  <c:v>41477</c:v>
                </c:pt>
                <c:pt idx="1196" formatCode="m/d/yyyy">
                  <c:v>41478</c:v>
                </c:pt>
                <c:pt idx="1197" formatCode="m/d/yyyy">
                  <c:v>41479</c:v>
                </c:pt>
                <c:pt idx="1198" formatCode="m/d/yyyy">
                  <c:v>41480</c:v>
                </c:pt>
                <c:pt idx="1199" formatCode="m/d/yyyy">
                  <c:v>41481</c:v>
                </c:pt>
                <c:pt idx="1200" formatCode="m/d/yyyy">
                  <c:v>41484</c:v>
                </c:pt>
                <c:pt idx="1201" formatCode="m/d/yyyy">
                  <c:v>41485</c:v>
                </c:pt>
                <c:pt idx="1202" formatCode="m/d/yyyy">
                  <c:v>41486</c:v>
                </c:pt>
                <c:pt idx="1203" formatCode="m/d/yyyy">
                  <c:v>41487</c:v>
                </c:pt>
                <c:pt idx="1204" formatCode="m/d/yyyy">
                  <c:v>41488</c:v>
                </c:pt>
                <c:pt idx="1205" formatCode="m/d/yyyy">
                  <c:v>41491</c:v>
                </c:pt>
                <c:pt idx="1206" formatCode="m/d/yyyy">
                  <c:v>41492</c:v>
                </c:pt>
                <c:pt idx="1207" formatCode="m/d/yyyy">
                  <c:v>41493</c:v>
                </c:pt>
                <c:pt idx="1208" formatCode="m/d/yyyy">
                  <c:v>41494</c:v>
                </c:pt>
                <c:pt idx="1209" formatCode="m/d/yyyy">
                  <c:v>41495</c:v>
                </c:pt>
                <c:pt idx="1210" formatCode="m/d/yyyy">
                  <c:v>41498</c:v>
                </c:pt>
                <c:pt idx="1211" formatCode="m/d/yyyy">
                  <c:v>41499</c:v>
                </c:pt>
                <c:pt idx="1212" formatCode="m/d/yyyy">
                  <c:v>41500</c:v>
                </c:pt>
                <c:pt idx="1213" formatCode="m/d/yyyy">
                  <c:v>41501</c:v>
                </c:pt>
                <c:pt idx="1214" formatCode="m/d/yyyy">
                  <c:v>41502</c:v>
                </c:pt>
                <c:pt idx="1215" formatCode="m/d/yyyy">
                  <c:v>41505</c:v>
                </c:pt>
                <c:pt idx="1216" formatCode="m/d/yyyy">
                  <c:v>41506</c:v>
                </c:pt>
                <c:pt idx="1217" formatCode="m/d/yyyy">
                  <c:v>41507</c:v>
                </c:pt>
                <c:pt idx="1218" formatCode="m/d/yyyy">
                  <c:v>41508</c:v>
                </c:pt>
                <c:pt idx="1219" formatCode="m/d/yyyy">
                  <c:v>41509</c:v>
                </c:pt>
                <c:pt idx="1220" formatCode="m/d/yyyy">
                  <c:v>41512</c:v>
                </c:pt>
                <c:pt idx="1221" formatCode="m/d/yyyy">
                  <c:v>41513</c:v>
                </c:pt>
                <c:pt idx="1222" formatCode="m/d/yyyy">
                  <c:v>41514</c:v>
                </c:pt>
                <c:pt idx="1223" formatCode="m/d/yyyy">
                  <c:v>41515</c:v>
                </c:pt>
                <c:pt idx="1224" formatCode="m/d/yyyy">
                  <c:v>41516</c:v>
                </c:pt>
                <c:pt idx="1225" formatCode="m/d/yyyy">
                  <c:v>41519</c:v>
                </c:pt>
                <c:pt idx="1226" formatCode="m/d/yyyy">
                  <c:v>41520</c:v>
                </c:pt>
                <c:pt idx="1227" formatCode="m/d/yyyy">
                  <c:v>41521</c:v>
                </c:pt>
                <c:pt idx="1228" formatCode="m/d/yyyy">
                  <c:v>41522</c:v>
                </c:pt>
                <c:pt idx="1229" formatCode="m/d/yyyy">
                  <c:v>41523</c:v>
                </c:pt>
                <c:pt idx="1230" formatCode="m/d/yyyy">
                  <c:v>41526</c:v>
                </c:pt>
                <c:pt idx="1231" formatCode="m/d/yyyy">
                  <c:v>41527</c:v>
                </c:pt>
                <c:pt idx="1232" formatCode="m/d/yyyy">
                  <c:v>41528</c:v>
                </c:pt>
                <c:pt idx="1233" formatCode="m/d/yyyy">
                  <c:v>41529</c:v>
                </c:pt>
                <c:pt idx="1234" formatCode="m/d/yyyy">
                  <c:v>41530</c:v>
                </c:pt>
                <c:pt idx="1235" formatCode="m/d/yyyy">
                  <c:v>41533</c:v>
                </c:pt>
                <c:pt idx="1236" formatCode="m/d/yyyy">
                  <c:v>41534</c:v>
                </c:pt>
                <c:pt idx="1237" formatCode="m/d/yyyy">
                  <c:v>41535</c:v>
                </c:pt>
                <c:pt idx="1238" formatCode="m/d/yyyy">
                  <c:v>41536</c:v>
                </c:pt>
                <c:pt idx="1239" formatCode="m/d/yyyy">
                  <c:v>41537</c:v>
                </c:pt>
                <c:pt idx="1240" formatCode="m/d/yyyy">
                  <c:v>41540</c:v>
                </c:pt>
                <c:pt idx="1241" formatCode="m/d/yyyy">
                  <c:v>41541</c:v>
                </c:pt>
                <c:pt idx="1242" formatCode="m/d/yyyy">
                  <c:v>41542</c:v>
                </c:pt>
                <c:pt idx="1243" formatCode="m/d/yyyy">
                  <c:v>41543</c:v>
                </c:pt>
                <c:pt idx="1244" formatCode="m/d/yyyy">
                  <c:v>41544</c:v>
                </c:pt>
                <c:pt idx="1245" formatCode="m/d/yyyy">
                  <c:v>41547</c:v>
                </c:pt>
                <c:pt idx="1246" formatCode="m/d/yyyy">
                  <c:v>41548</c:v>
                </c:pt>
                <c:pt idx="1247" formatCode="m/d/yyyy">
                  <c:v>41549</c:v>
                </c:pt>
                <c:pt idx="1248" formatCode="m/d/yyyy">
                  <c:v>41550</c:v>
                </c:pt>
                <c:pt idx="1249" formatCode="m/d/yyyy">
                  <c:v>41551</c:v>
                </c:pt>
                <c:pt idx="1250" formatCode="m/d/yyyy">
                  <c:v>41554</c:v>
                </c:pt>
                <c:pt idx="1251" formatCode="m/d/yyyy">
                  <c:v>41555</c:v>
                </c:pt>
                <c:pt idx="1252" formatCode="m/d/yyyy">
                  <c:v>41556</c:v>
                </c:pt>
                <c:pt idx="1253" formatCode="m/d/yyyy">
                  <c:v>41557</c:v>
                </c:pt>
                <c:pt idx="1254" formatCode="m/d/yyyy">
                  <c:v>41558</c:v>
                </c:pt>
                <c:pt idx="1255" formatCode="m/d/yyyy">
                  <c:v>41561</c:v>
                </c:pt>
                <c:pt idx="1256" formatCode="m/d/yyyy">
                  <c:v>41562</c:v>
                </c:pt>
                <c:pt idx="1257" formatCode="m/d/yyyy">
                  <c:v>41563</c:v>
                </c:pt>
                <c:pt idx="1258" formatCode="m/d/yyyy">
                  <c:v>41564</c:v>
                </c:pt>
                <c:pt idx="1259" formatCode="m/d/yyyy">
                  <c:v>41565</c:v>
                </c:pt>
                <c:pt idx="1260" formatCode="m/d/yyyy">
                  <c:v>41568</c:v>
                </c:pt>
                <c:pt idx="1261" formatCode="m/d/yyyy">
                  <c:v>41569</c:v>
                </c:pt>
                <c:pt idx="1262" formatCode="m/d/yyyy">
                  <c:v>41570</c:v>
                </c:pt>
                <c:pt idx="1263" formatCode="m/d/yyyy">
                  <c:v>41571</c:v>
                </c:pt>
                <c:pt idx="1264" formatCode="m/d/yyyy">
                  <c:v>41572</c:v>
                </c:pt>
                <c:pt idx="1265" formatCode="m/d/yyyy">
                  <c:v>41575</c:v>
                </c:pt>
                <c:pt idx="1266" formatCode="m/d/yyyy">
                  <c:v>41576</c:v>
                </c:pt>
                <c:pt idx="1267" formatCode="m/d/yyyy">
                  <c:v>41577</c:v>
                </c:pt>
                <c:pt idx="1268" formatCode="m/d/yyyy">
                  <c:v>41578</c:v>
                </c:pt>
                <c:pt idx="1269" formatCode="m/d/yyyy">
                  <c:v>41579</c:v>
                </c:pt>
                <c:pt idx="1270" formatCode="m/d/yyyy">
                  <c:v>41582</c:v>
                </c:pt>
                <c:pt idx="1271" formatCode="m/d/yyyy">
                  <c:v>41583</c:v>
                </c:pt>
                <c:pt idx="1272" formatCode="m/d/yyyy">
                  <c:v>41584</c:v>
                </c:pt>
                <c:pt idx="1273" formatCode="m/d/yyyy">
                  <c:v>41585</c:v>
                </c:pt>
                <c:pt idx="1274" formatCode="m/d/yyyy">
                  <c:v>41586</c:v>
                </c:pt>
                <c:pt idx="1275" formatCode="m/d/yyyy">
                  <c:v>41589</c:v>
                </c:pt>
                <c:pt idx="1276" formatCode="m/d/yyyy">
                  <c:v>41590</c:v>
                </c:pt>
                <c:pt idx="1277" formatCode="m/d/yyyy">
                  <c:v>41591</c:v>
                </c:pt>
                <c:pt idx="1278" formatCode="m/d/yyyy">
                  <c:v>41592</c:v>
                </c:pt>
                <c:pt idx="1279" formatCode="m/d/yyyy">
                  <c:v>41593</c:v>
                </c:pt>
                <c:pt idx="1280" formatCode="m/d/yyyy">
                  <c:v>41596</c:v>
                </c:pt>
                <c:pt idx="1281" formatCode="m/d/yyyy">
                  <c:v>41597</c:v>
                </c:pt>
                <c:pt idx="1282" formatCode="m/d/yyyy">
                  <c:v>41598</c:v>
                </c:pt>
                <c:pt idx="1283" formatCode="m/d/yyyy">
                  <c:v>41599</c:v>
                </c:pt>
                <c:pt idx="1284" formatCode="m/d/yyyy">
                  <c:v>41600</c:v>
                </c:pt>
                <c:pt idx="1285" formatCode="m/d/yyyy">
                  <c:v>41603</c:v>
                </c:pt>
                <c:pt idx="1286" formatCode="m/d/yyyy">
                  <c:v>41604</c:v>
                </c:pt>
                <c:pt idx="1287" formatCode="m/d/yyyy">
                  <c:v>41605</c:v>
                </c:pt>
                <c:pt idx="1288" formatCode="m/d/yyyy">
                  <c:v>41606</c:v>
                </c:pt>
                <c:pt idx="1289" formatCode="m/d/yyyy">
                  <c:v>41607</c:v>
                </c:pt>
                <c:pt idx="1290" formatCode="m/d/yyyy">
                  <c:v>41610</c:v>
                </c:pt>
                <c:pt idx="1291" formatCode="m/d/yyyy">
                  <c:v>41611</c:v>
                </c:pt>
                <c:pt idx="1292" formatCode="m/d/yyyy">
                  <c:v>41612</c:v>
                </c:pt>
                <c:pt idx="1293" formatCode="m/d/yyyy">
                  <c:v>41613</c:v>
                </c:pt>
                <c:pt idx="1294" formatCode="m/d/yyyy">
                  <c:v>41614</c:v>
                </c:pt>
                <c:pt idx="1295" formatCode="m/d/yyyy">
                  <c:v>41617</c:v>
                </c:pt>
                <c:pt idx="1296" formatCode="m/d/yyyy">
                  <c:v>41618</c:v>
                </c:pt>
                <c:pt idx="1297" formatCode="m/d/yyyy">
                  <c:v>41619</c:v>
                </c:pt>
                <c:pt idx="1298" formatCode="m/d/yyyy">
                  <c:v>41620</c:v>
                </c:pt>
                <c:pt idx="1299" formatCode="m/d/yyyy">
                  <c:v>41621</c:v>
                </c:pt>
                <c:pt idx="1300" formatCode="m/d/yyyy">
                  <c:v>41624</c:v>
                </c:pt>
                <c:pt idx="1301" formatCode="m/d/yyyy">
                  <c:v>41625</c:v>
                </c:pt>
                <c:pt idx="1302" formatCode="m/d/yyyy">
                  <c:v>41626</c:v>
                </c:pt>
                <c:pt idx="1303" formatCode="m/d/yyyy">
                  <c:v>41627</c:v>
                </c:pt>
                <c:pt idx="1304" formatCode="m/d/yyyy">
                  <c:v>41628</c:v>
                </c:pt>
                <c:pt idx="1305" formatCode="m/d/yyyy">
                  <c:v>41631</c:v>
                </c:pt>
                <c:pt idx="1306" formatCode="m/d/yyyy">
                  <c:v>41632</c:v>
                </c:pt>
                <c:pt idx="1307" formatCode="m/d/yyyy">
                  <c:v>41633</c:v>
                </c:pt>
                <c:pt idx="1308" formatCode="m/d/yyyy">
                  <c:v>41634</c:v>
                </c:pt>
                <c:pt idx="1309" formatCode="m/d/yyyy">
                  <c:v>41635</c:v>
                </c:pt>
                <c:pt idx="1310" formatCode="m/d/yyyy">
                  <c:v>41638</c:v>
                </c:pt>
                <c:pt idx="1311" formatCode="m/d/yyyy">
                  <c:v>41639</c:v>
                </c:pt>
                <c:pt idx="1312" formatCode="m/d/yyyy">
                  <c:v>41640</c:v>
                </c:pt>
                <c:pt idx="1313" formatCode="m/d/yyyy">
                  <c:v>41641</c:v>
                </c:pt>
                <c:pt idx="1314" formatCode="m/d/yyyy">
                  <c:v>41642</c:v>
                </c:pt>
                <c:pt idx="1315" formatCode="m/d/yyyy">
                  <c:v>41645</c:v>
                </c:pt>
                <c:pt idx="1316" formatCode="m/d/yyyy">
                  <c:v>41646</c:v>
                </c:pt>
                <c:pt idx="1317" formatCode="m/d/yyyy">
                  <c:v>41647</c:v>
                </c:pt>
                <c:pt idx="1318" formatCode="m/d/yyyy">
                  <c:v>41648</c:v>
                </c:pt>
                <c:pt idx="1319" formatCode="m/d/yyyy">
                  <c:v>41649</c:v>
                </c:pt>
                <c:pt idx="1320" formatCode="m/d/yyyy">
                  <c:v>41652</c:v>
                </c:pt>
                <c:pt idx="1321" formatCode="m/d/yyyy">
                  <c:v>41653</c:v>
                </c:pt>
                <c:pt idx="1322" formatCode="m/d/yyyy">
                  <c:v>41654</c:v>
                </c:pt>
                <c:pt idx="1323" formatCode="m/d/yyyy">
                  <c:v>41655</c:v>
                </c:pt>
                <c:pt idx="1324" formatCode="m/d/yyyy">
                  <c:v>41656</c:v>
                </c:pt>
                <c:pt idx="1325" formatCode="m/d/yyyy">
                  <c:v>41659</c:v>
                </c:pt>
                <c:pt idx="1326" formatCode="m/d/yyyy">
                  <c:v>41660</c:v>
                </c:pt>
                <c:pt idx="1327" formatCode="m/d/yyyy">
                  <c:v>41661</c:v>
                </c:pt>
                <c:pt idx="1328" formatCode="m/d/yyyy">
                  <c:v>41662</c:v>
                </c:pt>
                <c:pt idx="1329" formatCode="m/d/yyyy">
                  <c:v>41663</c:v>
                </c:pt>
                <c:pt idx="1330" formatCode="m/d/yyyy">
                  <c:v>41666</c:v>
                </c:pt>
                <c:pt idx="1331" formatCode="m/d/yyyy">
                  <c:v>41667</c:v>
                </c:pt>
                <c:pt idx="1332" formatCode="m/d/yyyy">
                  <c:v>41668</c:v>
                </c:pt>
                <c:pt idx="1333" formatCode="m/d/yyyy">
                  <c:v>41669</c:v>
                </c:pt>
                <c:pt idx="1334" formatCode="m/d/yyyy">
                  <c:v>41670</c:v>
                </c:pt>
                <c:pt idx="1335" formatCode="m/d/yyyy">
                  <c:v>41673</c:v>
                </c:pt>
                <c:pt idx="1336" formatCode="m/d/yyyy">
                  <c:v>41674</c:v>
                </c:pt>
                <c:pt idx="1337" formatCode="m/d/yyyy">
                  <c:v>41675</c:v>
                </c:pt>
                <c:pt idx="1338" formatCode="m/d/yyyy">
                  <c:v>41676</c:v>
                </c:pt>
                <c:pt idx="1339" formatCode="m/d/yyyy">
                  <c:v>41677</c:v>
                </c:pt>
                <c:pt idx="1340" formatCode="m/d/yyyy">
                  <c:v>41680</c:v>
                </c:pt>
                <c:pt idx="1341" formatCode="m/d/yyyy">
                  <c:v>41681</c:v>
                </c:pt>
                <c:pt idx="1342" formatCode="m/d/yyyy">
                  <c:v>41682</c:v>
                </c:pt>
                <c:pt idx="1343" formatCode="m/d/yyyy">
                  <c:v>41683</c:v>
                </c:pt>
                <c:pt idx="1344" formatCode="m/d/yyyy">
                  <c:v>41684</c:v>
                </c:pt>
                <c:pt idx="1345" formatCode="m/d/yyyy">
                  <c:v>41687</c:v>
                </c:pt>
                <c:pt idx="1346" formatCode="m/d/yyyy">
                  <c:v>41688</c:v>
                </c:pt>
                <c:pt idx="1347" formatCode="m/d/yyyy">
                  <c:v>41689</c:v>
                </c:pt>
                <c:pt idx="1348" formatCode="m/d/yyyy">
                  <c:v>41690</c:v>
                </c:pt>
                <c:pt idx="1349" formatCode="m/d/yyyy">
                  <c:v>41691</c:v>
                </c:pt>
                <c:pt idx="1350" formatCode="m/d/yyyy">
                  <c:v>41694</c:v>
                </c:pt>
                <c:pt idx="1351" formatCode="m/d/yyyy">
                  <c:v>41695</c:v>
                </c:pt>
                <c:pt idx="1352" formatCode="m/d/yyyy">
                  <c:v>41696</c:v>
                </c:pt>
                <c:pt idx="1353" formatCode="m/d/yyyy">
                  <c:v>41697</c:v>
                </c:pt>
                <c:pt idx="1354" formatCode="m/d/yyyy">
                  <c:v>41698</c:v>
                </c:pt>
                <c:pt idx="1355" formatCode="m/d/yyyy">
                  <c:v>41701</c:v>
                </c:pt>
                <c:pt idx="1356" formatCode="m/d/yyyy">
                  <c:v>41702</c:v>
                </c:pt>
                <c:pt idx="1357" formatCode="m/d/yyyy">
                  <c:v>41703</c:v>
                </c:pt>
                <c:pt idx="1358" formatCode="m/d/yyyy">
                  <c:v>41704</c:v>
                </c:pt>
                <c:pt idx="1359" formatCode="m/d/yyyy">
                  <c:v>41705</c:v>
                </c:pt>
                <c:pt idx="1360" formatCode="m/d/yyyy">
                  <c:v>41708</c:v>
                </c:pt>
                <c:pt idx="1361" formatCode="m/d/yyyy">
                  <c:v>41709</c:v>
                </c:pt>
                <c:pt idx="1362" formatCode="m/d/yyyy">
                  <c:v>41710</c:v>
                </c:pt>
                <c:pt idx="1363" formatCode="m/d/yyyy">
                  <c:v>41711</c:v>
                </c:pt>
                <c:pt idx="1364" formatCode="m/d/yyyy">
                  <c:v>41712</c:v>
                </c:pt>
                <c:pt idx="1365" formatCode="m/d/yyyy">
                  <c:v>41715</c:v>
                </c:pt>
                <c:pt idx="1366" formatCode="m/d/yyyy">
                  <c:v>41716</c:v>
                </c:pt>
                <c:pt idx="1367" formatCode="m/d/yyyy">
                  <c:v>41717</c:v>
                </c:pt>
                <c:pt idx="1368" formatCode="m/d/yyyy">
                  <c:v>41718</c:v>
                </c:pt>
                <c:pt idx="1369" formatCode="m/d/yyyy">
                  <c:v>41719</c:v>
                </c:pt>
                <c:pt idx="1370" formatCode="m/d/yyyy">
                  <c:v>41722</c:v>
                </c:pt>
                <c:pt idx="1371" formatCode="m/d/yyyy">
                  <c:v>41723</c:v>
                </c:pt>
                <c:pt idx="1372" formatCode="m/d/yyyy">
                  <c:v>41724</c:v>
                </c:pt>
                <c:pt idx="1373" formatCode="m/d/yyyy">
                  <c:v>41725</c:v>
                </c:pt>
                <c:pt idx="1374" formatCode="m/d/yyyy">
                  <c:v>41726</c:v>
                </c:pt>
                <c:pt idx="1375" formatCode="m/d/yyyy">
                  <c:v>41729</c:v>
                </c:pt>
                <c:pt idx="1376" formatCode="m/d/yyyy">
                  <c:v>41730</c:v>
                </c:pt>
                <c:pt idx="1377" formatCode="m/d/yyyy">
                  <c:v>41731</c:v>
                </c:pt>
                <c:pt idx="1378" formatCode="m/d/yyyy">
                  <c:v>41732</c:v>
                </c:pt>
                <c:pt idx="1379" formatCode="m/d/yyyy">
                  <c:v>41733</c:v>
                </c:pt>
                <c:pt idx="1380" formatCode="m/d/yyyy">
                  <c:v>41736</c:v>
                </c:pt>
                <c:pt idx="1381" formatCode="m/d/yyyy">
                  <c:v>41737</c:v>
                </c:pt>
                <c:pt idx="1382" formatCode="m/d/yyyy">
                  <c:v>41738</c:v>
                </c:pt>
                <c:pt idx="1383" formatCode="m/d/yyyy">
                  <c:v>41739</c:v>
                </c:pt>
                <c:pt idx="1384" formatCode="m/d/yyyy">
                  <c:v>41740</c:v>
                </c:pt>
                <c:pt idx="1385" formatCode="m/d/yyyy">
                  <c:v>41743</c:v>
                </c:pt>
                <c:pt idx="1386" formatCode="m/d/yyyy">
                  <c:v>41744</c:v>
                </c:pt>
                <c:pt idx="1387" formatCode="m/d/yyyy">
                  <c:v>41745</c:v>
                </c:pt>
                <c:pt idx="1388" formatCode="m/d/yyyy">
                  <c:v>41746</c:v>
                </c:pt>
                <c:pt idx="1389" formatCode="m/d/yyyy">
                  <c:v>41747</c:v>
                </c:pt>
                <c:pt idx="1390" formatCode="m/d/yyyy">
                  <c:v>41750</c:v>
                </c:pt>
                <c:pt idx="1391" formatCode="m/d/yyyy">
                  <c:v>41751</c:v>
                </c:pt>
                <c:pt idx="1392" formatCode="m/d/yyyy">
                  <c:v>41752</c:v>
                </c:pt>
                <c:pt idx="1393" formatCode="m/d/yyyy">
                  <c:v>41753</c:v>
                </c:pt>
                <c:pt idx="1394" formatCode="m/d/yyyy">
                  <c:v>41754</c:v>
                </c:pt>
                <c:pt idx="1395" formatCode="m/d/yyyy">
                  <c:v>41757</c:v>
                </c:pt>
                <c:pt idx="1396" formatCode="m/d/yyyy">
                  <c:v>41758</c:v>
                </c:pt>
                <c:pt idx="1397" formatCode="m/d/yyyy">
                  <c:v>41759</c:v>
                </c:pt>
                <c:pt idx="1398" formatCode="m/d/yyyy">
                  <c:v>41760</c:v>
                </c:pt>
                <c:pt idx="1399" formatCode="m/d/yyyy">
                  <c:v>41761</c:v>
                </c:pt>
                <c:pt idx="1400" formatCode="m/d/yyyy">
                  <c:v>41764</c:v>
                </c:pt>
                <c:pt idx="1401" formatCode="m/d/yyyy">
                  <c:v>41765</c:v>
                </c:pt>
                <c:pt idx="1402" formatCode="m/d/yyyy">
                  <c:v>41766</c:v>
                </c:pt>
                <c:pt idx="1403" formatCode="m/d/yyyy">
                  <c:v>41767</c:v>
                </c:pt>
                <c:pt idx="1404" formatCode="m/d/yyyy">
                  <c:v>41768</c:v>
                </c:pt>
                <c:pt idx="1405" formatCode="m/d/yyyy">
                  <c:v>41771</c:v>
                </c:pt>
                <c:pt idx="1406" formatCode="m/d/yyyy">
                  <c:v>41772</c:v>
                </c:pt>
                <c:pt idx="1407" formatCode="m/d/yyyy">
                  <c:v>41773</c:v>
                </c:pt>
                <c:pt idx="1408" formatCode="m/d/yyyy">
                  <c:v>41774</c:v>
                </c:pt>
                <c:pt idx="1409" formatCode="m/d/yyyy">
                  <c:v>41775</c:v>
                </c:pt>
                <c:pt idx="1410" formatCode="m/d/yyyy">
                  <c:v>41778</c:v>
                </c:pt>
                <c:pt idx="1411" formatCode="m/d/yyyy">
                  <c:v>41779</c:v>
                </c:pt>
                <c:pt idx="1412" formatCode="m/d/yyyy">
                  <c:v>41780</c:v>
                </c:pt>
                <c:pt idx="1413" formatCode="m/d/yyyy">
                  <c:v>41781</c:v>
                </c:pt>
                <c:pt idx="1414" formatCode="m/d/yyyy">
                  <c:v>41782</c:v>
                </c:pt>
                <c:pt idx="1415" formatCode="m/d/yyyy">
                  <c:v>41785</c:v>
                </c:pt>
                <c:pt idx="1416" formatCode="m/d/yyyy">
                  <c:v>41786</c:v>
                </c:pt>
                <c:pt idx="1417" formatCode="m/d/yyyy">
                  <c:v>41787</c:v>
                </c:pt>
                <c:pt idx="1418" formatCode="m/d/yyyy">
                  <c:v>41788</c:v>
                </c:pt>
                <c:pt idx="1419" formatCode="m/d/yyyy">
                  <c:v>41789</c:v>
                </c:pt>
                <c:pt idx="1420" formatCode="m/d/yyyy">
                  <c:v>41792</c:v>
                </c:pt>
                <c:pt idx="1421" formatCode="m/d/yyyy">
                  <c:v>41793</c:v>
                </c:pt>
                <c:pt idx="1422" formatCode="m/d/yyyy">
                  <c:v>41794</c:v>
                </c:pt>
                <c:pt idx="1423" formatCode="m/d/yyyy">
                  <c:v>41795</c:v>
                </c:pt>
                <c:pt idx="1424" formatCode="m/d/yyyy">
                  <c:v>41796</c:v>
                </c:pt>
                <c:pt idx="1425" formatCode="m/d/yyyy">
                  <c:v>41799</c:v>
                </c:pt>
                <c:pt idx="1426" formatCode="m/d/yyyy">
                  <c:v>41800</c:v>
                </c:pt>
                <c:pt idx="1427" formatCode="m/d/yyyy">
                  <c:v>41801</c:v>
                </c:pt>
                <c:pt idx="1428" formatCode="m/d/yyyy">
                  <c:v>41802</c:v>
                </c:pt>
                <c:pt idx="1429" formatCode="m/d/yyyy">
                  <c:v>41803</c:v>
                </c:pt>
                <c:pt idx="1430" formatCode="m/d/yyyy">
                  <c:v>41806</c:v>
                </c:pt>
                <c:pt idx="1431" formatCode="m/d/yyyy">
                  <c:v>41807</c:v>
                </c:pt>
                <c:pt idx="1432" formatCode="m/d/yyyy">
                  <c:v>41808</c:v>
                </c:pt>
                <c:pt idx="1433" formatCode="m/d/yyyy">
                  <c:v>41809</c:v>
                </c:pt>
                <c:pt idx="1434" formatCode="m/d/yyyy">
                  <c:v>41810</c:v>
                </c:pt>
                <c:pt idx="1435" formatCode="m/d/yyyy">
                  <c:v>41813</c:v>
                </c:pt>
                <c:pt idx="1436" formatCode="m/d/yyyy">
                  <c:v>41814</c:v>
                </c:pt>
                <c:pt idx="1437" formatCode="m/d/yyyy">
                  <c:v>41815</c:v>
                </c:pt>
                <c:pt idx="1438" formatCode="m/d/yyyy">
                  <c:v>41816</c:v>
                </c:pt>
                <c:pt idx="1439" formatCode="m/d/yyyy">
                  <c:v>41817</c:v>
                </c:pt>
                <c:pt idx="1440" formatCode="m/d/yyyy">
                  <c:v>41820</c:v>
                </c:pt>
                <c:pt idx="1441" formatCode="m/d/yyyy">
                  <c:v>41821</c:v>
                </c:pt>
                <c:pt idx="1442" formatCode="m/d/yyyy">
                  <c:v>41822</c:v>
                </c:pt>
                <c:pt idx="1443" formatCode="m/d/yyyy">
                  <c:v>41823</c:v>
                </c:pt>
                <c:pt idx="1444" formatCode="m/d/yyyy">
                  <c:v>41824</c:v>
                </c:pt>
                <c:pt idx="1445" formatCode="m/d/yyyy">
                  <c:v>41827</c:v>
                </c:pt>
                <c:pt idx="1446" formatCode="m/d/yyyy">
                  <c:v>41828</c:v>
                </c:pt>
                <c:pt idx="1447" formatCode="m/d/yyyy">
                  <c:v>41829</c:v>
                </c:pt>
                <c:pt idx="1448" formatCode="m/d/yyyy">
                  <c:v>41830</c:v>
                </c:pt>
                <c:pt idx="1449" formatCode="m/d/yyyy">
                  <c:v>41831</c:v>
                </c:pt>
                <c:pt idx="1450" formatCode="m/d/yyyy">
                  <c:v>41834</c:v>
                </c:pt>
                <c:pt idx="1451" formatCode="m/d/yyyy">
                  <c:v>41835</c:v>
                </c:pt>
                <c:pt idx="1452" formatCode="m/d/yyyy">
                  <c:v>41836</c:v>
                </c:pt>
                <c:pt idx="1453" formatCode="m/d/yyyy">
                  <c:v>41837</c:v>
                </c:pt>
                <c:pt idx="1454" formatCode="m/d/yyyy">
                  <c:v>41838</c:v>
                </c:pt>
                <c:pt idx="1455" formatCode="m/d/yyyy">
                  <c:v>41841</c:v>
                </c:pt>
                <c:pt idx="1456" formatCode="m/d/yyyy">
                  <c:v>41842</c:v>
                </c:pt>
                <c:pt idx="1457" formatCode="m/d/yyyy">
                  <c:v>41843</c:v>
                </c:pt>
                <c:pt idx="1458" formatCode="m/d/yyyy">
                  <c:v>41844</c:v>
                </c:pt>
                <c:pt idx="1459" formatCode="m/d/yyyy">
                  <c:v>41845</c:v>
                </c:pt>
                <c:pt idx="1460" formatCode="m/d/yyyy">
                  <c:v>41848</c:v>
                </c:pt>
                <c:pt idx="1461" formatCode="m/d/yyyy">
                  <c:v>41849</c:v>
                </c:pt>
                <c:pt idx="1462" formatCode="m/d/yyyy">
                  <c:v>41850</c:v>
                </c:pt>
                <c:pt idx="1463" formatCode="m/d/yyyy">
                  <c:v>41851</c:v>
                </c:pt>
                <c:pt idx="1464" formatCode="m/d/yyyy">
                  <c:v>41852</c:v>
                </c:pt>
                <c:pt idx="1465" formatCode="m/d/yyyy">
                  <c:v>41855</c:v>
                </c:pt>
                <c:pt idx="1466" formatCode="m/d/yyyy">
                  <c:v>41856</c:v>
                </c:pt>
                <c:pt idx="1467" formatCode="m/d/yyyy">
                  <c:v>41857</c:v>
                </c:pt>
                <c:pt idx="1468" formatCode="m/d/yyyy">
                  <c:v>41858</c:v>
                </c:pt>
                <c:pt idx="1469" formatCode="m/d/yyyy">
                  <c:v>41859</c:v>
                </c:pt>
                <c:pt idx="1470" formatCode="m/d/yyyy">
                  <c:v>41862</c:v>
                </c:pt>
                <c:pt idx="1471" formatCode="m/d/yyyy">
                  <c:v>41863</c:v>
                </c:pt>
                <c:pt idx="1472" formatCode="m/d/yyyy">
                  <c:v>41864</c:v>
                </c:pt>
                <c:pt idx="1473" formatCode="m/d/yyyy">
                  <c:v>41865</c:v>
                </c:pt>
                <c:pt idx="1474" formatCode="m/d/yyyy">
                  <c:v>41866</c:v>
                </c:pt>
                <c:pt idx="1475" formatCode="m/d/yyyy">
                  <c:v>41869</c:v>
                </c:pt>
                <c:pt idx="1476" formatCode="m/d/yyyy">
                  <c:v>41870</c:v>
                </c:pt>
                <c:pt idx="1477" formatCode="m/d/yyyy">
                  <c:v>41871</c:v>
                </c:pt>
                <c:pt idx="1478" formatCode="m/d/yyyy">
                  <c:v>41872</c:v>
                </c:pt>
                <c:pt idx="1479" formatCode="m/d/yyyy">
                  <c:v>41873</c:v>
                </c:pt>
                <c:pt idx="1480" formatCode="m/d/yyyy">
                  <c:v>41876</c:v>
                </c:pt>
                <c:pt idx="1481" formatCode="m/d/yyyy">
                  <c:v>41877</c:v>
                </c:pt>
                <c:pt idx="1482" formatCode="m/d/yyyy">
                  <c:v>41878</c:v>
                </c:pt>
                <c:pt idx="1483" formatCode="m/d/yyyy">
                  <c:v>41879</c:v>
                </c:pt>
                <c:pt idx="1484" formatCode="m/d/yyyy">
                  <c:v>41880</c:v>
                </c:pt>
                <c:pt idx="1485" formatCode="m/d/yyyy">
                  <c:v>41883</c:v>
                </c:pt>
                <c:pt idx="1486" formatCode="m/d/yyyy">
                  <c:v>41884</c:v>
                </c:pt>
                <c:pt idx="1487" formatCode="m/d/yyyy">
                  <c:v>41885</c:v>
                </c:pt>
                <c:pt idx="1488" formatCode="m/d/yyyy">
                  <c:v>41886</c:v>
                </c:pt>
                <c:pt idx="1489" formatCode="m/d/yyyy">
                  <c:v>41887</c:v>
                </c:pt>
                <c:pt idx="1490" formatCode="m/d/yyyy">
                  <c:v>41890</c:v>
                </c:pt>
                <c:pt idx="1491" formatCode="m/d/yyyy">
                  <c:v>41891</c:v>
                </c:pt>
                <c:pt idx="1492" formatCode="m/d/yyyy">
                  <c:v>41892</c:v>
                </c:pt>
                <c:pt idx="1493" formatCode="m/d/yyyy">
                  <c:v>41893</c:v>
                </c:pt>
                <c:pt idx="1494" formatCode="m/d/yyyy">
                  <c:v>41894</c:v>
                </c:pt>
                <c:pt idx="1495" formatCode="m/d/yyyy">
                  <c:v>41897</c:v>
                </c:pt>
                <c:pt idx="1496" formatCode="m/d/yyyy">
                  <c:v>41898</c:v>
                </c:pt>
                <c:pt idx="1497" formatCode="m/d/yyyy">
                  <c:v>41899</c:v>
                </c:pt>
                <c:pt idx="1498" formatCode="m/d/yyyy">
                  <c:v>41900</c:v>
                </c:pt>
                <c:pt idx="1499" formatCode="m/d/yyyy">
                  <c:v>41901</c:v>
                </c:pt>
                <c:pt idx="1500" formatCode="m/d/yyyy">
                  <c:v>41904</c:v>
                </c:pt>
                <c:pt idx="1501" formatCode="m/d/yyyy">
                  <c:v>41905</c:v>
                </c:pt>
                <c:pt idx="1502" formatCode="m/d/yyyy">
                  <c:v>41906</c:v>
                </c:pt>
                <c:pt idx="1503" formatCode="m/d/yyyy">
                  <c:v>41907</c:v>
                </c:pt>
                <c:pt idx="1504" formatCode="m/d/yyyy">
                  <c:v>41908</c:v>
                </c:pt>
                <c:pt idx="1505" formatCode="m/d/yyyy">
                  <c:v>41911</c:v>
                </c:pt>
                <c:pt idx="1506" formatCode="m/d/yyyy">
                  <c:v>41912</c:v>
                </c:pt>
                <c:pt idx="1507" formatCode="m/d/yyyy">
                  <c:v>41913</c:v>
                </c:pt>
                <c:pt idx="1508" formatCode="m/d/yyyy">
                  <c:v>41914</c:v>
                </c:pt>
                <c:pt idx="1509" formatCode="m/d/yyyy">
                  <c:v>41915</c:v>
                </c:pt>
                <c:pt idx="1510" formatCode="m/d/yyyy">
                  <c:v>41918</c:v>
                </c:pt>
                <c:pt idx="1511" formatCode="m/d/yyyy">
                  <c:v>41919</c:v>
                </c:pt>
                <c:pt idx="1512" formatCode="m/d/yyyy">
                  <c:v>41920</c:v>
                </c:pt>
                <c:pt idx="1513" formatCode="m/d/yyyy">
                  <c:v>41921</c:v>
                </c:pt>
                <c:pt idx="1514" formatCode="m/d/yyyy">
                  <c:v>41922</c:v>
                </c:pt>
                <c:pt idx="1515" formatCode="m/d/yyyy">
                  <c:v>41925</c:v>
                </c:pt>
                <c:pt idx="1516" formatCode="m/d/yyyy">
                  <c:v>41926</c:v>
                </c:pt>
                <c:pt idx="1517" formatCode="m/d/yyyy">
                  <c:v>41927</c:v>
                </c:pt>
                <c:pt idx="1518" formatCode="m/d/yyyy">
                  <c:v>41928</c:v>
                </c:pt>
                <c:pt idx="1519" formatCode="m/d/yyyy">
                  <c:v>41929</c:v>
                </c:pt>
                <c:pt idx="1520" formatCode="m/d/yyyy">
                  <c:v>41932</c:v>
                </c:pt>
                <c:pt idx="1521" formatCode="m/d/yyyy">
                  <c:v>41933</c:v>
                </c:pt>
                <c:pt idx="1522" formatCode="m/d/yyyy">
                  <c:v>41934</c:v>
                </c:pt>
                <c:pt idx="1523" formatCode="m/d/yyyy">
                  <c:v>41935</c:v>
                </c:pt>
                <c:pt idx="1524" formatCode="m/d/yyyy">
                  <c:v>41936</c:v>
                </c:pt>
                <c:pt idx="1525" formatCode="m/d/yyyy">
                  <c:v>41939</c:v>
                </c:pt>
                <c:pt idx="1526" formatCode="m/d/yyyy">
                  <c:v>41940</c:v>
                </c:pt>
                <c:pt idx="1527" formatCode="m/d/yyyy">
                  <c:v>41941</c:v>
                </c:pt>
                <c:pt idx="1528" formatCode="m/d/yyyy">
                  <c:v>41942</c:v>
                </c:pt>
                <c:pt idx="1529" formatCode="m/d/yyyy">
                  <c:v>41943</c:v>
                </c:pt>
                <c:pt idx="1530" formatCode="m/d/yyyy">
                  <c:v>41946</c:v>
                </c:pt>
                <c:pt idx="1531" formatCode="m/d/yyyy">
                  <c:v>41947</c:v>
                </c:pt>
                <c:pt idx="1532" formatCode="m/d/yyyy">
                  <c:v>41948</c:v>
                </c:pt>
                <c:pt idx="1533" formatCode="m/d/yyyy">
                  <c:v>41949</c:v>
                </c:pt>
                <c:pt idx="1534" formatCode="m/d/yyyy">
                  <c:v>41950</c:v>
                </c:pt>
                <c:pt idx="1535" formatCode="m/d/yyyy">
                  <c:v>41953</c:v>
                </c:pt>
                <c:pt idx="1536" formatCode="m/d/yyyy">
                  <c:v>41954</c:v>
                </c:pt>
                <c:pt idx="1537" formatCode="m/d/yyyy">
                  <c:v>41955</c:v>
                </c:pt>
                <c:pt idx="1538" formatCode="m/d/yyyy">
                  <c:v>41956</c:v>
                </c:pt>
                <c:pt idx="1539" formatCode="m/d/yyyy">
                  <c:v>41957</c:v>
                </c:pt>
                <c:pt idx="1540" formatCode="m/d/yyyy">
                  <c:v>41960</c:v>
                </c:pt>
                <c:pt idx="1541" formatCode="m/d/yyyy">
                  <c:v>41961</c:v>
                </c:pt>
                <c:pt idx="1542" formatCode="m/d/yyyy">
                  <c:v>41962</c:v>
                </c:pt>
                <c:pt idx="1543" formatCode="m/d/yyyy">
                  <c:v>41963</c:v>
                </c:pt>
                <c:pt idx="1544" formatCode="m/d/yyyy">
                  <c:v>41964</c:v>
                </c:pt>
                <c:pt idx="1545" formatCode="m/d/yyyy">
                  <c:v>41967</c:v>
                </c:pt>
                <c:pt idx="1546" formatCode="m/d/yyyy">
                  <c:v>41968</c:v>
                </c:pt>
                <c:pt idx="1547" formatCode="m/d/yyyy">
                  <c:v>41969</c:v>
                </c:pt>
                <c:pt idx="1548" formatCode="m/d/yyyy">
                  <c:v>41970</c:v>
                </c:pt>
                <c:pt idx="1549" formatCode="m/d/yyyy">
                  <c:v>41971</c:v>
                </c:pt>
                <c:pt idx="1550" formatCode="m/d/yyyy">
                  <c:v>41974</c:v>
                </c:pt>
                <c:pt idx="1551" formatCode="m/d/yyyy">
                  <c:v>41975</c:v>
                </c:pt>
                <c:pt idx="1552" formatCode="m/d/yyyy">
                  <c:v>41976</c:v>
                </c:pt>
                <c:pt idx="1553" formatCode="m/d/yyyy">
                  <c:v>41977</c:v>
                </c:pt>
                <c:pt idx="1554" formatCode="m/d/yyyy">
                  <c:v>41978</c:v>
                </c:pt>
                <c:pt idx="1555" formatCode="m/d/yyyy">
                  <c:v>41981</c:v>
                </c:pt>
                <c:pt idx="1556" formatCode="m/d/yyyy">
                  <c:v>41982</c:v>
                </c:pt>
                <c:pt idx="1557" formatCode="m/d/yyyy">
                  <c:v>41983</c:v>
                </c:pt>
                <c:pt idx="1558" formatCode="m/d/yyyy">
                  <c:v>41984</c:v>
                </c:pt>
                <c:pt idx="1559" formatCode="m/d/yyyy">
                  <c:v>41985</c:v>
                </c:pt>
                <c:pt idx="1560" formatCode="m/d/yyyy">
                  <c:v>41988</c:v>
                </c:pt>
                <c:pt idx="1561" formatCode="m/d/yyyy">
                  <c:v>41989</c:v>
                </c:pt>
                <c:pt idx="1562" formatCode="m/d/yyyy">
                  <c:v>41990</c:v>
                </c:pt>
                <c:pt idx="1563" formatCode="m/d/yyyy">
                  <c:v>41991</c:v>
                </c:pt>
                <c:pt idx="1564" formatCode="m/d/yyyy">
                  <c:v>41992</c:v>
                </c:pt>
                <c:pt idx="1565" formatCode="m/d/yyyy">
                  <c:v>41995</c:v>
                </c:pt>
                <c:pt idx="1566" formatCode="m/d/yyyy">
                  <c:v>41996</c:v>
                </c:pt>
                <c:pt idx="1567" formatCode="m/d/yyyy">
                  <c:v>41997</c:v>
                </c:pt>
                <c:pt idx="1568" formatCode="m/d/yyyy">
                  <c:v>41998</c:v>
                </c:pt>
                <c:pt idx="1569" formatCode="m/d/yyyy">
                  <c:v>41999</c:v>
                </c:pt>
                <c:pt idx="1570" formatCode="m/d/yyyy">
                  <c:v>42002</c:v>
                </c:pt>
                <c:pt idx="1571" formatCode="m/d/yyyy">
                  <c:v>42003</c:v>
                </c:pt>
                <c:pt idx="1572" formatCode="m/d/yyyy">
                  <c:v>42004</c:v>
                </c:pt>
                <c:pt idx="1573" formatCode="m/d/yyyy">
                  <c:v>42005</c:v>
                </c:pt>
                <c:pt idx="1574" formatCode="m/d/yyyy">
                  <c:v>42006</c:v>
                </c:pt>
                <c:pt idx="1575" formatCode="m/d/yyyy">
                  <c:v>42009</c:v>
                </c:pt>
                <c:pt idx="1576" formatCode="m/d/yyyy">
                  <c:v>42010</c:v>
                </c:pt>
                <c:pt idx="1577" formatCode="m/d/yyyy">
                  <c:v>42011</c:v>
                </c:pt>
                <c:pt idx="1578" formatCode="m/d/yyyy">
                  <c:v>42012</c:v>
                </c:pt>
                <c:pt idx="1579" formatCode="m/d/yyyy">
                  <c:v>42013</c:v>
                </c:pt>
                <c:pt idx="1580" formatCode="m/d/yyyy">
                  <c:v>42016</c:v>
                </c:pt>
                <c:pt idx="1581" formatCode="m/d/yyyy">
                  <c:v>42017</c:v>
                </c:pt>
                <c:pt idx="1582" formatCode="m/d/yyyy">
                  <c:v>42018</c:v>
                </c:pt>
                <c:pt idx="1583" formatCode="m/d/yyyy">
                  <c:v>42019</c:v>
                </c:pt>
                <c:pt idx="1584" formatCode="m/d/yyyy">
                  <c:v>42020</c:v>
                </c:pt>
                <c:pt idx="1585" formatCode="m/d/yyyy">
                  <c:v>42023</c:v>
                </c:pt>
                <c:pt idx="1586" formatCode="m/d/yyyy">
                  <c:v>42024</c:v>
                </c:pt>
                <c:pt idx="1587" formatCode="m/d/yyyy">
                  <c:v>42025</c:v>
                </c:pt>
                <c:pt idx="1588" formatCode="m/d/yyyy">
                  <c:v>42026</c:v>
                </c:pt>
                <c:pt idx="1589" formatCode="m/d/yyyy">
                  <c:v>42027</c:v>
                </c:pt>
                <c:pt idx="1590" formatCode="m/d/yyyy">
                  <c:v>42030</c:v>
                </c:pt>
                <c:pt idx="1591" formatCode="m/d/yyyy">
                  <c:v>42031</c:v>
                </c:pt>
                <c:pt idx="1592" formatCode="m/d/yyyy">
                  <c:v>42032</c:v>
                </c:pt>
                <c:pt idx="1593" formatCode="m/d/yyyy">
                  <c:v>42033</c:v>
                </c:pt>
                <c:pt idx="1594" formatCode="m/d/yyyy">
                  <c:v>42034</c:v>
                </c:pt>
                <c:pt idx="1595" formatCode="m/d/yyyy">
                  <c:v>42037</c:v>
                </c:pt>
                <c:pt idx="1596" formatCode="m/d/yyyy">
                  <c:v>42038</c:v>
                </c:pt>
                <c:pt idx="1597" formatCode="m/d/yyyy">
                  <c:v>42039</c:v>
                </c:pt>
                <c:pt idx="1598" formatCode="m/d/yyyy">
                  <c:v>42040</c:v>
                </c:pt>
                <c:pt idx="1599" formatCode="m/d/yyyy">
                  <c:v>42041</c:v>
                </c:pt>
                <c:pt idx="1600" formatCode="m/d/yyyy">
                  <c:v>42044</c:v>
                </c:pt>
                <c:pt idx="1601" formatCode="m/d/yyyy">
                  <c:v>42045</c:v>
                </c:pt>
                <c:pt idx="1602" formatCode="m/d/yyyy">
                  <c:v>42046</c:v>
                </c:pt>
                <c:pt idx="1603" formatCode="m/d/yyyy">
                  <c:v>42047</c:v>
                </c:pt>
                <c:pt idx="1604" formatCode="m/d/yyyy">
                  <c:v>42048</c:v>
                </c:pt>
                <c:pt idx="1605" formatCode="m/d/yyyy">
                  <c:v>42051</c:v>
                </c:pt>
                <c:pt idx="1606" formatCode="m/d/yyyy">
                  <c:v>42052</c:v>
                </c:pt>
                <c:pt idx="1607" formatCode="m/d/yyyy">
                  <c:v>42053</c:v>
                </c:pt>
                <c:pt idx="1608" formatCode="m/d/yyyy">
                  <c:v>42054</c:v>
                </c:pt>
                <c:pt idx="1609" formatCode="m/d/yyyy">
                  <c:v>42055</c:v>
                </c:pt>
                <c:pt idx="1610" formatCode="m/d/yyyy">
                  <c:v>42058</c:v>
                </c:pt>
                <c:pt idx="1611" formatCode="m/d/yyyy">
                  <c:v>42059</c:v>
                </c:pt>
                <c:pt idx="1612" formatCode="m/d/yyyy">
                  <c:v>42060</c:v>
                </c:pt>
                <c:pt idx="1613" formatCode="m/d/yyyy">
                  <c:v>42061</c:v>
                </c:pt>
                <c:pt idx="1614" formatCode="m/d/yyyy">
                  <c:v>42062</c:v>
                </c:pt>
                <c:pt idx="1615" formatCode="m/d/yyyy">
                  <c:v>42065</c:v>
                </c:pt>
                <c:pt idx="1616" formatCode="m/d/yyyy">
                  <c:v>42066</c:v>
                </c:pt>
                <c:pt idx="1617" formatCode="m/d/yyyy">
                  <c:v>42067</c:v>
                </c:pt>
                <c:pt idx="1618" formatCode="m/d/yyyy">
                  <c:v>42068</c:v>
                </c:pt>
                <c:pt idx="1619" formatCode="m/d/yyyy">
                  <c:v>42069</c:v>
                </c:pt>
                <c:pt idx="1620" formatCode="m/d/yyyy">
                  <c:v>42072</c:v>
                </c:pt>
                <c:pt idx="1621" formatCode="m/d/yyyy">
                  <c:v>42073</c:v>
                </c:pt>
                <c:pt idx="1622" formatCode="m/d/yyyy">
                  <c:v>42074</c:v>
                </c:pt>
                <c:pt idx="1623" formatCode="m/d/yyyy">
                  <c:v>42075</c:v>
                </c:pt>
                <c:pt idx="1624" formatCode="m/d/yyyy">
                  <c:v>42076</c:v>
                </c:pt>
                <c:pt idx="1625" formatCode="m/d/yyyy">
                  <c:v>42079</c:v>
                </c:pt>
                <c:pt idx="1626" formatCode="m/d/yyyy">
                  <c:v>42080</c:v>
                </c:pt>
                <c:pt idx="1627" formatCode="m/d/yyyy">
                  <c:v>42081</c:v>
                </c:pt>
                <c:pt idx="1628" formatCode="m/d/yyyy">
                  <c:v>42082</c:v>
                </c:pt>
                <c:pt idx="1629" formatCode="m/d/yyyy">
                  <c:v>42083</c:v>
                </c:pt>
                <c:pt idx="1630" formatCode="m/d/yyyy">
                  <c:v>42086</c:v>
                </c:pt>
                <c:pt idx="1631" formatCode="m/d/yyyy">
                  <c:v>42087</c:v>
                </c:pt>
                <c:pt idx="1632" formatCode="m/d/yyyy">
                  <c:v>42088</c:v>
                </c:pt>
                <c:pt idx="1633" formatCode="m/d/yyyy">
                  <c:v>42089</c:v>
                </c:pt>
                <c:pt idx="1634" formatCode="m/d/yyyy">
                  <c:v>42090</c:v>
                </c:pt>
                <c:pt idx="1635" formatCode="m/d/yyyy">
                  <c:v>42093</c:v>
                </c:pt>
                <c:pt idx="1636" formatCode="m/d/yyyy">
                  <c:v>42094</c:v>
                </c:pt>
                <c:pt idx="1637" formatCode="m/d/yyyy">
                  <c:v>42095</c:v>
                </c:pt>
                <c:pt idx="1638" formatCode="m/d/yyyy">
                  <c:v>42096</c:v>
                </c:pt>
                <c:pt idx="1639" formatCode="m/d/yyyy">
                  <c:v>42097</c:v>
                </c:pt>
                <c:pt idx="1640" formatCode="m/d/yyyy">
                  <c:v>42100</c:v>
                </c:pt>
                <c:pt idx="1641" formatCode="m/d/yyyy">
                  <c:v>42101</c:v>
                </c:pt>
                <c:pt idx="1642" formatCode="m/d/yyyy">
                  <c:v>42102</c:v>
                </c:pt>
                <c:pt idx="1643" formatCode="m/d/yyyy">
                  <c:v>42103</c:v>
                </c:pt>
                <c:pt idx="1644" formatCode="m/d/yyyy">
                  <c:v>42104</c:v>
                </c:pt>
                <c:pt idx="1645" formatCode="m/d/yyyy">
                  <c:v>42107</c:v>
                </c:pt>
                <c:pt idx="1646" formatCode="m/d/yyyy">
                  <c:v>42108</c:v>
                </c:pt>
                <c:pt idx="1647" formatCode="m/d/yyyy">
                  <c:v>42109</c:v>
                </c:pt>
                <c:pt idx="1648" formatCode="m/d/yyyy">
                  <c:v>42110</c:v>
                </c:pt>
                <c:pt idx="1649" formatCode="m/d/yyyy">
                  <c:v>42111</c:v>
                </c:pt>
                <c:pt idx="1650" formatCode="m/d/yyyy">
                  <c:v>42114</c:v>
                </c:pt>
                <c:pt idx="1651" formatCode="m/d/yyyy">
                  <c:v>42115</c:v>
                </c:pt>
                <c:pt idx="1652" formatCode="m/d/yyyy">
                  <c:v>42116</c:v>
                </c:pt>
                <c:pt idx="1653" formatCode="m/d/yyyy">
                  <c:v>42117</c:v>
                </c:pt>
                <c:pt idx="1654" formatCode="m/d/yyyy">
                  <c:v>42118</c:v>
                </c:pt>
                <c:pt idx="1655" formatCode="m/d/yyyy">
                  <c:v>42121</c:v>
                </c:pt>
                <c:pt idx="1656" formatCode="m/d/yyyy">
                  <c:v>42122</c:v>
                </c:pt>
                <c:pt idx="1657" formatCode="m/d/yyyy">
                  <c:v>42123</c:v>
                </c:pt>
                <c:pt idx="1658" formatCode="m/d/yyyy">
                  <c:v>42124</c:v>
                </c:pt>
                <c:pt idx="1659" formatCode="m/d/yyyy">
                  <c:v>42125</c:v>
                </c:pt>
                <c:pt idx="1660" formatCode="m/d/yyyy">
                  <c:v>42128</c:v>
                </c:pt>
                <c:pt idx="1661" formatCode="m/d/yyyy">
                  <c:v>42129</c:v>
                </c:pt>
                <c:pt idx="1662" formatCode="m/d/yyyy">
                  <c:v>42130</c:v>
                </c:pt>
                <c:pt idx="1663" formatCode="m/d/yyyy">
                  <c:v>42131</c:v>
                </c:pt>
                <c:pt idx="1664" formatCode="m/d/yyyy">
                  <c:v>42132</c:v>
                </c:pt>
                <c:pt idx="1665" formatCode="m/d/yyyy">
                  <c:v>42135</c:v>
                </c:pt>
                <c:pt idx="1666" formatCode="m/d/yyyy">
                  <c:v>42136</c:v>
                </c:pt>
                <c:pt idx="1667" formatCode="m/d/yyyy">
                  <c:v>42137</c:v>
                </c:pt>
                <c:pt idx="1668" formatCode="m/d/yyyy">
                  <c:v>42138</c:v>
                </c:pt>
                <c:pt idx="1669" formatCode="m/d/yyyy">
                  <c:v>42139</c:v>
                </c:pt>
                <c:pt idx="1670" formatCode="m/d/yyyy">
                  <c:v>42142</c:v>
                </c:pt>
                <c:pt idx="1671" formatCode="m/d/yyyy">
                  <c:v>42143</c:v>
                </c:pt>
                <c:pt idx="1672" formatCode="m/d/yyyy">
                  <c:v>42144</c:v>
                </c:pt>
                <c:pt idx="1673" formatCode="m/d/yyyy">
                  <c:v>42145</c:v>
                </c:pt>
                <c:pt idx="1674" formatCode="m/d/yyyy">
                  <c:v>42146</c:v>
                </c:pt>
                <c:pt idx="1675" formatCode="m/d/yyyy">
                  <c:v>42149</c:v>
                </c:pt>
                <c:pt idx="1676" formatCode="m/d/yyyy">
                  <c:v>42150</c:v>
                </c:pt>
                <c:pt idx="1677" formatCode="m/d/yyyy">
                  <c:v>42151</c:v>
                </c:pt>
                <c:pt idx="1678" formatCode="m/d/yyyy">
                  <c:v>42152</c:v>
                </c:pt>
                <c:pt idx="1679" formatCode="m/d/yyyy">
                  <c:v>42153</c:v>
                </c:pt>
                <c:pt idx="1680" formatCode="m/d/yyyy">
                  <c:v>42156</c:v>
                </c:pt>
                <c:pt idx="1681" formatCode="m/d/yyyy">
                  <c:v>42157</c:v>
                </c:pt>
                <c:pt idx="1682" formatCode="m/d/yyyy">
                  <c:v>42158</c:v>
                </c:pt>
                <c:pt idx="1683" formatCode="m/d/yyyy">
                  <c:v>42159</c:v>
                </c:pt>
                <c:pt idx="1684" formatCode="m/d/yyyy">
                  <c:v>42160</c:v>
                </c:pt>
                <c:pt idx="1685" formatCode="m/d/yyyy">
                  <c:v>42163</c:v>
                </c:pt>
                <c:pt idx="1686" formatCode="m/d/yyyy">
                  <c:v>42164</c:v>
                </c:pt>
                <c:pt idx="1687" formatCode="m/d/yyyy">
                  <c:v>42165</c:v>
                </c:pt>
                <c:pt idx="1688" formatCode="m/d/yyyy">
                  <c:v>42166</c:v>
                </c:pt>
                <c:pt idx="1689" formatCode="m/d/yyyy">
                  <c:v>42167</c:v>
                </c:pt>
                <c:pt idx="1690" formatCode="m/d/yyyy">
                  <c:v>42170</c:v>
                </c:pt>
                <c:pt idx="1691" formatCode="m/d/yyyy">
                  <c:v>42171</c:v>
                </c:pt>
                <c:pt idx="1692" formatCode="m/d/yyyy">
                  <c:v>42172</c:v>
                </c:pt>
                <c:pt idx="1693" formatCode="m/d/yyyy">
                  <c:v>42173</c:v>
                </c:pt>
                <c:pt idx="1694" formatCode="m/d/yyyy">
                  <c:v>42174</c:v>
                </c:pt>
                <c:pt idx="1695" formatCode="m/d/yyyy">
                  <c:v>42177</c:v>
                </c:pt>
                <c:pt idx="1696" formatCode="m/d/yyyy">
                  <c:v>42178</c:v>
                </c:pt>
                <c:pt idx="1697" formatCode="m/d/yyyy">
                  <c:v>42179</c:v>
                </c:pt>
                <c:pt idx="1698" formatCode="m/d/yyyy">
                  <c:v>42180</c:v>
                </c:pt>
                <c:pt idx="1699" formatCode="m/d/yyyy">
                  <c:v>42181</c:v>
                </c:pt>
                <c:pt idx="1700" formatCode="m/d/yyyy">
                  <c:v>42184</c:v>
                </c:pt>
                <c:pt idx="1701" formatCode="m/d/yyyy">
                  <c:v>42185</c:v>
                </c:pt>
                <c:pt idx="1702" formatCode="m/d/yyyy">
                  <c:v>42186</c:v>
                </c:pt>
                <c:pt idx="1703" formatCode="m/d/yyyy">
                  <c:v>42187</c:v>
                </c:pt>
                <c:pt idx="1704" formatCode="m/d/yyyy">
                  <c:v>42188</c:v>
                </c:pt>
                <c:pt idx="1705" formatCode="m/d/yyyy">
                  <c:v>42191</c:v>
                </c:pt>
                <c:pt idx="1706" formatCode="m/d/yyyy">
                  <c:v>42192</c:v>
                </c:pt>
                <c:pt idx="1707" formatCode="m/d/yyyy">
                  <c:v>42193</c:v>
                </c:pt>
                <c:pt idx="1708" formatCode="m/d/yyyy">
                  <c:v>42194</c:v>
                </c:pt>
                <c:pt idx="1709" formatCode="m/d/yyyy">
                  <c:v>42195</c:v>
                </c:pt>
                <c:pt idx="1710" formatCode="m/d/yyyy">
                  <c:v>42198</c:v>
                </c:pt>
                <c:pt idx="1711" formatCode="m/d/yyyy">
                  <c:v>42199</c:v>
                </c:pt>
                <c:pt idx="1712" formatCode="m/d/yyyy">
                  <c:v>42200</c:v>
                </c:pt>
                <c:pt idx="1713" formatCode="m/d/yyyy">
                  <c:v>42201</c:v>
                </c:pt>
                <c:pt idx="1714" formatCode="m/d/yyyy">
                  <c:v>42202</c:v>
                </c:pt>
                <c:pt idx="1715" formatCode="m/d/yyyy">
                  <c:v>42205</c:v>
                </c:pt>
                <c:pt idx="1716" formatCode="m/d/yyyy">
                  <c:v>42206</c:v>
                </c:pt>
                <c:pt idx="1717" formatCode="m/d/yyyy">
                  <c:v>42207</c:v>
                </c:pt>
                <c:pt idx="1718" formatCode="m/d/yyyy">
                  <c:v>42208</c:v>
                </c:pt>
                <c:pt idx="1719" formatCode="m/d/yyyy">
                  <c:v>42209</c:v>
                </c:pt>
                <c:pt idx="1720" formatCode="m/d/yyyy">
                  <c:v>42212</c:v>
                </c:pt>
                <c:pt idx="1721" formatCode="m/d/yyyy">
                  <c:v>42213</c:v>
                </c:pt>
                <c:pt idx="1722" formatCode="m/d/yyyy">
                  <c:v>42214</c:v>
                </c:pt>
                <c:pt idx="1723" formatCode="m/d/yyyy">
                  <c:v>42215</c:v>
                </c:pt>
                <c:pt idx="1724" formatCode="m/d/yyyy">
                  <c:v>42216</c:v>
                </c:pt>
                <c:pt idx="1725" formatCode="m/d/yyyy">
                  <c:v>42219</c:v>
                </c:pt>
                <c:pt idx="1726" formatCode="m/d/yyyy">
                  <c:v>42220</c:v>
                </c:pt>
                <c:pt idx="1727" formatCode="m/d/yyyy">
                  <c:v>42221</c:v>
                </c:pt>
                <c:pt idx="1728" formatCode="m/d/yyyy">
                  <c:v>42222</c:v>
                </c:pt>
                <c:pt idx="1729" formatCode="m/d/yyyy">
                  <c:v>42223</c:v>
                </c:pt>
                <c:pt idx="1730" formatCode="m/d/yyyy">
                  <c:v>42226</c:v>
                </c:pt>
                <c:pt idx="1731" formatCode="m/d/yyyy">
                  <c:v>42227</c:v>
                </c:pt>
                <c:pt idx="1732" formatCode="m/d/yyyy">
                  <c:v>42228</c:v>
                </c:pt>
                <c:pt idx="1733" formatCode="m/d/yyyy">
                  <c:v>42229</c:v>
                </c:pt>
                <c:pt idx="1734" formatCode="m/d/yyyy">
                  <c:v>42230</c:v>
                </c:pt>
                <c:pt idx="1735" formatCode="m/d/yyyy">
                  <c:v>42233</c:v>
                </c:pt>
                <c:pt idx="1736" formatCode="m/d/yyyy">
                  <c:v>42234</c:v>
                </c:pt>
                <c:pt idx="1737" formatCode="m/d/yyyy">
                  <c:v>42235</c:v>
                </c:pt>
                <c:pt idx="1738" formatCode="m/d/yyyy">
                  <c:v>42236</c:v>
                </c:pt>
                <c:pt idx="1739" formatCode="m/d/yyyy">
                  <c:v>42237</c:v>
                </c:pt>
                <c:pt idx="1740" formatCode="m/d/yyyy">
                  <c:v>42240</c:v>
                </c:pt>
                <c:pt idx="1741" formatCode="m/d/yyyy">
                  <c:v>42241</c:v>
                </c:pt>
                <c:pt idx="1742" formatCode="m/d/yyyy">
                  <c:v>42242</c:v>
                </c:pt>
                <c:pt idx="1743" formatCode="m/d/yyyy">
                  <c:v>42243</c:v>
                </c:pt>
                <c:pt idx="1744" formatCode="m/d/yyyy">
                  <c:v>42244</c:v>
                </c:pt>
                <c:pt idx="1745" formatCode="m/d/yyyy">
                  <c:v>42247</c:v>
                </c:pt>
                <c:pt idx="1746" formatCode="m/d/yyyy">
                  <c:v>42248</c:v>
                </c:pt>
                <c:pt idx="1747" formatCode="m/d/yyyy">
                  <c:v>42249</c:v>
                </c:pt>
                <c:pt idx="1748" formatCode="m/d/yyyy">
                  <c:v>42250</c:v>
                </c:pt>
                <c:pt idx="1749" formatCode="m/d/yyyy">
                  <c:v>42251</c:v>
                </c:pt>
                <c:pt idx="1750" formatCode="m/d/yyyy">
                  <c:v>42254</c:v>
                </c:pt>
                <c:pt idx="1751" formatCode="m/d/yyyy">
                  <c:v>42255</c:v>
                </c:pt>
                <c:pt idx="1752" formatCode="m/d/yyyy">
                  <c:v>42256</c:v>
                </c:pt>
                <c:pt idx="1753" formatCode="m/d/yyyy">
                  <c:v>42257</c:v>
                </c:pt>
                <c:pt idx="1754" formatCode="m/d/yyyy">
                  <c:v>42258</c:v>
                </c:pt>
                <c:pt idx="1755" formatCode="m/d/yyyy">
                  <c:v>42261</c:v>
                </c:pt>
                <c:pt idx="1756" formatCode="m/d/yyyy">
                  <c:v>42262</c:v>
                </c:pt>
                <c:pt idx="1757" formatCode="m/d/yyyy">
                  <c:v>42263</c:v>
                </c:pt>
                <c:pt idx="1758" formatCode="m/d/yyyy">
                  <c:v>42264</c:v>
                </c:pt>
                <c:pt idx="1759" formatCode="m/d/yyyy">
                  <c:v>42265</c:v>
                </c:pt>
                <c:pt idx="1760" formatCode="m/d/yyyy">
                  <c:v>42268</c:v>
                </c:pt>
                <c:pt idx="1761" formatCode="m/d/yyyy">
                  <c:v>42269</c:v>
                </c:pt>
                <c:pt idx="1762" formatCode="m/d/yyyy">
                  <c:v>42270</c:v>
                </c:pt>
                <c:pt idx="1763" formatCode="m/d/yyyy">
                  <c:v>42271</c:v>
                </c:pt>
                <c:pt idx="1764" formatCode="m/d/yyyy">
                  <c:v>42272</c:v>
                </c:pt>
                <c:pt idx="1765" formatCode="m/d/yyyy">
                  <c:v>42275</c:v>
                </c:pt>
                <c:pt idx="1766" formatCode="m/d/yyyy">
                  <c:v>42276</c:v>
                </c:pt>
                <c:pt idx="1767" formatCode="m/d/yyyy">
                  <c:v>42277</c:v>
                </c:pt>
                <c:pt idx="1768" formatCode="m/d/yyyy">
                  <c:v>42278</c:v>
                </c:pt>
                <c:pt idx="1769" formatCode="m/d/yyyy">
                  <c:v>42279</c:v>
                </c:pt>
                <c:pt idx="1770" formatCode="m/d/yyyy">
                  <c:v>42282</c:v>
                </c:pt>
                <c:pt idx="1771" formatCode="m/d/yyyy">
                  <c:v>42283</c:v>
                </c:pt>
                <c:pt idx="1772" formatCode="m/d/yyyy">
                  <c:v>42284</c:v>
                </c:pt>
                <c:pt idx="1773" formatCode="m/d/yyyy">
                  <c:v>42285</c:v>
                </c:pt>
                <c:pt idx="1774" formatCode="m/d/yyyy">
                  <c:v>42286</c:v>
                </c:pt>
                <c:pt idx="1775" formatCode="m/d/yyyy">
                  <c:v>42289</c:v>
                </c:pt>
                <c:pt idx="1776" formatCode="m/d/yyyy">
                  <c:v>42290</c:v>
                </c:pt>
                <c:pt idx="1777" formatCode="m/d/yyyy">
                  <c:v>42291</c:v>
                </c:pt>
                <c:pt idx="1778" formatCode="m/d/yyyy">
                  <c:v>42292</c:v>
                </c:pt>
                <c:pt idx="1779" formatCode="m/d/yyyy">
                  <c:v>42293</c:v>
                </c:pt>
                <c:pt idx="1780" formatCode="m/d/yyyy">
                  <c:v>42296</c:v>
                </c:pt>
                <c:pt idx="1781" formatCode="m/d/yyyy">
                  <c:v>42297</c:v>
                </c:pt>
                <c:pt idx="1782" formatCode="m/d/yyyy">
                  <c:v>42298</c:v>
                </c:pt>
                <c:pt idx="1783" formatCode="m/d/yyyy">
                  <c:v>42299</c:v>
                </c:pt>
                <c:pt idx="1784" formatCode="m/d/yyyy">
                  <c:v>42300</c:v>
                </c:pt>
                <c:pt idx="1785" formatCode="m/d/yyyy">
                  <c:v>42303</c:v>
                </c:pt>
                <c:pt idx="1786" formatCode="m/d/yyyy">
                  <c:v>42304</c:v>
                </c:pt>
                <c:pt idx="1787" formatCode="m/d/yyyy">
                  <c:v>42305</c:v>
                </c:pt>
                <c:pt idx="1788" formatCode="m/d/yyyy">
                  <c:v>42306</c:v>
                </c:pt>
                <c:pt idx="1789" formatCode="m/d/yyyy">
                  <c:v>42307</c:v>
                </c:pt>
                <c:pt idx="1790" formatCode="m/d/yyyy">
                  <c:v>42310</c:v>
                </c:pt>
                <c:pt idx="1791" formatCode="m/d/yyyy">
                  <c:v>42311</c:v>
                </c:pt>
                <c:pt idx="1792" formatCode="m/d/yyyy">
                  <c:v>42312</c:v>
                </c:pt>
                <c:pt idx="1793" formatCode="m/d/yyyy">
                  <c:v>42313</c:v>
                </c:pt>
                <c:pt idx="1794" formatCode="m/d/yyyy">
                  <c:v>42314</c:v>
                </c:pt>
                <c:pt idx="1795" formatCode="m/d/yyyy">
                  <c:v>42317</c:v>
                </c:pt>
                <c:pt idx="1796" formatCode="m/d/yyyy">
                  <c:v>42318</c:v>
                </c:pt>
                <c:pt idx="1797" formatCode="m/d/yyyy">
                  <c:v>42319</c:v>
                </c:pt>
                <c:pt idx="1798" formatCode="m/d/yyyy">
                  <c:v>42320</c:v>
                </c:pt>
                <c:pt idx="1799" formatCode="m/d/yyyy">
                  <c:v>42321</c:v>
                </c:pt>
                <c:pt idx="1800" formatCode="m/d/yyyy">
                  <c:v>42324</c:v>
                </c:pt>
                <c:pt idx="1801" formatCode="m/d/yyyy">
                  <c:v>42325</c:v>
                </c:pt>
                <c:pt idx="1802" formatCode="m/d/yyyy">
                  <c:v>42326</c:v>
                </c:pt>
                <c:pt idx="1803" formatCode="m/d/yyyy">
                  <c:v>42327</c:v>
                </c:pt>
                <c:pt idx="1804" formatCode="m/d/yyyy">
                  <c:v>42328</c:v>
                </c:pt>
                <c:pt idx="1805" formatCode="m/d/yyyy">
                  <c:v>42331</c:v>
                </c:pt>
                <c:pt idx="1806" formatCode="m/d/yyyy">
                  <c:v>42332</c:v>
                </c:pt>
                <c:pt idx="1807" formatCode="m/d/yyyy">
                  <c:v>42333</c:v>
                </c:pt>
                <c:pt idx="1808" formatCode="m/d/yyyy">
                  <c:v>42334</c:v>
                </c:pt>
                <c:pt idx="1809" formatCode="m/d/yyyy">
                  <c:v>42335</c:v>
                </c:pt>
                <c:pt idx="1810" formatCode="m/d/yyyy">
                  <c:v>42338</c:v>
                </c:pt>
                <c:pt idx="1811" formatCode="m/d/yyyy">
                  <c:v>42339</c:v>
                </c:pt>
                <c:pt idx="1812" formatCode="m/d/yyyy">
                  <c:v>42340</c:v>
                </c:pt>
                <c:pt idx="1813" formatCode="m/d/yyyy">
                  <c:v>42341</c:v>
                </c:pt>
                <c:pt idx="1814" formatCode="m/d/yyyy">
                  <c:v>42342</c:v>
                </c:pt>
                <c:pt idx="1815" formatCode="m/d/yyyy">
                  <c:v>42345</c:v>
                </c:pt>
                <c:pt idx="1816" formatCode="m/d/yyyy">
                  <c:v>42346</c:v>
                </c:pt>
                <c:pt idx="1817" formatCode="m/d/yyyy">
                  <c:v>42347</c:v>
                </c:pt>
                <c:pt idx="1818" formatCode="m/d/yyyy">
                  <c:v>42348</c:v>
                </c:pt>
                <c:pt idx="1819" formatCode="m/d/yyyy">
                  <c:v>42349</c:v>
                </c:pt>
                <c:pt idx="1820" formatCode="m/d/yyyy">
                  <c:v>42352</c:v>
                </c:pt>
                <c:pt idx="1821" formatCode="m/d/yyyy">
                  <c:v>42353</c:v>
                </c:pt>
                <c:pt idx="1822" formatCode="m/d/yyyy">
                  <c:v>42354</c:v>
                </c:pt>
                <c:pt idx="1823" formatCode="m/d/yyyy">
                  <c:v>42355</c:v>
                </c:pt>
                <c:pt idx="1824" formatCode="m/d/yyyy">
                  <c:v>42356</c:v>
                </c:pt>
                <c:pt idx="1825" formatCode="m/d/yyyy">
                  <c:v>42359</c:v>
                </c:pt>
                <c:pt idx="1826" formatCode="m/d/yyyy">
                  <c:v>42360</c:v>
                </c:pt>
                <c:pt idx="1827" formatCode="m/d/yyyy">
                  <c:v>42361</c:v>
                </c:pt>
                <c:pt idx="1828" formatCode="m/d/yyyy">
                  <c:v>42362</c:v>
                </c:pt>
                <c:pt idx="1829" formatCode="m/d/yyyy">
                  <c:v>42363</c:v>
                </c:pt>
                <c:pt idx="1830" formatCode="m/d/yyyy">
                  <c:v>42366</c:v>
                </c:pt>
                <c:pt idx="1831" formatCode="m/d/yyyy">
                  <c:v>42367</c:v>
                </c:pt>
                <c:pt idx="1832" formatCode="m/d/yyyy">
                  <c:v>42368</c:v>
                </c:pt>
                <c:pt idx="1833" formatCode="m/d/yyyy">
                  <c:v>42369</c:v>
                </c:pt>
                <c:pt idx="1834" formatCode="m/d/yyyy">
                  <c:v>42370</c:v>
                </c:pt>
                <c:pt idx="1835" formatCode="m/d/yyyy">
                  <c:v>42373</c:v>
                </c:pt>
                <c:pt idx="1836" formatCode="m/d/yyyy">
                  <c:v>42374</c:v>
                </c:pt>
                <c:pt idx="1837" formatCode="m/d/yyyy">
                  <c:v>42375</c:v>
                </c:pt>
                <c:pt idx="1838" formatCode="m/d/yyyy">
                  <c:v>42376</c:v>
                </c:pt>
                <c:pt idx="1839" formatCode="m/d/yyyy">
                  <c:v>42377</c:v>
                </c:pt>
                <c:pt idx="1840" formatCode="m/d/yyyy">
                  <c:v>42380</c:v>
                </c:pt>
                <c:pt idx="1841" formatCode="m/d/yyyy">
                  <c:v>42381</c:v>
                </c:pt>
                <c:pt idx="1842" formatCode="m/d/yyyy">
                  <c:v>42382</c:v>
                </c:pt>
                <c:pt idx="1843" formatCode="m/d/yyyy">
                  <c:v>42383</c:v>
                </c:pt>
                <c:pt idx="1844" formatCode="m/d/yyyy">
                  <c:v>42384</c:v>
                </c:pt>
                <c:pt idx="1845" formatCode="m/d/yyyy">
                  <c:v>42387</c:v>
                </c:pt>
                <c:pt idx="1846" formatCode="m/d/yyyy">
                  <c:v>42388</c:v>
                </c:pt>
                <c:pt idx="1847" formatCode="m/d/yyyy">
                  <c:v>42389</c:v>
                </c:pt>
                <c:pt idx="1848" formatCode="m/d/yyyy">
                  <c:v>42390</c:v>
                </c:pt>
                <c:pt idx="1849" formatCode="m/d/yyyy">
                  <c:v>42391</c:v>
                </c:pt>
                <c:pt idx="1850" formatCode="m/d/yyyy">
                  <c:v>42394</c:v>
                </c:pt>
                <c:pt idx="1851" formatCode="m/d/yyyy">
                  <c:v>42395</c:v>
                </c:pt>
                <c:pt idx="1852" formatCode="m/d/yyyy">
                  <c:v>42396</c:v>
                </c:pt>
                <c:pt idx="1853" formatCode="m/d/yyyy">
                  <c:v>42397</c:v>
                </c:pt>
                <c:pt idx="1854" formatCode="m/d/yyyy">
                  <c:v>42398</c:v>
                </c:pt>
                <c:pt idx="1855" formatCode="m/d/yyyy">
                  <c:v>42401</c:v>
                </c:pt>
                <c:pt idx="1856" formatCode="m/d/yyyy">
                  <c:v>42402</c:v>
                </c:pt>
                <c:pt idx="1857" formatCode="m/d/yyyy">
                  <c:v>42403</c:v>
                </c:pt>
                <c:pt idx="1858" formatCode="m/d/yyyy">
                  <c:v>42404</c:v>
                </c:pt>
                <c:pt idx="1859" formatCode="m/d/yyyy">
                  <c:v>42405</c:v>
                </c:pt>
                <c:pt idx="1860" formatCode="m/d/yyyy">
                  <c:v>42408</c:v>
                </c:pt>
                <c:pt idx="1861" formatCode="m/d/yyyy">
                  <c:v>42409</c:v>
                </c:pt>
                <c:pt idx="1862" formatCode="m/d/yyyy">
                  <c:v>42410</c:v>
                </c:pt>
                <c:pt idx="1863" formatCode="m/d/yyyy">
                  <c:v>42411</c:v>
                </c:pt>
                <c:pt idx="1864" formatCode="m/d/yyyy">
                  <c:v>42412</c:v>
                </c:pt>
                <c:pt idx="1865" formatCode="m/d/yyyy">
                  <c:v>42415</c:v>
                </c:pt>
                <c:pt idx="1866" formatCode="m/d/yyyy">
                  <c:v>42416</c:v>
                </c:pt>
                <c:pt idx="1867" formatCode="m/d/yyyy">
                  <c:v>42417</c:v>
                </c:pt>
                <c:pt idx="1868" formatCode="m/d/yyyy">
                  <c:v>42418</c:v>
                </c:pt>
                <c:pt idx="1869" formatCode="m/d/yyyy">
                  <c:v>42419</c:v>
                </c:pt>
                <c:pt idx="1870" formatCode="m/d/yyyy">
                  <c:v>42422</c:v>
                </c:pt>
                <c:pt idx="1871" formatCode="m/d/yyyy">
                  <c:v>42423</c:v>
                </c:pt>
                <c:pt idx="1872" formatCode="m/d/yyyy">
                  <c:v>42424</c:v>
                </c:pt>
                <c:pt idx="1873" formatCode="m/d/yyyy">
                  <c:v>42425</c:v>
                </c:pt>
                <c:pt idx="1874" formatCode="m/d/yyyy">
                  <c:v>42426</c:v>
                </c:pt>
                <c:pt idx="1875" formatCode="m/d/yyyy">
                  <c:v>42429</c:v>
                </c:pt>
                <c:pt idx="1876" formatCode="m/d/yyyy">
                  <c:v>42430</c:v>
                </c:pt>
                <c:pt idx="1877" formatCode="m/d/yyyy">
                  <c:v>42431</c:v>
                </c:pt>
                <c:pt idx="1878" formatCode="m/d/yyyy">
                  <c:v>42432</c:v>
                </c:pt>
                <c:pt idx="1879" formatCode="m/d/yyyy">
                  <c:v>42433</c:v>
                </c:pt>
                <c:pt idx="1880" formatCode="m/d/yyyy">
                  <c:v>42436</c:v>
                </c:pt>
                <c:pt idx="1881" formatCode="m/d/yyyy">
                  <c:v>42437</c:v>
                </c:pt>
                <c:pt idx="1882" formatCode="m/d/yyyy">
                  <c:v>42438</c:v>
                </c:pt>
                <c:pt idx="1883" formatCode="m/d/yyyy">
                  <c:v>42439</c:v>
                </c:pt>
                <c:pt idx="1884" formatCode="m/d/yyyy">
                  <c:v>42440</c:v>
                </c:pt>
                <c:pt idx="1885" formatCode="m/d/yyyy">
                  <c:v>42443</c:v>
                </c:pt>
                <c:pt idx="1886" formatCode="m/d/yyyy">
                  <c:v>42444</c:v>
                </c:pt>
                <c:pt idx="1887" formatCode="m/d/yyyy">
                  <c:v>42445</c:v>
                </c:pt>
                <c:pt idx="1888" formatCode="m/d/yyyy">
                  <c:v>42446</c:v>
                </c:pt>
                <c:pt idx="1889" formatCode="m/d/yyyy">
                  <c:v>42447</c:v>
                </c:pt>
                <c:pt idx="1890" formatCode="m/d/yyyy">
                  <c:v>42450</c:v>
                </c:pt>
                <c:pt idx="1891" formatCode="m/d/yyyy">
                  <c:v>42451</c:v>
                </c:pt>
                <c:pt idx="1892" formatCode="m/d/yyyy">
                  <c:v>42452</c:v>
                </c:pt>
                <c:pt idx="1893" formatCode="m/d/yyyy">
                  <c:v>42453</c:v>
                </c:pt>
                <c:pt idx="1894" formatCode="m/d/yyyy">
                  <c:v>42454</c:v>
                </c:pt>
                <c:pt idx="1895" formatCode="m/d/yyyy">
                  <c:v>42457</c:v>
                </c:pt>
                <c:pt idx="1896" formatCode="m/d/yyyy">
                  <c:v>42458</c:v>
                </c:pt>
                <c:pt idx="1897" formatCode="m/d/yyyy">
                  <c:v>42459</c:v>
                </c:pt>
                <c:pt idx="1898" formatCode="m/d/yyyy">
                  <c:v>42460</c:v>
                </c:pt>
                <c:pt idx="1899" formatCode="m/d/yyyy">
                  <c:v>42461</c:v>
                </c:pt>
                <c:pt idx="1900" formatCode="m/d/yyyy">
                  <c:v>42464</c:v>
                </c:pt>
                <c:pt idx="1901" formatCode="m/d/yyyy">
                  <c:v>42465</c:v>
                </c:pt>
                <c:pt idx="1902" formatCode="m/d/yyyy">
                  <c:v>42466</c:v>
                </c:pt>
                <c:pt idx="1903" formatCode="m/d/yyyy">
                  <c:v>42467</c:v>
                </c:pt>
                <c:pt idx="1904" formatCode="m/d/yyyy">
                  <c:v>42468</c:v>
                </c:pt>
                <c:pt idx="1905" formatCode="m/d/yyyy">
                  <c:v>42471</c:v>
                </c:pt>
                <c:pt idx="1906" formatCode="m/d/yyyy">
                  <c:v>42472</c:v>
                </c:pt>
                <c:pt idx="1907" formatCode="m/d/yyyy">
                  <c:v>42473</c:v>
                </c:pt>
                <c:pt idx="1908" formatCode="m/d/yyyy">
                  <c:v>42474</c:v>
                </c:pt>
                <c:pt idx="1909" formatCode="m/d/yyyy">
                  <c:v>42475</c:v>
                </c:pt>
                <c:pt idx="1910" formatCode="m/d/yyyy">
                  <c:v>42478</c:v>
                </c:pt>
                <c:pt idx="1911" formatCode="m/d/yyyy">
                  <c:v>42479</c:v>
                </c:pt>
                <c:pt idx="1912" formatCode="m/d/yyyy">
                  <c:v>42480</c:v>
                </c:pt>
                <c:pt idx="1913" formatCode="m/d/yyyy">
                  <c:v>42481</c:v>
                </c:pt>
                <c:pt idx="1914" formatCode="m/d/yyyy">
                  <c:v>42482</c:v>
                </c:pt>
                <c:pt idx="1915" formatCode="m/d/yyyy">
                  <c:v>42485</c:v>
                </c:pt>
                <c:pt idx="1916" formatCode="m/d/yyyy">
                  <c:v>42486</c:v>
                </c:pt>
                <c:pt idx="1917" formatCode="m/d/yyyy">
                  <c:v>42487</c:v>
                </c:pt>
                <c:pt idx="1918" formatCode="m/d/yyyy">
                  <c:v>42488</c:v>
                </c:pt>
                <c:pt idx="1919" formatCode="m/d/yyyy">
                  <c:v>42489</c:v>
                </c:pt>
                <c:pt idx="1920" formatCode="m/d/yyyy">
                  <c:v>42492</c:v>
                </c:pt>
                <c:pt idx="1921" formatCode="m/d/yyyy">
                  <c:v>42493</c:v>
                </c:pt>
                <c:pt idx="1922" formatCode="m/d/yyyy">
                  <c:v>42494</c:v>
                </c:pt>
                <c:pt idx="1923" formatCode="m/d/yyyy">
                  <c:v>42495</c:v>
                </c:pt>
                <c:pt idx="1924" formatCode="m/d/yyyy">
                  <c:v>42496</c:v>
                </c:pt>
                <c:pt idx="1925" formatCode="m/d/yyyy">
                  <c:v>42499</c:v>
                </c:pt>
                <c:pt idx="1926" formatCode="m/d/yyyy">
                  <c:v>42500</c:v>
                </c:pt>
                <c:pt idx="1927" formatCode="m/d/yyyy">
                  <c:v>42501</c:v>
                </c:pt>
                <c:pt idx="1928" formatCode="m/d/yyyy">
                  <c:v>42502</c:v>
                </c:pt>
                <c:pt idx="1929" formatCode="m/d/yyyy">
                  <c:v>42503</c:v>
                </c:pt>
                <c:pt idx="1930" formatCode="m/d/yyyy">
                  <c:v>42506</c:v>
                </c:pt>
                <c:pt idx="1931" formatCode="m/d/yyyy">
                  <c:v>42507</c:v>
                </c:pt>
                <c:pt idx="1932" formatCode="m/d/yyyy">
                  <c:v>42508</c:v>
                </c:pt>
                <c:pt idx="1933" formatCode="m/d/yyyy">
                  <c:v>42509</c:v>
                </c:pt>
                <c:pt idx="1934" formatCode="m/d/yyyy">
                  <c:v>42510</c:v>
                </c:pt>
                <c:pt idx="1935" formatCode="m/d/yyyy">
                  <c:v>42513</c:v>
                </c:pt>
                <c:pt idx="1936" formatCode="m/d/yyyy">
                  <c:v>42514</c:v>
                </c:pt>
                <c:pt idx="1937" formatCode="m/d/yyyy">
                  <c:v>42515</c:v>
                </c:pt>
                <c:pt idx="1938" formatCode="m/d/yyyy">
                  <c:v>42516</c:v>
                </c:pt>
                <c:pt idx="1939" formatCode="m/d/yyyy">
                  <c:v>42517</c:v>
                </c:pt>
                <c:pt idx="1940" formatCode="m/d/yyyy">
                  <c:v>42520</c:v>
                </c:pt>
                <c:pt idx="1941" formatCode="m/d/yyyy">
                  <c:v>42521</c:v>
                </c:pt>
                <c:pt idx="1942" formatCode="m/d/yyyy">
                  <c:v>42522</c:v>
                </c:pt>
                <c:pt idx="1943" formatCode="m/d/yyyy">
                  <c:v>42523</c:v>
                </c:pt>
                <c:pt idx="1944" formatCode="m/d/yyyy">
                  <c:v>42524</c:v>
                </c:pt>
                <c:pt idx="1945" formatCode="m/d/yyyy">
                  <c:v>42527</c:v>
                </c:pt>
                <c:pt idx="1946" formatCode="m/d/yyyy">
                  <c:v>42528</c:v>
                </c:pt>
                <c:pt idx="1947" formatCode="m/d/yyyy">
                  <c:v>42529</c:v>
                </c:pt>
                <c:pt idx="1948" formatCode="m/d/yyyy">
                  <c:v>42530</c:v>
                </c:pt>
                <c:pt idx="1949" formatCode="m/d/yyyy">
                  <c:v>42531</c:v>
                </c:pt>
                <c:pt idx="1950" formatCode="m/d/yyyy">
                  <c:v>42534</c:v>
                </c:pt>
                <c:pt idx="1951" formatCode="m/d/yyyy">
                  <c:v>42535</c:v>
                </c:pt>
                <c:pt idx="1952" formatCode="m/d/yyyy">
                  <c:v>42536</c:v>
                </c:pt>
                <c:pt idx="1953" formatCode="m/d/yyyy">
                  <c:v>42537</c:v>
                </c:pt>
                <c:pt idx="1954" formatCode="m/d/yyyy">
                  <c:v>42538</c:v>
                </c:pt>
                <c:pt idx="1955" formatCode="m/d/yyyy">
                  <c:v>42541</c:v>
                </c:pt>
                <c:pt idx="1956" formatCode="m/d/yyyy">
                  <c:v>42542</c:v>
                </c:pt>
                <c:pt idx="1957" formatCode="m/d/yyyy">
                  <c:v>42543</c:v>
                </c:pt>
                <c:pt idx="1958" formatCode="m/d/yyyy">
                  <c:v>42544</c:v>
                </c:pt>
                <c:pt idx="1959" formatCode="m/d/yyyy">
                  <c:v>42545</c:v>
                </c:pt>
                <c:pt idx="1960" formatCode="m/d/yyyy">
                  <c:v>42548</c:v>
                </c:pt>
                <c:pt idx="1961" formatCode="m/d/yyyy">
                  <c:v>42549</c:v>
                </c:pt>
                <c:pt idx="1962" formatCode="m/d/yyyy">
                  <c:v>42550</c:v>
                </c:pt>
                <c:pt idx="1963" formatCode="m/d/yyyy">
                  <c:v>42551</c:v>
                </c:pt>
                <c:pt idx="1964" formatCode="m/d/yyyy">
                  <c:v>42552</c:v>
                </c:pt>
                <c:pt idx="1965" formatCode="m/d/yyyy">
                  <c:v>42555</c:v>
                </c:pt>
                <c:pt idx="1966" formatCode="m/d/yyyy">
                  <c:v>42556</c:v>
                </c:pt>
                <c:pt idx="1967" formatCode="m/d/yyyy">
                  <c:v>42557</c:v>
                </c:pt>
                <c:pt idx="1968" formatCode="m/d/yyyy">
                  <c:v>42558</c:v>
                </c:pt>
                <c:pt idx="1969" formatCode="m/d/yyyy">
                  <c:v>42559</c:v>
                </c:pt>
                <c:pt idx="1970" formatCode="m/d/yyyy">
                  <c:v>42562</c:v>
                </c:pt>
                <c:pt idx="1971" formatCode="m/d/yyyy">
                  <c:v>42563</c:v>
                </c:pt>
                <c:pt idx="1972" formatCode="m/d/yyyy">
                  <c:v>42564</c:v>
                </c:pt>
                <c:pt idx="1973" formatCode="m/d/yyyy">
                  <c:v>42565</c:v>
                </c:pt>
                <c:pt idx="1974" formatCode="m/d/yyyy">
                  <c:v>42566</c:v>
                </c:pt>
                <c:pt idx="1975" formatCode="m/d/yyyy">
                  <c:v>42569</c:v>
                </c:pt>
                <c:pt idx="1976" formatCode="m/d/yyyy">
                  <c:v>42570</c:v>
                </c:pt>
                <c:pt idx="1977" formatCode="m/d/yyyy">
                  <c:v>42571</c:v>
                </c:pt>
                <c:pt idx="1978" formatCode="m/d/yyyy">
                  <c:v>42572</c:v>
                </c:pt>
                <c:pt idx="1979" formatCode="m/d/yyyy">
                  <c:v>42573</c:v>
                </c:pt>
                <c:pt idx="1980" formatCode="m/d/yyyy">
                  <c:v>42576</c:v>
                </c:pt>
                <c:pt idx="1981" formatCode="m/d/yyyy">
                  <c:v>42577</c:v>
                </c:pt>
                <c:pt idx="1982" formatCode="m/d/yyyy">
                  <c:v>42578</c:v>
                </c:pt>
                <c:pt idx="1983" formatCode="m/d/yyyy">
                  <c:v>42579</c:v>
                </c:pt>
                <c:pt idx="1984" formatCode="m/d/yyyy">
                  <c:v>42580</c:v>
                </c:pt>
                <c:pt idx="1985" formatCode="m/d/yyyy">
                  <c:v>42583</c:v>
                </c:pt>
                <c:pt idx="1986" formatCode="m/d/yyyy">
                  <c:v>42584</c:v>
                </c:pt>
                <c:pt idx="1987" formatCode="m/d/yyyy">
                  <c:v>42585</c:v>
                </c:pt>
                <c:pt idx="1988" formatCode="m/d/yyyy">
                  <c:v>42586</c:v>
                </c:pt>
                <c:pt idx="1989" formatCode="m/d/yyyy">
                  <c:v>42587</c:v>
                </c:pt>
                <c:pt idx="1990" formatCode="m/d/yyyy">
                  <c:v>42590</c:v>
                </c:pt>
                <c:pt idx="1991" formatCode="m/d/yyyy">
                  <c:v>42591</c:v>
                </c:pt>
                <c:pt idx="1992" formatCode="m/d/yyyy">
                  <c:v>42592</c:v>
                </c:pt>
                <c:pt idx="1993" formatCode="m/d/yyyy">
                  <c:v>42593</c:v>
                </c:pt>
                <c:pt idx="1994" formatCode="m/d/yyyy">
                  <c:v>42594</c:v>
                </c:pt>
                <c:pt idx="1995" formatCode="m/d/yyyy">
                  <c:v>42597</c:v>
                </c:pt>
                <c:pt idx="1996" formatCode="m/d/yyyy">
                  <c:v>42598</c:v>
                </c:pt>
                <c:pt idx="1997" formatCode="m/d/yyyy">
                  <c:v>42599</c:v>
                </c:pt>
                <c:pt idx="1998" formatCode="m/d/yyyy">
                  <c:v>42600</c:v>
                </c:pt>
                <c:pt idx="1999" formatCode="m/d/yyyy">
                  <c:v>42601</c:v>
                </c:pt>
                <c:pt idx="2000" formatCode="m/d/yyyy">
                  <c:v>42604</c:v>
                </c:pt>
                <c:pt idx="2001" formatCode="m/d/yyyy">
                  <c:v>42605</c:v>
                </c:pt>
                <c:pt idx="2002" formatCode="m/d/yyyy">
                  <c:v>42606</c:v>
                </c:pt>
                <c:pt idx="2003" formatCode="m/d/yyyy">
                  <c:v>42607</c:v>
                </c:pt>
                <c:pt idx="2004" formatCode="m/d/yyyy">
                  <c:v>42608</c:v>
                </c:pt>
                <c:pt idx="2005" formatCode="m/d/yyyy">
                  <c:v>42611</c:v>
                </c:pt>
                <c:pt idx="2006" formatCode="m/d/yyyy">
                  <c:v>42612</c:v>
                </c:pt>
                <c:pt idx="2007" formatCode="m/d/yyyy">
                  <c:v>42613</c:v>
                </c:pt>
              </c:numCache>
            </c:numRef>
          </c:cat>
          <c:val>
            <c:numRef>
              <c:f>Sheet1!$C$2:$C$2009</c:f>
              <c:numCache>
                <c:formatCode>General</c:formatCode>
                <c:ptCount val="2008"/>
                <c:pt idx="0">
                  <c:v>920.23</c:v>
                </c:pt>
                <c:pt idx="1">
                  <c:v>945.97</c:v>
                </c:pt>
                <c:pt idx="2">
                  <c:v>945.27</c:v>
                </c:pt>
                <c:pt idx="3">
                  <c:v>949.69</c:v>
                </c:pt>
                <c:pt idx="4">
                  <c:v>939.6</c:v>
                </c:pt>
                <c:pt idx="5">
                  <c:v>938.56</c:v>
                </c:pt>
                <c:pt idx="6">
                  <c:v>922.63</c:v>
                </c:pt>
                <c:pt idx="7">
                  <c:v>902.58</c:v>
                </c:pt>
                <c:pt idx="8">
                  <c:v>889.42</c:v>
                </c:pt>
                <c:pt idx="9">
                  <c:v>862.25</c:v>
                </c:pt>
                <c:pt idx="10">
                  <c:v>853.35</c:v>
                </c:pt>
                <c:pt idx="11">
                  <c:v>865.83</c:v>
                </c:pt>
                <c:pt idx="12">
                  <c:v>859.62</c:v>
                </c:pt>
                <c:pt idx="13">
                  <c:v>822.61</c:v>
                </c:pt>
                <c:pt idx="14">
                  <c:v>838.43</c:v>
                </c:pt>
                <c:pt idx="15">
                  <c:v>830.42</c:v>
                </c:pt>
                <c:pt idx="16">
                  <c:v>825.38</c:v>
                </c:pt>
                <c:pt idx="17">
                  <c:v>841.92</c:v>
                </c:pt>
                <c:pt idx="18">
                  <c:v>854.46</c:v>
                </c:pt>
                <c:pt idx="19">
                  <c:v>878.83</c:v>
                </c:pt>
                <c:pt idx="20">
                  <c:v>857.93</c:v>
                </c:pt>
                <c:pt idx="21">
                  <c:v>838.83</c:v>
                </c:pt>
                <c:pt idx="22">
                  <c:v>828.89</c:v>
                </c:pt>
                <c:pt idx="23">
                  <c:v>843.77</c:v>
                </c:pt>
                <c:pt idx="24">
                  <c:v>847.95</c:v>
                </c:pt>
                <c:pt idx="25">
                  <c:v>852.94</c:v>
                </c:pt>
                <c:pt idx="26">
                  <c:v>870.74</c:v>
                </c:pt>
                <c:pt idx="27">
                  <c:v>876.94</c:v>
                </c:pt>
                <c:pt idx="28">
                  <c:v>846.42</c:v>
                </c:pt>
                <c:pt idx="29">
                  <c:v>845.04</c:v>
                </c:pt>
                <c:pt idx="30">
                  <c:v>837.68</c:v>
                </c:pt>
                <c:pt idx="31">
                  <c:v>837.02</c:v>
                </c:pt>
                <c:pt idx="32">
                  <c:v>831.04</c:v>
                </c:pt>
                <c:pt idx="33">
                  <c:v>796.67</c:v>
                </c:pt>
                <c:pt idx="34">
                  <c:v>791.38</c:v>
                </c:pt>
                <c:pt idx="35">
                  <c:v>790.18</c:v>
                </c:pt>
                <c:pt idx="36">
                  <c:v>772.84</c:v>
                </c:pt>
                <c:pt idx="37">
                  <c:v>757.29</c:v>
                </c:pt>
                <c:pt idx="38">
                  <c:v>767.79</c:v>
                </c:pt>
                <c:pt idx="39">
                  <c:v>763.81</c:v>
                </c:pt>
                <c:pt idx="40">
                  <c:v>763.75</c:v>
                </c:pt>
                <c:pt idx="41">
                  <c:v>750.86</c:v>
                </c:pt>
                <c:pt idx="42">
                  <c:v>713.85</c:v>
                </c:pt>
                <c:pt idx="43">
                  <c:v>705.35</c:v>
                </c:pt>
                <c:pt idx="44">
                  <c:v>722.38</c:v>
                </c:pt>
                <c:pt idx="45">
                  <c:v>700.46</c:v>
                </c:pt>
                <c:pt idx="46">
                  <c:v>697.5</c:v>
                </c:pt>
                <c:pt idx="47">
                  <c:v>688.64</c:v>
                </c:pt>
                <c:pt idx="48">
                  <c:v>725.26</c:v>
                </c:pt>
                <c:pt idx="49">
                  <c:v>730.95</c:v>
                </c:pt>
                <c:pt idx="50">
                  <c:v>745.53</c:v>
                </c:pt>
                <c:pt idx="51">
                  <c:v>756.41</c:v>
                </c:pt>
                <c:pt idx="52">
                  <c:v>765.19</c:v>
                </c:pt>
                <c:pt idx="53">
                  <c:v>778.58</c:v>
                </c:pt>
                <c:pt idx="54">
                  <c:v>788.83</c:v>
                </c:pt>
                <c:pt idx="55">
                  <c:v>803.11</c:v>
                </c:pt>
                <c:pt idx="56">
                  <c:v>789.93</c:v>
                </c:pt>
                <c:pt idx="57">
                  <c:v>830.16</c:v>
                </c:pt>
                <c:pt idx="58">
                  <c:v>824.07</c:v>
                </c:pt>
                <c:pt idx="59">
                  <c:v>829.44</c:v>
                </c:pt>
                <c:pt idx="60">
                  <c:v>841.53</c:v>
                </c:pt>
                <c:pt idx="61">
                  <c:v>824.69</c:v>
                </c:pt>
                <c:pt idx="62">
                  <c:v>792.65</c:v>
                </c:pt>
                <c:pt idx="63">
                  <c:v>805.22</c:v>
                </c:pt>
                <c:pt idx="64">
                  <c:v>817.56</c:v>
                </c:pt>
                <c:pt idx="65">
                  <c:v>852.76</c:v>
                </c:pt>
                <c:pt idx="66">
                  <c:v>854.9</c:v>
                </c:pt>
                <c:pt idx="67">
                  <c:v>848.54</c:v>
                </c:pt>
                <c:pt idx="68">
                  <c:v>832.79</c:v>
                </c:pt>
                <c:pt idx="69">
                  <c:v>835.52</c:v>
                </c:pt>
                <c:pt idx="70">
                  <c:v>861.37</c:v>
                </c:pt>
                <c:pt idx="71">
                  <c:v>861.96</c:v>
                </c:pt>
                <c:pt idx="72">
                  <c:v>866.41</c:v>
                </c:pt>
                <c:pt idx="73">
                  <c:v>861.86</c:v>
                </c:pt>
                <c:pt idx="74">
                  <c:v>863.48</c:v>
                </c:pt>
                <c:pt idx="75">
                  <c:v>875.59</c:v>
                </c:pt>
                <c:pt idx="76">
                  <c:v>881.27</c:v>
                </c:pt>
                <c:pt idx="77">
                  <c:v>849.12</c:v>
                </c:pt>
                <c:pt idx="78">
                  <c:v>856.38</c:v>
                </c:pt>
                <c:pt idx="79">
                  <c:v>857.49</c:v>
                </c:pt>
                <c:pt idx="80">
                  <c:v>864</c:v>
                </c:pt>
                <c:pt idx="81">
                  <c:v>882.26</c:v>
                </c:pt>
                <c:pt idx="82">
                  <c:v>876.43</c:v>
                </c:pt>
                <c:pt idx="83">
                  <c:v>866.31</c:v>
                </c:pt>
                <c:pt idx="84">
                  <c:v>886.03</c:v>
                </c:pt>
                <c:pt idx="85">
                  <c:v>893.02</c:v>
                </c:pt>
                <c:pt idx="86">
                  <c:v>896.22</c:v>
                </c:pt>
                <c:pt idx="87">
                  <c:v>921.53</c:v>
                </c:pt>
                <c:pt idx="88">
                  <c:v>922.55</c:v>
                </c:pt>
                <c:pt idx="89">
                  <c:v>934.77</c:v>
                </c:pt>
                <c:pt idx="90">
                  <c:v>933.92</c:v>
                </c:pt>
                <c:pt idx="91">
                  <c:v>953.57</c:v>
                </c:pt>
                <c:pt idx="92">
                  <c:v>943.52</c:v>
                </c:pt>
                <c:pt idx="93">
                  <c:v>941.64</c:v>
                </c:pt>
                <c:pt idx="94">
                  <c:v>919.73</c:v>
                </c:pt>
                <c:pt idx="95">
                  <c:v>920.98</c:v>
                </c:pt>
                <c:pt idx="96">
                  <c:v>920.85</c:v>
                </c:pt>
                <c:pt idx="97">
                  <c:v>936.28</c:v>
                </c:pt>
                <c:pt idx="98">
                  <c:v>947.68</c:v>
                </c:pt>
                <c:pt idx="99">
                  <c:v>953.47</c:v>
                </c:pt>
                <c:pt idx="100">
                  <c:v>937.59</c:v>
                </c:pt>
                <c:pt idx="101">
                  <c:v>941.25</c:v>
                </c:pt>
                <c:pt idx="102">
                  <c:v>942.67</c:v>
                </c:pt>
                <c:pt idx="103">
                  <c:v>958.27</c:v>
                </c:pt>
                <c:pt idx="104">
                  <c:v>952.14</c:v>
                </c:pt>
                <c:pt idx="105">
                  <c:v>954.96</c:v>
                </c:pt>
                <c:pt idx="106">
                  <c:v>970</c:v>
                </c:pt>
                <c:pt idx="107">
                  <c:v>994.5</c:v>
                </c:pt>
                <c:pt idx="108">
                  <c:v>1000.08</c:v>
                </c:pt>
                <c:pt idx="109">
                  <c:v>982.99</c:v>
                </c:pt>
                <c:pt idx="110">
                  <c:v>986.03</c:v>
                </c:pt>
                <c:pt idx="111">
                  <c:v>982.29</c:v>
                </c:pt>
                <c:pt idx="112">
                  <c:v>975.19</c:v>
                </c:pt>
                <c:pt idx="113">
                  <c:v>982.64</c:v>
                </c:pt>
                <c:pt idx="114">
                  <c:v>987.53</c:v>
                </c:pt>
                <c:pt idx="115">
                  <c:v>996.86</c:v>
                </c:pt>
                <c:pt idx="116">
                  <c:v>994.39</c:v>
                </c:pt>
                <c:pt idx="117">
                  <c:v>968.5</c:v>
                </c:pt>
                <c:pt idx="118">
                  <c:v>960.02</c:v>
                </c:pt>
                <c:pt idx="119">
                  <c:v>952.44</c:v>
                </c:pt>
                <c:pt idx="120">
                  <c:v>958.48</c:v>
                </c:pt>
                <c:pt idx="121">
                  <c:v>964.8</c:v>
                </c:pt>
                <c:pt idx="122">
                  <c:v>939.17</c:v>
                </c:pt>
                <c:pt idx="123">
                  <c:v>938.31</c:v>
                </c:pt>
                <c:pt idx="124">
                  <c:v>951.09</c:v>
                </c:pt>
                <c:pt idx="125">
                  <c:v>957.56</c:v>
                </c:pt>
                <c:pt idx="126">
                  <c:v>963.77</c:v>
                </c:pt>
                <c:pt idx="127">
                  <c:v>970.77</c:v>
                </c:pt>
                <c:pt idx="128">
                  <c:v>964.05</c:v>
                </c:pt>
                <c:pt idx="129">
                  <c:v>972.85</c:v>
                </c:pt>
                <c:pt idx="130">
                  <c:v>947.71</c:v>
                </c:pt>
                <c:pt idx="131">
                  <c:v>946.8</c:v>
                </c:pt>
                <c:pt idx="132">
                  <c:v>940.86</c:v>
                </c:pt>
                <c:pt idx="133">
                  <c:v>929.9</c:v>
                </c:pt>
                <c:pt idx="134">
                  <c:v>921.14</c:v>
                </c:pt>
                <c:pt idx="135">
                  <c:v>926.6</c:v>
                </c:pt>
                <c:pt idx="136">
                  <c:v>921.4</c:v>
                </c:pt>
                <c:pt idx="137">
                  <c:v>934.78</c:v>
                </c:pt>
                <c:pt idx="138">
                  <c:v>945.72</c:v>
                </c:pt>
                <c:pt idx="139">
                  <c:v>972.24</c:v>
                </c:pt>
                <c:pt idx="140">
                  <c:v>980.58</c:v>
                </c:pt>
                <c:pt idx="141">
                  <c:v>982.5</c:v>
                </c:pt>
                <c:pt idx="142">
                  <c:v>995.67</c:v>
                </c:pt>
                <c:pt idx="143">
                  <c:v>1004.78</c:v>
                </c:pt>
                <c:pt idx="144">
                  <c:v>1005.29</c:v>
                </c:pt>
                <c:pt idx="145">
                  <c:v>1024.71</c:v>
                </c:pt>
                <c:pt idx="146">
                  <c:v>1027.49</c:v>
                </c:pt>
                <c:pt idx="147">
                  <c:v>1032.26</c:v>
                </c:pt>
                <c:pt idx="148">
                  <c:v>1028.21</c:v>
                </c:pt>
                <c:pt idx="149">
                  <c:v>1023.42</c:v>
                </c:pt>
                <c:pt idx="150">
                  <c:v>1038.79</c:v>
                </c:pt>
                <c:pt idx="151">
                  <c:v>1044.75</c:v>
                </c:pt>
                <c:pt idx="152">
                  <c:v>1065.5899999999999</c:v>
                </c:pt>
                <c:pt idx="153">
                  <c:v>1066.79</c:v>
                </c:pt>
                <c:pt idx="154">
                  <c:v>1061.6400000000001</c:v>
                </c:pt>
                <c:pt idx="155">
                  <c:v>1059.24</c:v>
                </c:pt>
                <c:pt idx="156">
                  <c:v>1063.21</c:v>
                </c:pt>
                <c:pt idx="157">
                  <c:v>1060.1500000000001</c:v>
                </c:pt>
                <c:pt idx="158">
                  <c:v>1049.3399999999999</c:v>
                </c:pt>
                <c:pt idx="159">
                  <c:v>1058.58</c:v>
                </c:pt>
                <c:pt idx="160">
                  <c:v>1071.06</c:v>
                </c:pt>
                <c:pt idx="161">
                  <c:v>1063.98</c:v>
                </c:pt>
                <c:pt idx="162">
                  <c:v>1034.28</c:v>
                </c:pt>
                <c:pt idx="163">
                  <c:v>1045.1199999999999</c:v>
                </c:pt>
                <c:pt idx="164">
                  <c:v>1050.6500000000001</c:v>
                </c:pt>
                <c:pt idx="165">
                  <c:v>1063.1199999999999</c:v>
                </c:pt>
                <c:pt idx="166">
                  <c:v>1080.57</c:v>
                </c:pt>
                <c:pt idx="167">
                  <c:v>1087.77</c:v>
                </c:pt>
                <c:pt idx="168">
                  <c:v>1090.6500000000001</c:v>
                </c:pt>
                <c:pt idx="169">
                  <c:v>1086.5999999999999</c:v>
                </c:pt>
                <c:pt idx="170">
                  <c:v>1085.78</c:v>
                </c:pt>
                <c:pt idx="171">
                  <c:v>1094.0899999999999</c:v>
                </c:pt>
                <c:pt idx="172">
                  <c:v>1085.5999999999999</c:v>
                </c:pt>
                <c:pt idx="173">
                  <c:v>1066.6300000000001</c:v>
                </c:pt>
                <c:pt idx="174">
                  <c:v>1058.95</c:v>
                </c:pt>
                <c:pt idx="175">
                  <c:v>1064.26</c:v>
                </c:pt>
                <c:pt idx="176">
                  <c:v>1075.4100000000001</c:v>
                </c:pt>
                <c:pt idx="177">
                  <c:v>1085.24</c:v>
                </c:pt>
                <c:pt idx="178">
                  <c:v>1098.55</c:v>
                </c:pt>
                <c:pt idx="179">
                  <c:v>1106.31</c:v>
                </c:pt>
                <c:pt idx="180">
                  <c:v>1114.8</c:v>
                </c:pt>
                <c:pt idx="181">
                  <c:v>1119.23</c:v>
                </c:pt>
                <c:pt idx="182">
                  <c:v>1118.31</c:v>
                </c:pt>
                <c:pt idx="183">
                  <c:v>1119.9000000000001</c:v>
                </c:pt>
                <c:pt idx="184">
                  <c:v>1138.33</c:v>
                </c:pt>
                <c:pt idx="185">
                  <c:v>1142.29</c:v>
                </c:pt>
                <c:pt idx="186">
                  <c:v>1139.43</c:v>
                </c:pt>
                <c:pt idx="187">
                  <c:v>1130.8699999999999</c:v>
                </c:pt>
                <c:pt idx="188">
                  <c:v>1143.3900000000001</c:v>
                </c:pt>
                <c:pt idx="189">
                  <c:v>1137.8900000000001</c:v>
                </c:pt>
                <c:pt idx="190">
                  <c:v>1122.92</c:v>
                </c:pt>
                <c:pt idx="191">
                  <c:v>1115.4000000000001</c:v>
                </c:pt>
                <c:pt idx="192">
                  <c:v>1127.5999999999999</c:v>
                </c:pt>
                <c:pt idx="193">
                  <c:v>1125.57</c:v>
                </c:pt>
                <c:pt idx="194">
                  <c:v>1126.98</c:v>
                </c:pt>
                <c:pt idx="195">
                  <c:v>1102.04</c:v>
                </c:pt>
                <c:pt idx="196">
                  <c:v>1088.9000000000001</c:v>
                </c:pt>
                <c:pt idx="197">
                  <c:v>1099.44</c:v>
                </c:pt>
                <c:pt idx="198">
                  <c:v>1121.6300000000001</c:v>
                </c:pt>
                <c:pt idx="199">
                  <c:v>1122.97</c:v>
                </c:pt>
                <c:pt idx="200">
                  <c:v>1137.5899999999999</c:v>
                </c:pt>
                <c:pt idx="201">
                  <c:v>1139.8399999999999</c:v>
                </c:pt>
                <c:pt idx="202">
                  <c:v>1145.93</c:v>
                </c:pt>
                <c:pt idx="203">
                  <c:v>1142.1500000000001</c:v>
                </c:pt>
                <c:pt idx="204">
                  <c:v>1162.57</c:v>
                </c:pt>
                <c:pt idx="205">
                  <c:v>1166.6500000000001</c:v>
                </c:pt>
                <c:pt idx="206">
                  <c:v>1156.2</c:v>
                </c:pt>
                <c:pt idx="207">
                  <c:v>1170.6400000000001</c:v>
                </c:pt>
                <c:pt idx="208">
                  <c:v>1166.03</c:v>
                </c:pt>
                <c:pt idx="209">
                  <c:v>1163.52</c:v>
                </c:pt>
                <c:pt idx="210">
                  <c:v>1163.5</c:v>
                </c:pt>
                <c:pt idx="211">
                  <c:v>1153.42</c:v>
                </c:pt>
                <c:pt idx="212">
                  <c:v>1139.8699999999999</c:v>
                </c:pt>
                <c:pt idx="213">
                  <c:v>1131.44</c:v>
                </c:pt>
                <c:pt idx="214">
                  <c:v>1108.97</c:v>
                </c:pt>
                <c:pt idx="215">
                  <c:v>1127.81</c:v>
                </c:pt>
                <c:pt idx="216">
                  <c:v>1106.17</c:v>
                </c:pt>
                <c:pt idx="217">
                  <c:v>1109.24</c:v>
                </c:pt>
                <c:pt idx="218">
                  <c:v>1104.0899999999999</c:v>
                </c:pt>
                <c:pt idx="219">
                  <c:v>1115.33</c:v>
                </c:pt>
                <c:pt idx="220">
                  <c:v>1128.3399999999999</c:v>
                </c:pt>
                <c:pt idx="221">
                  <c:v>1132.19</c:v>
                </c:pt>
                <c:pt idx="222">
                  <c:v>1157.71</c:v>
                </c:pt>
                <c:pt idx="223">
                  <c:v>1156.8399999999999</c:v>
                </c:pt>
                <c:pt idx="224">
                  <c:v>1162.1600000000001</c:v>
                </c:pt>
                <c:pt idx="225">
                  <c:v>1152.5</c:v>
                </c:pt>
                <c:pt idx="226">
                  <c:v>1158.26</c:v>
                </c:pt>
                <c:pt idx="227">
                  <c:v>1175.4000000000001</c:v>
                </c:pt>
                <c:pt idx="228">
                  <c:v>1169.56</c:v>
                </c:pt>
                <c:pt idx="229">
                  <c:v>1171.54</c:v>
                </c:pt>
                <c:pt idx="230">
                  <c:v>1151.98</c:v>
                </c:pt>
                <c:pt idx="231">
                  <c:v>1145.72</c:v>
                </c:pt>
                <c:pt idx="232">
                  <c:v>1165.83</c:v>
                </c:pt>
                <c:pt idx="233">
                  <c:v>1160.1400000000001</c:v>
                </c:pt>
                <c:pt idx="234">
                  <c:v>1170.71</c:v>
                </c:pt>
                <c:pt idx="235">
                  <c:v>1154.8699999999999</c:v>
                </c:pt>
                <c:pt idx="236">
                  <c:v>1144.58</c:v>
                </c:pt>
                <c:pt idx="237">
                  <c:v>1149.01</c:v>
                </c:pt>
                <c:pt idx="238">
                  <c:v>1171.94</c:v>
                </c:pt>
                <c:pt idx="239">
                  <c:v>1173.8599999999999</c:v>
                </c:pt>
                <c:pt idx="240">
                  <c:v>1170.57</c:v>
                </c:pt>
                <c:pt idx="241">
                  <c:v>1168.9000000000001</c:v>
                </c:pt>
                <c:pt idx="242">
                  <c:v>1165.33</c:v>
                </c:pt>
                <c:pt idx="243">
                  <c:v>1151.3800000000001</c:v>
                </c:pt>
                <c:pt idx="244">
                  <c:v>1148.94</c:v>
                </c:pt>
                <c:pt idx="245">
                  <c:v>1154.07</c:v>
                </c:pt>
                <c:pt idx="246">
                  <c:v>1155.54</c:v>
                </c:pt>
                <c:pt idx="247">
                  <c:v>1164.8699999999999</c:v>
                </c:pt>
                <c:pt idx="248">
                  <c:v>1157.8399999999999</c:v>
                </c:pt>
                <c:pt idx="249">
                  <c:v>1165.71</c:v>
                </c:pt>
                <c:pt idx="250">
                  <c:v>1145.3800000000001</c:v>
                </c:pt>
                <c:pt idx="251">
                  <c:v>1144.1099999999999</c:v>
                </c:pt>
                <c:pt idx="252">
                  <c:v>1155.78</c:v>
                </c:pt>
                <c:pt idx="253">
                  <c:v>1159.32</c:v>
                </c:pt>
                <c:pt idx="254">
                  <c:v>1166.32</c:v>
                </c:pt>
                <c:pt idx="255">
                  <c:v>1172.1600000000001</c:v>
                </c:pt>
                <c:pt idx="256">
                  <c:v>1171.56</c:v>
                </c:pt>
                <c:pt idx="257">
                  <c:v>1176.3499999999999</c:v>
                </c:pt>
                <c:pt idx="258">
                  <c:v>1177.97</c:v>
                </c:pt>
                <c:pt idx="259">
                  <c:v>1171.29</c:v>
                </c:pt>
                <c:pt idx="260">
                  <c:v>1168.47</c:v>
                </c:pt>
                <c:pt idx="261">
                  <c:v>1168.47</c:v>
                </c:pt>
                <c:pt idx="262">
                  <c:v>1189.3900000000001</c:v>
                </c:pt>
                <c:pt idx="263">
                  <c:v>1192.8900000000001</c:v>
                </c:pt>
                <c:pt idx="264">
                  <c:v>1193.52</c:v>
                </c:pt>
                <c:pt idx="265">
                  <c:v>1192.9100000000001</c:v>
                </c:pt>
                <c:pt idx="266">
                  <c:v>1198.26</c:v>
                </c:pt>
                <c:pt idx="267">
                  <c:v>1207.22</c:v>
                </c:pt>
                <c:pt idx="268">
                  <c:v>1199.3399999999999</c:v>
                </c:pt>
                <c:pt idx="269">
                  <c:v>1201.6099999999999</c:v>
                </c:pt>
                <c:pt idx="270">
                  <c:v>1207.98</c:v>
                </c:pt>
                <c:pt idx="271">
                  <c:v>1195.6600000000001</c:v>
                </c:pt>
                <c:pt idx="272">
                  <c:v>1198.22</c:v>
                </c:pt>
                <c:pt idx="273">
                  <c:v>1203.33</c:v>
                </c:pt>
                <c:pt idx="274">
                  <c:v>1184.49</c:v>
                </c:pt>
                <c:pt idx="275">
                  <c:v>1166.93</c:v>
                </c:pt>
                <c:pt idx="276">
                  <c:v>1149.8900000000001</c:v>
                </c:pt>
                <c:pt idx="277">
                  <c:v>1148.99</c:v>
                </c:pt>
                <c:pt idx="278">
                  <c:v>1143.44</c:v>
                </c:pt>
                <c:pt idx="279">
                  <c:v>1140.28</c:v>
                </c:pt>
                <c:pt idx="280">
                  <c:v>1128.32</c:v>
                </c:pt>
                <c:pt idx="281">
                  <c:v>1119.54</c:v>
                </c:pt>
                <c:pt idx="282">
                  <c:v>1129.29</c:v>
                </c:pt>
                <c:pt idx="283">
                  <c:v>1144.96</c:v>
                </c:pt>
                <c:pt idx="284">
                  <c:v>1138.9000000000001</c:v>
                </c:pt>
                <c:pt idx="285">
                  <c:v>1106.3699999999999</c:v>
                </c:pt>
                <c:pt idx="286">
                  <c:v>1095.48</c:v>
                </c:pt>
                <c:pt idx="287">
                  <c:v>1092.6300000000001</c:v>
                </c:pt>
                <c:pt idx="288">
                  <c:v>1101.18</c:v>
                </c:pt>
                <c:pt idx="289">
                  <c:v>1101.44</c:v>
                </c:pt>
                <c:pt idx="290">
                  <c:v>1108.27</c:v>
                </c:pt>
                <c:pt idx="291">
                  <c:v>1107.32</c:v>
                </c:pt>
                <c:pt idx="292">
                  <c:v>1107.42</c:v>
                </c:pt>
                <c:pt idx="293">
                  <c:v>1124.8599999999999</c:v>
                </c:pt>
                <c:pt idx="294">
                  <c:v>1133.79</c:v>
                </c:pt>
                <c:pt idx="295">
                  <c:v>1138.94</c:v>
                </c:pt>
                <c:pt idx="296">
                  <c:v>1134.45</c:v>
                </c:pt>
                <c:pt idx="297">
                  <c:v>1139.82</c:v>
                </c:pt>
                <c:pt idx="298">
                  <c:v>1128.52</c:v>
                </c:pt>
                <c:pt idx="299">
                  <c:v>1133.2</c:v>
                </c:pt>
                <c:pt idx="300">
                  <c:v>1124.02</c:v>
                </c:pt>
                <c:pt idx="301">
                  <c:v>1133.3499999999999</c:v>
                </c:pt>
                <c:pt idx="302">
                  <c:v>1140.58</c:v>
                </c:pt>
                <c:pt idx="303">
                  <c:v>1149.3900000000001</c:v>
                </c:pt>
                <c:pt idx="304">
                  <c:v>1157.3699999999999</c:v>
                </c:pt>
                <c:pt idx="305">
                  <c:v>1155.5999999999999</c:v>
                </c:pt>
                <c:pt idx="306">
                  <c:v>1170.46</c:v>
                </c:pt>
                <c:pt idx="307">
                  <c:v>1174.7</c:v>
                </c:pt>
                <c:pt idx="308">
                  <c:v>1174.1099999999999</c:v>
                </c:pt>
                <c:pt idx="309">
                  <c:v>1180.31</c:v>
                </c:pt>
                <c:pt idx="310">
                  <c:v>1182.69</c:v>
                </c:pt>
                <c:pt idx="311">
                  <c:v>1187.3699999999999</c:v>
                </c:pt>
                <c:pt idx="312">
                  <c:v>1181.99</c:v>
                </c:pt>
                <c:pt idx="313">
                  <c:v>1193.73</c:v>
                </c:pt>
                <c:pt idx="314">
                  <c:v>1202.51</c:v>
                </c:pt>
                <c:pt idx="315">
                  <c:v>1196.71</c:v>
                </c:pt>
                <c:pt idx="316">
                  <c:v>1190.78</c:v>
                </c:pt>
                <c:pt idx="317">
                  <c:v>1193.45</c:v>
                </c:pt>
                <c:pt idx="318">
                  <c:v>1200.8599999999999</c:v>
                </c:pt>
                <c:pt idx="319">
                  <c:v>1190.33</c:v>
                </c:pt>
                <c:pt idx="320">
                  <c:v>1191.75</c:v>
                </c:pt>
                <c:pt idx="321">
                  <c:v>1193.4100000000001</c:v>
                </c:pt>
                <c:pt idx="322">
                  <c:v>1200.6199999999999</c:v>
                </c:pt>
                <c:pt idx="323">
                  <c:v>1201.0999999999999</c:v>
                </c:pt>
                <c:pt idx="324">
                  <c:v>1200.53</c:v>
                </c:pt>
                <c:pt idx="325">
                  <c:v>1212.1400000000001</c:v>
                </c:pt>
                <c:pt idx="326">
                  <c:v>1212.76</c:v>
                </c:pt>
                <c:pt idx="327">
                  <c:v>1217.3599999999999</c:v>
                </c:pt>
                <c:pt idx="328">
                  <c:v>1218.1199999999999</c:v>
                </c:pt>
                <c:pt idx="329">
                  <c:v>1213.33</c:v>
                </c:pt>
                <c:pt idx="330">
                  <c:v>1211.27</c:v>
                </c:pt>
                <c:pt idx="331">
                  <c:v>1223.32</c:v>
                </c:pt>
                <c:pt idx="332">
                  <c:v>1229.3499999999999</c:v>
                </c:pt>
                <c:pt idx="333">
                  <c:v>1226.01</c:v>
                </c:pt>
                <c:pt idx="334">
                  <c:v>1239.31</c:v>
                </c:pt>
                <c:pt idx="335">
                  <c:v>1241.7</c:v>
                </c:pt>
                <c:pt idx="336">
                  <c:v>1222.25</c:v>
                </c:pt>
                <c:pt idx="337">
                  <c:v>1217.51</c:v>
                </c:pt>
                <c:pt idx="338">
                  <c:v>1228.05</c:v>
                </c:pt>
                <c:pt idx="339">
                  <c:v>1225.3699999999999</c:v>
                </c:pt>
                <c:pt idx="340">
                  <c:v>1218.73</c:v>
                </c:pt>
                <c:pt idx="341">
                  <c:v>1225.3800000000001</c:v>
                </c:pt>
                <c:pt idx="342">
                  <c:v>1228.5899999999999</c:v>
                </c:pt>
                <c:pt idx="343">
                  <c:v>1202.48</c:v>
                </c:pt>
                <c:pt idx="344">
                  <c:v>1194.23</c:v>
                </c:pt>
                <c:pt idx="345">
                  <c:v>1208.26</c:v>
                </c:pt>
                <c:pt idx="346">
                  <c:v>1198.56</c:v>
                </c:pt>
                <c:pt idx="347">
                  <c:v>1202.32</c:v>
                </c:pt>
                <c:pt idx="348">
                  <c:v>1171.4000000000001</c:v>
                </c:pt>
                <c:pt idx="349">
                  <c:v>1157.8599999999999</c:v>
                </c:pt>
                <c:pt idx="350">
                  <c:v>1125.3599999999999</c:v>
                </c:pt>
                <c:pt idx="351">
                  <c:v>1099.58</c:v>
                </c:pt>
                <c:pt idx="352">
                  <c:v>1153.48</c:v>
                </c:pt>
                <c:pt idx="353">
                  <c:v>1144.8900000000001</c:v>
                </c:pt>
                <c:pt idx="354">
                  <c:v>1158.71</c:v>
                </c:pt>
                <c:pt idx="355">
                  <c:v>1152.6400000000001</c:v>
                </c:pt>
                <c:pt idx="356">
                  <c:v>1123.78</c:v>
                </c:pt>
                <c:pt idx="357">
                  <c:v>1116.02</c:v>
                </c:pt>
                <c:pt idx="358">
                  <c:v>1111.9100000000001</c:v>
                </c:pt>
                <c:pt idx="359">
                  <c:v>1095.69</c:v>
                </c:pt>
                <c:pt idx="360">
                  <c:v>1063.6099999999999</c:v>
                </c:pt>
                <c:pt idx="361">
                  <c:v>1073.6099999999999</c:v>
                </c:pt>
                <c:pt idx="362">
                  <c:v>1064.01</c:v>
                </c:pt>
                <c:pt idx="363">
                  <c:v>1048.53</c:v>
                </c:pt>
                <c:pt idx="364">
                  <c:v>1053.25</c:v>
                </c:pt>
                <c:pt idx="365">
                  <c:v>1084.67</c:v>
                </c:pt>
                <c:pt idx="366">
                  <c:v>1080.3</c:v>
                </c:pt>
                <c:pt idx="367">
                  <c:v>1079.8</c:v>
                </c:pt>
                <c:pt idx="368">
                  <c:v>1069.54</c:v>
                </c:pt>
                <c:pt idx="369">
                  <c:v>1079.22</c:v>
                </c:pt>
                <c:pt idx="370">
                  <c:v>1091</c:v>
                </c:pt>
                <c:pt idx="371">
                  <c:v>1060.27</c:v>
                </c:pt>
                <c:pt idx="372">
                  <c:v>1041.4000000000001</c:v>
                </c:pt>
                <c:pt idx="373">
                  <c:v>1045.48</c:v>
                </c:pt>
                <c:pt idx="374">
                  <c:v>1050.3499999999999</c:v>
                </c:pt>
                <c:pt idx="375">
                  <c:v>1075.33</c:v>
                </c:pt>
                <c:pt idx="376">
                  <c:v>1080.68</c:v>
                </c:pt>
                <c:pt idx="377">
                  <c:v>1091.22</c:v>
                </c:pt>
                <c:pt idx="378">
                  <c:v>1108.3399999999999</c:v>
                </c:pt>
                <c:pt idx="379">
                  <c:v>1111.1099999999999</c:v>
                </c:pt>
                <c:pt idx="380">
                  <c:v>1112.76</c:v>
                </c:pt>
                <c:pt idx="381">
                  <c:v>1115.3499999999999</c:v>
                </c:pt>
                <c:pt idx="382">
                  <c:v>1120.55</c:v>
                </c:pt>
                <c:pt idx="383">
                  <c:v>1105.21</c:v>
                </c:pt>
                <c:pt idx="384">
                  <c:v>1095.8599999999999</c:v>
                </c:pt>
                <c:pt idx="385">
                  <c:v>1082.3900000000001</c:v>
                </c:pt>
                <c:pt idx="386">
                  <c:v>1079.52</c:v>
                </c:pt>
                <c:pt idx="387">
                  <c:v>1082.5899999999999</c:v>
                </c:pt>
                <c:pt idx="388">
                  <c:v>1048.0899999999999</c:v>
                </c:pt>
                <c:pt idx="389">
                  <c:v>1041.32</c:v>
                </c:pt>
                <c:pt idx="390">
                  <c:v>1036.08</c:v>
                </c:pt>
                <c:pt idx="391">
                  <c:v>1036.6199999999999</c:v>
                </c:pt>
                <c:pt idx="392">
                  <c:v>1033.74</c:v>
                </c:pt>
                <c:pt idx="393">
                  <c:v>1051.5999999999999</c:v>
                </c:pt>
                <c:pt idx="394">
                  <c:v>1071.75</c:v>
                </c:pt>
                <c:pt idx="395">
                  <c:v>1084.8699999999999</c:v>
                </c:pt>
                <c:pt idx="396">
                  <c:v>1091.53</c:v>
                </c:pt>
                <c:pt idx="397">
                  <c:v>1091.47</c:v>
                </c:pt>
                <c:pt idx="398">
                  <c:v>1109.01</c:v>
                </c:pt>
                <c:pt idx="399">
                  <c:v>1113.08</c:v>
                </c:pt>
                <c:pt idx="400">
                  <c:v>1113.1199999999999</c:v>
                </c:pt>
                <c:pt idx="401">
                  <c:v>1089.8900000000001</c:v>
                </c:pt>
                <c:pt idx="402">
                  <c:v>1089.31</c:v>
                </c:pt>
                <c:pt idx="403">
                  <c:v>1093.51</c:v>
                </c:pt>
                <c:pt idx="404">
                  <c:v>1088.3800000000001</c:v>
                </c:pt>
                <c:pt idx="405">
                  <c:v>1110.0999999999999</c:v>
                </c:pt>
                <c:pt idx="406">
                  <c:v>1117.45</c:v>
                </c:pt>
                <c:pt idx="407">
                  <c:v>1129.75</c:v>
                </c:pt>
                <c:pt idx="408">
                  <c:v>1130.92</c:v>
                </c:pt>
                <c:pt idx="409">
                  <c:v>1129.3</c:v>
                </c:pt>
                <c:pt idx="410">
                  <c:v>1128.23</c:v>
                </c:pt>
                <c:pt idx="411">
                  <c:v>1124.83</c:v>
                </c:pt>
                <c:pt idx="412">
                  <c:v>1152.17</c:v>
                </c:pt>
                <c:pt idx="413">
                  <c:v>1152.99</c:v>
                </c:pt>
                <c:pt idx="414">
                  <c:v>1152.5</c:v>
                </c:pt>
                <c:pt idx="415">
                  <c:v>1153.01</c:v>
                </c:pt>
                <c:pt idx="416">
                  <c:v>1152.25</c:v>
                </c:pt>
                <c:pt idx="417">
                  <c:v>1158.18</c:v>
                </c:pt>
                <c:pt idx="418">
                  <c:v>1145.3599999999999</c:v>
                </c:pt>
                <c:pt idx="419">
                  <c:v>1112.83</c:v>
                </c:pt>
                <c:pt idx="420">
                  <c:v>1106.07</c:v>
                </c:pt>
                <c:pt idx="421">
                  <c:v>1103.56</c:v>
                </c:pt>
                <c:pt idx="422">
                  <c:v>1106.21</c:v>
                </c:pt>
                <c:pt idx="423">
                  <c:v>1118.8900000000001</c:v>
                </c:pt>
                <c:pt idx="424">
                  <c:v>1119.6600000000001</c:v>
                </c:pt>
                <c:pt idx="425">
                  <c:v>1106.9100000000001</c:v>
                </c:pt>
                <c:pt idx="426">
                  <c:v>1093.77</c:v>
                </c:pt>
                <c:pt idx="427">
                  <c:v>1093.24</c:v>
                </c:pt>
                <c:pt idx="428">
                  <c:v>1079.04</c:v>
                </c:pt>
                <c:pt idx="429">
                  <c:v>1073.83</c:v>
                </c:pt>
                <c:pt idx="430">
                  <c:v>1077.3399999999999</c:v>
                </c:pt>
                <c:pt idx="431">
                  <c:v>1089.24</c:v>
                </c:pt>
                <c:pt idx="432">
                  <c:v>1083.6199999999999</c:v>
                </c:pt>
                <c:pt idx="433">
                  <c:v>1080.7</c:v>
                </c:pt>
                <c:pt idx="434">
                  <c:v>1111.52</c:v>
                </c:pt>
                <c:pt idx="435">
                  <c:v>1119.1500000000001</c:v>
                </c:pt>
                <c:pt idx="436">
                  <c:v>1131.49</c:v>
                </c:pt>
                <c:pt idx="437">
                  <c:v>1136.22</c:v>
                </c:pt>
                <c:pt idx="438">
                  <c:v>1123.68</c:v>
                </c:pt>
                <c:pt idx="439">
                  <c:v>1128.58</c:v>
                </c:pt>
                <c:pt idx="440">
                  <c:v>1136.71</c:v>
                </c:pt>
                <c:pt idx="441">
                  <c:v>1139.02</c:v>
                </c:pt>
                <c:pt idx="442">
                  <c:v>1154.48</c:v>
                </c:pt>
                <c:pt idx="443">
                  <c:v>1158.1500000000001</c:v>
                </c:pt>
                <c:pt idx="444">
                  <c:v>1159.21</c:v>
                </c:pt>
                <c:pt idx="445">
                  <c:v>1157.07</c:v>
                </c:pt>
                <c:pt idx="446">
                  <c:v>1156.0999999999999</c:v>
                </c:pt>
                <c:pt idx="447">
                  <c:v>1171.56</c:v>
                </c:pt>
                <c:pt idx="448">
                  <c:v>1169.47</c:v>
                </c:pt>
                <c:pt idx="449">
                  <c:v>1170.55</c:v>
                </c:pt>
                <c:pt idx="450">
                  <c:v>1163.33</c:v>
                </c:pt>
                <c:pt idx="451">
                  <c:v>1183.03</c:v>
                </c:pt>
                <c:pt idx="452">
                  <c:v>1180.5999999999999</c:v>
                </c:pt>
                <c:pt idx="453">
                  <c:v>1184.1300000000001</c:v>
                </c:pt>
                <c:pt idx="454">
                  <c:v>1183.96</c:v>
                </c:pt>
                <c:pt idx="455">
                  <c:v>1179.19</c:v>
                </c:pt>
                <c:pt idx="456">
                  <c:v>1184.19</c:v>
                </c:pt>
                <c:pt idx="457">
                  <c:v>1175.3399999999999</c:v>
                </c:pt>
                <c:pt idx="458">
                  <c:v>1199</c:v>
                </c:pt>
                <c:pt idx="459">
                  <c:v>1205.33</c:v>
                </c:pt>
                <c:pt idx="460">
                  <c:v>1206.3599999999999</c:v>
                </c:pt>
                <c:pt idx="461">
                  <c:v>1209.77</c:v>
                </c:pt>
                <c:pt idx="462">
                  <c:v>1210.44</c:v>
                </c:pt>
                <c:pt idx="463">
                  <c:v>1207.82</c:v>
                </c:pt>
                <c:pt idx="464">
                  <c:v>1222.06</c:v>
                </c:pt>
                <c:pt idx="465">
                  <c:v>1226.07</c:v>
                </c:pt>
                <c:pt idx="466">
                  <c:v>1223.43</c:v>
                </c:pt>
                <c:pt idx="467">
                  <c:v>1227.8599999999999</c:v>
                </c:pt>
                <c:pt idx="468">
                  <c:v>1208.8499999999999</c:v>
                </c:pt>
                <c:pt idx="469">
                  <c:v>1221.8599999999999</c:v>
                </c:pt>
                <c:pt idx="470">
                  <c:v>1224.92</c:v>
                </c:pt>
                <c:pt idx="471">
                  <c:v>1222.96</c:v>
                </c:pt>
                <c:pt idx="472">
                  <c:v>1229.69</c:v>
                </c:pt>
                <c:pt idx="473">
                  <c:v>1223.8</c:v>
                </c:pt>
                <c:pt idx="474">
                  <c:v>1213.8900000000001</c:v>
                </c:pt>
                <c:pt idx="475">
                  <c:v>1221.3499999999999</c:v>
                </c:pt>
                <c:pt idx="476">
                  <c:v>1222.23</c:v>
                </c:pt>
                <c:pt idx="477">
                  <c:v>1223.31</c:v>
                </c:pt>
                <c:pt idx="478">
                  <c:v>1233.98</c:v>
                </c:pt>
                <c:pt idx="479">
                  <c:v>1233.94</c:v>
                </c:pt>
                <c:pt idx="480">
                  <c:v>1263.4100000000001</c:v>
                </c:pt>
                <c:pt idx="481">
                  <c:v>1264.73</c:v>
                </c:pt>
                <c:pt idx="482">
                  <c:v>1261.3699999999999</c:v>
                </c:pt>
                <c:pt idx="483">
                  <c:v>1258.77</c:v>
                </c:pt>
                <c:pt idx="484">
                  <c:v>1250.4100000000001</c:v>
                </c:pt>
                <c:pt idx="485">
                  <c:v>1248.1300000000001</c:v>
                </c:pt>
                <c:pt idx="486">
                  <c:v>1236.3499999999999</c:v>
                </c:pt>
                <c:pt idx="487">
                  <c:v>1235.3699999999999</c:v>
                </c:pt>
                <c:pt idx="488">
                  <c:v>1212.56</c:v>
                </c:pt>
                <c:pt idx="489">
                  <c:v>1214.57</c:v>
                </c:pt>
                <c:pt idx="490">
                  <c:v>1234.1199999999999</c:v>
                </c:pt>
                <c:pt idx="491">
                  <c:v>1235.33</c:v>
                </c:pt>
                <c:pt idx="492">
                  <c:v>1231.42</c:v>
                </c:pt>
                <c:pt idx="493">
                  <c:v>1210.6500000000001</c:v>
                </c:pt>
                <c:pt idx="494">
                  <c:v>1221.9100000000001</c:v>
                </c:pt>
                <c:pt idx="495">
                  <c:v>1223.73</c:v>
                </c:pt>
                <c:pt idx="496">
                  <c:v>1210.3599999999999</c:v>
                </c:pt>
                <c:pt idx="497">
                  <c:v>1200.8599999999999</c:v>
                </c:pt>
                <c:pt idx="498">
                  <c:v>1193.56</c:v>
                </c:pt>
                <c:pt idx="499">
                  <c:v>1216.68</c:v>
                </c:pt>
                <c:pt idx="500">
                  <c:v>1237.4100000000001</c:v>
                </c:pt>
                <c:pt idx="501">
                  <c:v>1247.1500000000001</c:v>
                </c:pt>
                <c:pt idx="502">
                  <c:v>1244.75</c:v>
                </c:pt>
                <c:pt idx="503">
                  <c:v>1249.3599999999999</c:v>
                </c:pt>
                <c:pt idx="504">
                  <c:v>1246.56</c:v>
                </c:pt>
                <c:pt idx="505">
                  <c:v>1251.22</c:v>
                </c:pt>
                <c:pt idx="506">
                  <c:v>1256.52</c:v>
                </c:pt>
                <c:pt idx="507">
                  <c:v>1265.32</c:v>
                </c:pt>
                <c:pt idx="508">
                  <c:v>1267.7</c:v>
                </c:pt>
                <c:pt idx="509">
                  <c:v>1259.68</c:v>
                </c:pt>
                <c:pt idx="510">
                  <c:v>1260.04</c:v>
                </c:pt>
                <c:pt idx="511">
                  <c:v>1257.8399999999999</c:v>
                </c:pt>
                <c:pt idx="512">
                  <c:v>1259.82</c:v>
                </c:pt>
                <c:pt idx="513">
                  <c:v>1271.28</c:v>
                </c:pt>
                <c:pt idx="514">
                  <c:v>1273.73</c:v>
                </c:pt>
                <c:pt idx="515">
                  <c:v>1273.48</c:v>
                </c:pt>
                <c:pt idx="516">
                  <c:v>1274.42</c:v>
                </c:pt>
                <c:pt idx="517">
                  <c:v>1272.94</c:v>
                </c:pt>
                <c:pt idx="518">
                  <c:v>1275.54</c:v>
                </c:pt>
                <c:pt idx="519">
                  <c:v>1279.0899999999999</c:v>
                </c:pt>
                <c:pt idx="520">
                  <c:v>1276.69</c:v>
                </c:pt>
                <c:pt idx="521">
                  <c:v>1280.07</c:v>
                </c:pt>
                <c:pt idx="522">
                  <c:v>1287.94</c:v>
                </c:pt>
                <c:pt idx="523">
                  <c:v>1289.26</c:v>
                </c:pt>
                <c:pt idx="524">
                  <c:v>1285.1400000000001</c:v>
                </c:pt>
                <c:pt idx="525">
                  <c:v>1283.6600000000001</c:v>
                </c:pt>
                <c:pt idx="526">
                  <c:v>1281.4100000000001</c:v>
                </c:pt>
                <c:pt idx="527">
                  <c:v>1275.6099999999999</c:v>
                </c:pt>
                <c:pt idx="528">
                  <c:v>1282.23</c:v>
                </c:pt>
                <c:pt idx="529">
                  <c:v>1298.46</c:v>
                </c:pt>
                <c:pt idx="530">
                  <c:v>1305.3399999999999</c:v>
                </c:pt>
                <c:pt idx="531">
                  <c:v>1309</c:v>
                </c:pt>
                <c:pt idx="532">
                  <c:v>1307.42</c:v>
                </c:pt>
                <c:pt idx="533">
                  <c:v>1316.17</c:v>
                </c:pt>
                <c:pt idx="534">
                  <c:v>1308.81</c:v>
                </c:pt>
                <c:pt idx="535">
                  <c:v>1295.0899999999999</c:v>
                </c:pt>
                <c:pt idx="536">
                  <c:v>1302.54</c:v>
                </c:pt>
                <c:pt idx="537">
                  <c:v>1312.18</c:v>
                </c:pt>
                <c:pt idx="538">
                  <c:v>1310.93</c:v>
                </c:pt>
                <c:pt idx="539">
                  <c:v>1318.32</c:v>
                </c:pt>
                <c:pt idx="540">
                  <c:v>1321.14</c:v>
                </c:pt>
                <c:pt idx="541">
                  <c:v>1302.1300000000001</c:v>
                </c:pt>
                <c:pt idx="542">
                  <c:v>1308.08</c:v>
                </c:pt>
                <c:pt idx="543">
                  <c:v>1330.27</c:v>
                </c:pt>
                <c:pt idx="544">
                  <c:v>1332.77</c:v>
                </c:pt>
                <c:pt idx="545">
                  <c:v>1329.93</c:v>
                </c:pt>
                <c:pt idx="546">
                  <c:v>1331.65</c:v>
                </c:pt>
                <c:pt idx="547">
                  <c:v>1339.44</c:v>
                </c:pt>
                <c:pt idx="548">
                  <c:v>1347.36</c:v>
                </c:pt>
                <c:pt idx="549">
                  <c:v>1342.34</c:v>
                </c:pt>
                <c:pt idx="550">
                  <c:v>1337.85</c:v>
                </c:pt>
                <c:pt idx="551">
                  <c:v>1340.99</c:v>
                </c:pt>
                <c:pt idx="552">
                  <c:v>1344.83</c:v>
                </c:pt>
                <c:pt idx="553">
                  <c:v>1344.27</c:v>
                </c:pt>
                <c:pt idx="554">
                  <c:v>1352.03</c:v>
                </c:pt>
                <c:pt idx="555">
                  <c:v>1359.68</c:v>
                </c:pt>
                <c:pt idx="556">
                  <c:v>1362.62</c:v>
                </c:pt>
                <c:pt idx="557">
                  <c:v>1358.1</c:v>
                </c:pt>
                <c:pt idx="558">
                  <c:v>1338.12</c:v>
                </c:pt>
                <c:pt idx="559">
                  <c:v>1329.9</c:v>
                </c:pt>
                <c:pt idx="560">
                  <c:v>1327.06</c:v>
                </c:pt>
                <c:pt idx="561">
                  <c:v>1341.3</c:v>
                </c:pt>
                <c:pt idx="562">
                  <c:v>1351.65</c:v>
                </c:pt>
                <c:pt idx="563">
                  <c:v>1340.89</c:v>
                </c:pt>
                <c:pt idx="564">
                  <c:v>1337.94</c:v>
                </c:pt>
                <c:pt idx="565">
                  <c:v>1352.05</c:v>
                </c:pt>
                <c:pt idx="566">
                  <c:v>1348.44</c:v>
                </c:pt>
                <c:pt idx="567">
                  <c:v>1338.87</c:v>
                </c:pt>
                <c:pt idx="568">
                  <c:v>1341.05</c:v>
                </c:pt>
                <c:pt idx="569">
                  <c:v>1339.58</c:v>
                </c:pt>
                <c:pt idx="570">
                  <c:v>1313.55</c:v>
                </c:pt>
                <c:pt idx="571">
                  <c:v>1315.07</c:v>
                </c:pt>
                <c:pt idx="572">
                  <c:v>1301.31</c:v>
                </c:pt>
                <c:pt idx="573">
                  <c:v>1271.8699999999999</c:v>
                </c:pt>
                <c:pt idx="574">
                  <c:v>1260.1500000000001</c:v>
                </c:pt>
                <c:pt idx="575">
                  <c:v>1279.69</c:v>
                </c:pt>
                <c:pt idx="576">
                  <c:v>1287.1300000000001</c:v>
                </c:pt>
                <c:pt idx="577">
                  <c:v>1307.42</c:v>
                </c:pt>
                <c:pt idx="578">
                  <c:v>1311.01</c:v>
                </c:pt>
                <c:pt idx="579">
                  <c:v>1311.62</c:v>
                </c:pt>
                <c:pt idx="580">
                  <c:v>1324.04</c:v>
                </c:pt>
                <c:pt idx="581">
                  <c:v>1325.85</c:v>
                </c:pt>
                <c:pt idx="582">
                  <c:v>1321.61</c:v>
                </c:pt>
                <c:pt idx="583">
                  <c:v>1323.81</c:v>
                </c:pt>
                <c:pt idx="584">
                  <c:v>1335.98</c:v>
                </c:pt>
                <c:pt idx="585">
                  <c:v>1334.93</c:v>
                </c:pt>
                <c:pt idx="586">
                  <c:v>1341.45</c:v>
                </c:pt>
                <c:pt idx="587">
                  <c:v>1345.62</c:v>
                </c:pt>
                <c:pt idx="588">
                  <c:v>1343.64</c:v>
                </c:pt>
                <c:pt idx="589">
                  <c:v>1348.86</c:v>
                </c:pt>
                <c:pt idx="590">
                  <c:v>1345.2</c:v>
                </c:pt>
                <c:pt idx="591">
                  <c:v>1351.43</c:v>
                </c:pt>
                <c:pt idx="592">
                  <c:v>1348.65</c:v>
                </c:pt>
                <c:pt idx="593">
                  <c:v>1333.85</c:v>
                </c:pt>
                <c:pt idx="594">
                  <c:v>1338.75</c:v>
                </c:pt>
                <c:pt idx="595">
                  <c:v>1336.54</c:v>
                </c:pt>
                <c:pt idx="596">
                  <c:v>1338.04</c:v>
                </c:pt>
                <c:pt idx="597">
                  <c:v>1316.91</c:v>
                </c:pt>
                <c:pt idx="598">
                  <c:v>1324.45</c:v>
                </c:pt>
                <c:pt idx="599">
                  <c:v>1350.22</c:v>
                </c:pt>
                <c:pt idx="600">
                  <c:v>1360.95</c:v>
                </c:pt>
                <c:pt idx="601">
                  <c:v>1361.03</c:v>
                </c:pt>
                <c:pt idx="602">
                  <c:v>1357.5</c:v>
                </c:pt>
                <c:pt idx="603">
                  <c:v>1366.69</c:v>
                </c:pt>
                <c:pt idx="604">
                  <c:v>1371.38</c:v>
                </c:pt>
                <c:pt idx="605">
                  <c:v>1384.94</c:v>
                </c:pt>
                <c:pt idx="606">
                  <c:v>1388.62</c:v>
                </c:pt>
                <c:pt idx="607">
                  <c:v>1391.86</c:v>
                </c:pt>
                <c:pt idx="608">
                  <c:v>1382.99</c:v>
                </c:pt>
                <c:pt idx="609">
                  <c:v>1371.36</c:v>
                </c:pt>
                <c:pt idx="610">
                  <c:v>1355.45</c:v>
                </c:pt>
                <c:pt idx="611">
                  <c:v>1359.27</c:v>
                </c:pt>
                <c:pt idx="612">
                  <c:v>1353.77</c:v>
                </c:pt>
                <c:pt idx="613">
                  <c:v>1366.36</c:v>
                </c:pt>
                <c:pt idx="614">
                  <c:v>1357.35</c:v>
                </c:pt>
                <c:pt idx="615">
                  <c:v>1351.14</c:v>
                </c:pt>
                <c:pt idx="616">
                  <c:v>1343.17</c:v>
                </c:pt>
                <c:pt idx="617">
                  <c:v>1336.65</c:v>
                </c:pt>
                <c:pt idx="618">
                  <c:v>1329.33</c:v>
                </c:pt>
                <c:pt idx="619">
                  <c:v>1341.98</c:v>
                </c:pt>
                <c:pt idx="620">
                  <c:v>1345.73</c:v>
                </c:pt>
                <c:pt idx="621">
                  <c:v>1336.65</c:v>
                </c:pt>
                <c:pt idx="622">
                  <c:v>1313.69</c:v>
                </c:pt>
                <c:pt idx="623">
                  <c:v>1315.76</c:v>
                </c:pt>
                <c:pt idx="624">
                  <c:v>1320.26</c:v>
                </c:pt>
                <c:pt idx="625">
                  <c:v>1326.96</c:v>
                </c:pt>
                <c:pt idx="626">
                  <c:v>1338.47</c:v>
                </c:pt>
                <c:pt idx="627">
                  <c:v>1338.29</c:v>
                </c:pt>
                <c:pt idx="628">
                  <c:v>1354.61</c:v>
                </c:pt>
                <c:pt idx="629">
                  <c:v>1335.59</c:v>
                </c:pt>
                <c:pt idx="630">
                  <c:v>1325.36</c:v>
                </c:pt>
                <c:pt idx="631">
                  <c:v>1320.11</c:v>
                </c:pt>
                <c:pt idx="632">
                  <c:v>1309.78</c:v>
                </c:pt>
                <c:pt idx="633">
                  <c:v>1311.9</c:v>
                </c:pt>
                <c:pt idx="634">
                  <c:v>1301.8399999999999</c:v>
                </c:pt>
                <c:pt idx="635">
                  <c:v>1307.93</c:v>
                </c:pt>
                <c:pt idx="636">
                  <c:v>1288.49</c:v>
                </c:pt>
                <c:pt idx="637">
                  <c:v>1288.49</c:v>
                </c:pt>
                <c:pt idx="638">
                  <c:v>1305.8399999999999</c:v>
                </c:pt>
                <c:pt idx="639">
                  <c:v>1283.97</c:v>
                </c:pt>
                <c:pt idx="640">
                  <c:v>1273.56</c:v>
                </c:pt>
                <c:pt idx="641">
                  <c:v>1280.58</c:v>
                </c:pt>
                <c:pt idx="642">
                  <c:v>1281.55</c:v>
                </c:pt>
                <c:pt idx="643">
                  <c:v>1301.77</c:v>
                </c:pt>
                <c:pt idx="644">
                  <c:v>1299.53</c:v>
                </c:pt>
                <c:pt idx="645">
                  <c:v>1281.57</c:v>
                </c:pt>
                <c:pt idx="646">
                  <c:v>1275.45</c:v>
                </c:pt>
                <c:pt idx="647">
                  <c:v>1281.77</c:v>
                </c:pt>
                <c:pt idx="648">
                  <c:v>1296.43</c:v>
                </c:pt>
                <c:pt idx="649">
                  <c:v>1314</c:v>
                </c:pt>
                <c:pt idx="650">
                  <c:v>1331.18</c:v>
                </c:pt>
                <c:pt idx="651">
                  <c:v>1343.81</c:v>
                </c:pt>
                <c:pt idx="652">
                  <c:v>1348.18</c:v>
                </c:pt>
                <c:pt idx="653">
                  <c:v>1345.93</c:v>
                </c:pt>
                <c:pt idx="654">
                  <c:v>1341.98</c:v>
                </c:pt>
                <c:pt idx="655">
                  <c:v>1352.39</c:v>
                </c:pt>
                <c:pt idx="656">
                  <c:v>1343.13</c:v>
                </c:pt>
                <c:pt idx="657">
                  <c:v>1314.81</c:v>
                </c:pt>
                <c:pt idx="658">
                  <c:v>1307.28</c:v>
                </c:pt>
                <c:pt idx="659">
                  <c:v>1320.34</c:v>
                </c:pt>
                <c:pt idx="660">
                  <c:v>1310.83</c:v>
                </c:pt>
                <c:pt idx="661">
                  <c:v>1313.17</c:v>
                </c:pt>
                <c:pt idx="662">
                  <c:v>1297.04</c:v>
                </c:pt>
                <c:pt idx="663">
                  <c:v>1316.54</c:v>
                </c:pt>
                <c:pt idx="664">
                  <c:v>1324.12</c:v>
                </c:pt>
                <c:pt idx="665">
                  <c:v>1343.72</c:v>
                </c:pt>
                <c:pt idx="666">
                  <c:v>1348.69</c:v>
                </c:pt>
                <c:pt idx="667">
                  <c:v>1340.94</c:v>
                </c:pt>
                <c:pt idx="668">
                  <c:v>1342.4</c:v>
                </c:pt>
                <c:pt idx="669">
                  <c:v>1318.96</c:v>
                </c:pt>
                <c:pt idx="670">
                  <c:v>1312.62</c:v>
                </c:pt>
                <c:pt idx="671">
                  <c:v>1306.05</c:v>
                </c:pt>
                <c:pt idx="672">
                  <c:v>1297.23</c:v>
                </c:pt>
                <c:pt idx="673">
                  <c:v>1269.44</c:v>
                </c:pt>
                <c:pt idx="674">
                  <c:v>1262.71</c:v>
                </c:pt>
                <c:pt idx="675">
                  <c:v>1208.4000000000001</c:v>
                </c:pt>
                <c:pt idx="676">
                  <c:v>1194.05</c:v>
                </c:pt>
                <c:pt idx="677">
                  <c:v>1132.9100000000001</c:v>
                </c:pt>
                <c:pt idx="678">
                  <c:v>1164.9100000000001</c:v>
                </c:pt>
                <c:pt idx="679">
                  <c:v>1130.33</c:v>
                </c:pt>
                <c:pt idx="680">
                  <c:v>1166.54</c:v>
                </c:pt>
                <c:pt idx="681">
                  <c:v>1180.82</c:v>
                </c:pt>
                <c:pt idx="682">
                  <c:v>1204.8</c:v>
                </c:pt>
                <c:pt idx="683">
                  <c:v>1196.58</c:v>
                </c:pt>
                <c:pt idx="684">
                  <c:v>1200.3399999999999</c:v>
                </c:pt>
                <c:pt idx="685">
                  <c:v>1147.8599999999999</c:v>
                </c:pt>
                <c:pt idx="686">
                  <c:v>1131.69</c:v>
                </c:pt>
                <c:pt idx="687">
                  <c:v>1131.33</c:v>
                </c:pt>
                <c:pt idx="688">
                  <c:v>1157.75</c:v>
                </c:pt>
                <c:pt idx="689">
                  <c:v>1168.58</c:v>
                </c:pt>
                <c:pt idx="690">
                  <c:v>1154.6400000000001</c:v>
                </c:pt>
                <c:pt idx="691">
                  <c:v>1163.02</c:v>
                </c:pt>
                <c:pt idx="692">
                  <c:v>1190.92</c:v>
                </c:pt>
                <c:pt idx="693">
                  <c:v>1196.18</c:v>
                </c:pt>
                <c:pt idx="694">
                  <c:v>1211.22</c:v>
                </c:pt>
                <c:pt idx="695">
                  <c:v>1203.17</c:v>
                </c:pt>
                <c:pt idx="696">
                  <c:v>1175.26</c:v>
                </c:pt>
                <c:pt idx="697">
                  <c:v>1153.57</c:v>
                </c:pt>
                <c:pt idx="698">
                  <c:v>1141.9100000000001</c:v>
                </c:pt>
                <c:pt idx="699">
                  <c:v>1173.44</c:v>
                </c:pt>
                <c:pt idx="700">
                  <c:v>1169.6199999999999</c:v>
                </c:pt>
                <c:pt idx="701">
                  <c:v>1134.68</c:v>
                </c:pt>
                <c:pt idx="702">
                  <c:v>1122.68</c:v>
                </c:pt>
                <c:pt idx="703">
                  <c:v>1134.6500000000001</c:v>
                </c:pt>
                <c:pt idx="704">
                  <c:v>1145.07</c:v>
                </c:pt>
                <c:pt idx="705">
                  <c:v>1169.47</c:v>
                </c:pt>
                <c:pt idx="706">
                  <c:v>1176.03</c:v>
                </c:pt>
                <c:pt idx="707">
                  <c:v>1156.53</c:v>
                </c:pt>
                <c:pt idx="708">
                  <c:v>1161.94</c:v>
                </c:pt>
                <c:pt idx="709">
                  <c:v>1137.18</c:v>
                </c:pt>
                <c:pt idx="710">
                  <c:v>1089.33</c:v>
                </c:pt>
                <c:pt idx="711">
                  <c:v>1094.92</c:v>
                </c:pt>
                <c:pt idx="712">
                  <c:v>1109.43</c:v>
                </c:pt>
                <c:pt idx="713">
                  <c:v>1140.1600000000001</c:v>
                </c:pt>
                <c:pt idx="714">
                  <c:v>1122.45</c:v>
                </c:pt>
                <c:pt idx="715">
                  <c:v>1129.7</c:v>
                </c:pt>
                <c:pt idx="716">
                  <c:v>1104.06</c:v>
                </c:pt>
                <c:pt idx="717">
                  <c:v>1074.81</c:v>
                </c:pt>
                <c:pt idx="718">
                  <c:v>1074.5</c:v>
                </c:pt>
                <c:pt idx="719">
                  <c:v>1096.1600000000001</c:v>
                </c:pt>
                <c:pt idx="720">
                  <c:v>1123.8499999999999</c:v>
                </c:pt>
                <c:pt idx="721">
                  <c:v>1126.1500000000001</c:v>
                </c:pt>
                <c:pt idx="722">
                  <c:v>1156.54</c:v>
                </c:pt>
                <c:pt idx="723">
                  <c:v>1159.28</c:v>
                </c:pt>
                <c:pt idx="724">
                  <c:v>1175.71</c:v>
                </c:pt>
                <c:pt idx="725">
                  <c:v>1169.21</c:v>
                </c:pt>
                <c:pt idx="726">
                  <c:v>1186.4000000000001</c:v>
                </c:pt>
                <c:pt idx="727">
                  <c:v>1171.8399999999999</c:v>
                </c:pt>
                <c:pt idx="728">
                  <c:v>1177.54</c:v>
                </c:pt>
                <c:pt idx="729">
                  <c:v>1174.97</c:v>
                </c:pt>
                <c:pt idx="730">
                  <c:v>1166.92</c:v>
                </c:pt>
                <c:pt idx="731">
                  <c:v>1194.33</c:v>
                </c:pt>
                <c:pt idx="732">
                  <c:v>1211.8900000000001</c:v>
                </c:pt>
                <c:pt idx="733">
                  <c:v>1195.81</c:v>
                </c:pt>
                <c:pt idx="734">
                  <c:v>1200.43</c:v>
                </c:pt>
                <c:pt idx="735">
                  <c:v>1250.82</c:v>
                </c:pt>
                <c:pt idx="736">
                  <c:v>1254.2</c:v>
                </c:pt>
                <c:pt idx="737">
                  <c:v>1217.3</c:v>
                </c:pt>
                <c:pt idx="738">
                  <c:v>1174.77</c:v>
                </c:pt>
                <c:pt idx="739">
                  <c:v>1189.3</c:v>
                </c:pt>
                <c:pt idx="740">
                  <c:v>1206.76</c:v>
                </c:pt>
                <c:pt idx="741">
                  <c:v>1203.07</c:v>
                </c:pt>
                <c:pt idx="742">
                  <c:v>1204.97</c:v>
                </c:pt>
                <c:pt idx="743">
                  <c:v>1215.69</c:v>
                </c:pt>
                <c:pt idx="744">
                  <c:v>1180.5899999999999</c:v>
                </c:pt>
                <c:pt idx="745">
                  <c:v>1178.92</c:v>
                </c:pt>
                <c:pt idx="746">
                  <c:v>1205.46</c:v>
                </c:pt>
                <c:pt idx="747">
                  <c:v>1194.56</c:v>
                </c:pt>
                <c:pt idx="748">
                  <c:v>1191.2</c:v>
                </c:pt>
                <c:pt idx="749">
                  <c:v>1178.95</c:v>
                </c:pt>
                <c:pt idx="750">
                  <c:v>1162.67</c:v>
                </c:pt>
                <c:pt idx="751">
                  <c:v>1157.5</c:v>
                </c:pt>
                <c:pt idx="752">
                  <c:v>1130.98</c:v>
                </c:pt>
                <c:pt idx="753">
                  <c:v>1127.25</c:v>
                </c:pt>
                <c:pt idx="754">
                  <c:v>1102.8900000000001</c:v>
                </c:pt>
                <c:pt idx="755">
                  <c:v>1099.8399999999999</c:v>
                </c:pt>
                <c:pt idx="756">
                  <c:v>1097.81</c:v>
                </c:pt>
                <c:pt idx="757">
                  <c:v>1132.3499999999999</c:v>
                </c:pt>
                <c:pt idx="758">
                  <c:v>1139.7</c:v>
                </c:pt>
                <c:pt idx="759">
                  <c:v>1184.5999999999999</c:v>
                </c:pt>
                <c:pt idx="760">
                  <c:v>1184.46</c:v>
                </c:pt>
                <c:pt idx="761">
                  <c:v>1187.6400000000001</c:v>
                </c:pt>
                <c:pt idx="762">
                  <c:v>1199.33</c:v>
                </c:pt>
                <c:pt idx="763">
                  <c:v>1193.68</c:v>
                </c:pt>
                <c:pt idx="764">
                  <c:v>1197.31</c:v>
                </c:pt>
                <c:pt idx="765">
                  <c:v>1174.5999999999999</c:v>
                </c:pt>
                <c:pt idx="766">
                  <c:v>1187.29</c:v>
                </c:pt>
                <c:pt idx="767">
                  <c:v>1168.92</c:v>
                </c:pt>
                <c:pt idx="768">
                  <c:v>1159.3900000000001</c:v>
                </c:pt>
                <c:pt idx="769">
                  <c:v>1139.04</c:v>
                </c:pt>
                <c:pt idx="770">
                  <c:v>1142.8499999999999</c:v>
                </c:pt>
                <c:pt idx="771">
                  <c:v>1146.48</c:v>
                </c:pt>
                <c:pt idx="772">
                  <c:v>1135.3</c:v>
                </c:pt>
                <c:pt idx="773">
                  <c:v>1163.9000000000001</c:v>
                </c:pt>
                <c:pt idx="774">
                  <c:v>1164.1600000000001</c:v>
                </c:pt>
                <c:pt idx="775">
                  <c:v>1173.46</c:v>
                </c:pt>
                <c:pt idx="776">
                  <c:v>1182.24</c:v>
                </c:pt>
                <c:pt idx="777">
                  <c:v>1182.8499999999999</c:v>
                </c:pt>
                <c:pt idx="778">
                  <c:v>1183.5899999999999</c:v>
                </c:pt>
                <c:pt idx="779">
                  <c:v>1167.96</c:v>
                </c:pt>
                <c:pt idx="780">
                  <c:v>1177.56</c:v>
                </c:pt>
                <c:pt idx="781">
                  <c:v>1182.5899999999999</c:v>
                </c:pt>
                <c:pt idx="782">
                  <c:v>1186.07</c:v>
                </c:pt>
                <c:pt idx="783">
                  <c:v>1206.0899999999999</c:v>
                </c:pt>
                <c:pt idx="784">
                  <c:v>1203.6199999999999</c:v>
                </c:pt>
                <c:pt idx="785">
                  <c:v>1197.03</c:v>
                </c:pt>
                <c:pt idx="786">
                  <c:v>1191.67</c:v>
                </c:pt>
                <c:pt idx="787">
                  <c:v>1192.48</c:v>
                </c:pt>
                <c:pt idx="788">
                  <c:v>1207.55</c:v>
                </c:pt>
                <c:pt idx="789">
                  <c:v>1204.3</c:v>
                </c:pt>
                <c:pt idx="790">
                  <c:v>1207.3699999999999</c:v>
                </c:pt>
                <c:pt idx="791">
                  <c:v>1201.06</c:v>
                </c:pt>
                <c:pt idx="792">
                  <c:v>1202.48</c:v>
                </c:pt>
                <c:pt idx="793">
                  <c:v>1211.6400000000001</c:v>
                </c:pt>
                <c:pt idx="794">
                  <c:v>1222.17</c:v>
                </c:pt>
                <c:pt idx="795">
                  <c:v>1233</c:v>
                </c:pt>
                <c:pt idx="796">
                  <c:v>1235.6400000000001</c:v>
                </c:pt>
                <c:pt idx="797">
                  <c:v>1242.69</c:v>
                </c:pt>
                <c:pt idx="798">
                  <c:v>1237.1199999999999</c:v>
                </c:pt>
                <c:pt idx="799">
                  <c:v>1243.3499999999999</c:v>
                </c:pt>
                <c:pt idx="800">
                  <c:v>1250.6300000000001</c:v>
                </c:pt>
                <c:pt idx="801">
                  <c:v>1246.04</c:v>
                </c:pt>
                <c:pt idx="802">
                  <c:v>1238.8900000000001</c:v>
                </c:pt>
                <c:pt idx="803">
                  <c:v>1240.8900000000001</c:v>
                </c:pt>
                <c:pt idx="804">
                  <c:v>1257.58</c:v>
                </c:pt>
                <c:pt idx="805">
                  <c:v>1259.9100000000001</c:v>
                </c:pt>
                <c:pt idx="806">
                  <c:v>1273.74</c:v>
                </c:pt>
                <c:pt idx="807">
                  <c:v>1273.46</c:v>
                </c:pt>
                <c:pt idx="808">
                  <c:v>1278.27</c:v>
                </c:pt>
                <c:pt idx="809">
                  <c:v>1281.23</c:v>
                </c:pt>
                <c:pt idx="810">
                  <c:v>1284.24</c:v>
                </c:pt>
                <c:pt idx="811">
                  <c:v>1269.6600000000001</c:v>
                </c:pt>
                <c:pt idx="812">
                  <c:v>1279.2</c:v>
                </c:pt>
                <c:pt idx="813">
                  <c:v>1273.9100000000001</c:v>
                </c:pt>
                <c:pt idx="814">
                  <c:v>1274.57</c:v>
                </c:pt>
                <c:pt idx="815">
                  <c:v>1280.1600000000001</c:v>
                </c:pt>
                <c:pt idx="816">
                  <c:v>1288.05</c:v>
                </c:pt>
                <c:pt idx="817">
                  <c:v>1296.42</c:v>
                </c:pt>
                <c:pt idx="818">
                  <c:v>1294.6199999999999</c:v>
                </c:pt>
                <c:pt idx="819">
                  <c:v>1288.98</c:v>
                </c:pt>
                <c:pt idx="820">
                  <c:v>1294.3399999999999</c:v>
                </c:pt>
                <c:pt idx="821">
                  <c:v>1300.57</c:v>
                </c:pt>
                <c:pt idx="822">
                  <c:v>1298.08</c:v>
                </c:pt>
                <c:pt idx="823">
                  <c:v>1303</c:v>
                </c:pt>
                <c:pt idx="824">
                  <c:v>1298.72</c:v>
                </c:pt>
                <c:pt idx="825">
                  <c:v>1304.48</c:v>
                </c:pt>
                <c:pt idx="826">
                  <c:v>1298.5</c:v>
                </c:pt>
                <c:pt idx="827">
                  <c:v>1292.05</c:v>
                </c:pt>
                <c:pt idx="828">
                  <c:v>1265.48</c:v>
                </c:pt>
                <c:pt idx="829">
                  <c:v>1270.77</c:v>
                </c:pt>
                <c:pt idx="830">
                  <c:v>1290.3800000000001</c:v>
                </c:pt>
                <c:pt idx="831">
                  <c:v>1291.8599999999999</c:v>
                </c:pt>
                <c:pt idx="832">
                  <c:v>1289.6099999999999</c:v>
                </c:pt>
                <c:pt idx="833">
                  <c:v>1308.5899999999999</c:v>
                </c:pt>
                <c:pt idx="834">
                  <c:v>1305.71</c:v>
                </c:pt>
                <c:pt idx="835">
                  <c:v>1314.45</c:v>
                </c:pt>
                <c:pt idx="836">
                  <c:v>1320.96</c:v>
                </c:pt>
                <c:pt idx="837">
                  <c:v>1325.65</c:v>
                </c:pt>
                <c:pt idx="838">
                  <c:v>1316.71</c:v>
                </c:pt>
                <c:pt idx="839">
                  <c:v>1312.39</c:v>
                </c:pt>
                <c:pt idx="840">
                  <c:v>1304.33</c:v>
                </c:pt>
                <c:pt idx="841">
                  <c:v>1308.25</c:v>
                </c:pt>
                <c:pt idx="842">
                  <c:v>1323.38</c:v>
                </c:pt>
                <c:pt idx="843">
                  <c:v>1322.32</c:v>
                </c:pt>
                <c:pt idx="844">
                  <c:v>1312.45</c:v>
                </c:pt>
                <c:pt idx="845">
                  <c:v>1305.42</c:v>
                </c:pt>
                <c:pt idx="846">
                  <c:v>1312.01</c:v>
                </c:pt>
                <c:pt idx="847">
                  <c:v>1324.26</c:v>
                </c:pt>
                <c:pt idx="848">
                  <c:v>1316.88</c:v>
                </c:pt>
                <c:pt idx="849">
                  <c:v>1291.81</c:v>
                </c:pt>
                <c:pt idx="850">
                  <c:v>1290.0899999999999</c:v>
                </c:pt>
                <c:pt idx="851">
                  <c:v>1289.03</c:v>
                </c:pt>
                <c:pt idx="852">
                  <c:v>1280.1400000000001</c:v>
                </c:pt>
                <c:pt idx="853">
                  <c:v>1259.3399999999999</c:v>
                </c:pt>
                <c:pt idx="854">
                  <c:v>1266.5999999999999</c:v>
                </c:pt>
                <c:pt idx="855">
                  <c:v>1284.25</c:v>
                </c:pt>
                <c:pt idx="856">
                  <c:v>1268.3499999999999</c:v>
                </c:pt>
                <c:pt idx="857">
                  <c:v>1266.94</c:v>
                </c:pt>
                <c:pt idx="858">
                  <c:v>1287.0899999999999</c:v>
                </c:pt>
                <c:pt idx="859">
                  <c:v>1283.8699999999999</c:v>
                </c:pt>
                <c:pt idx="860">
                  <c:v>1277.72</c:v>
                </c:pt>
                <c:pt idx="861">
                  <c:v>1281.71</c:v>
                </c:pt>
                <c:pt idx="862">
                  <c:v>1264.21</c:v>
                </c:pt>
                <c:pt idx="863">
                  <c:v>1271.8</c:v>
                </c:pt>
                <c:pt idx="864">
                  <c:v>1285.52</c:v>
                </c:pt>
                <c:pt idx="865">
                  <c:v>1293.43</c:v>
                </c:pt>
                <c:pt idx="866">
                  <c:v>1298.71</c:v>
                </c:pt>
                <c:pt idx="867">
                  <c:v>1293.99</c:v>
                </c:pt>
                <c:pt idx="868">
                  <c:v>1296.98</c:v>
                </c:pt>
                <c:pt idx="869">
                  <c:v>1291.5</c:v>
                </c:pt>
                <c:pt idx="870">
                  <c:v>1284.44</c:v>
                </c:pt>
                <c:pt idx="871">
                  <c:v>1264.99</c:v>
                </c:pt>
                <c:pt idx="872">
                  <c:v>1260.93</c:v>
                </c:pt>
                <c:pt idx="873">
                  <c:v>1250.58</c:v>
                </c:pt>
                <c:pt idx="874">
                  <c:v>1240.8499999999999</c:v>
                </c:pt>
                <c:pt idx="875">
                  <c:v>1245.04</c:v>
                </c:pt>
                <c:pt idx="876">
                  <c:v>1242.4000000000001</c:v>
                </c:pt>
                <c:pt idx="877">
                  <c:v>1224.3399999999999</c:v>
                </c:pt>
                <c:pt idx="878">
                  <c:v>1213.99</c:v>
                </c:pt>
                <c:pt idx="879">
                  <c:v>1204.6300000000001</c:v>
                </c:pt>
                <c:pt idx="880">
                  <c:v>1191.48</c:v>
                </c:pt>
                <c:pt idx="881">
                  <c:v>1178.43</c:v>
                </c:pt>
                <c:pt idx="882">
                  <c:v>1191.45</c:v>
                </c:pt>
                <c:pt idx="883">
                  <c:v>1199.8800000000001</c:v>
                </c:pt>
                <c:pt idx="884">
                  <c:v>1187.3599999999999</c:v>
                </c:pt>
                <c:pt idx="885">
                  <c:v>1191.46</c:v>
                </c:pt>
                <c:pt idx="886">
                  <c:v>1188.56</c:v>
                </c:pt>
                <c:pt idx="887">
                  <c:v>1190.1199999999999</c:v>
                </c:pt>
                <c:pt idx="888">
                  <c:v>1201.51</c:v>
                </c:pt>
                <c:pt idx="889">
                  <c:v>1181.3699999999999</c:v>
                </c:pt>
                <c:pt idx="890">
                  <c:v>1177.6400000000001</c:v>
                </c:pt>
                <c:pt idx="891">
                  <c:v>1152.97</c:v>
                </c:pt>
                <c:pt idx="892">
                  <c:v>1151.21</c:v>
                </c:pt>
                <c:pt idx="893">
                  <c:v>1158.3</c:v>
                </c:pt>
                <c:pt idx="894">
                  <c:v>1183.5999999999999</c:v>
                </c:pt>
                <c:pt idx="895">
                  <c:v>1190.74</c:v>
                </c:pt>
                <c:pt idx="896">
                  <c:v>1188.8599999999999</c:v>
                </c:pt>
                <c:pt idx="897">
                  <c:v>1184.0999999999999</c:v>
                </c:pt>
                <c:pt idx="898">
                  <c:v>1191.92</c:v>
                </c:pt>
                <c:pt idx="899">
                  <c:v>1190.17</c:v>
                </c:pt>
                <c:pt idx="900">
                  <c:v>1196</c:v>
                </c:pt>
                <c:pt idx="901">
                  <c:v>1208.53</c:v>
                </c:pt>
                <c:pt idx="902">
                  <c:v>1211.71</c:v>
                </c:pt>
                <c:pt idx="903">
                  <c:v>1226.94</c:v>
                </c:pt>
                <c:pt idx="904">
                  <c:v>1229.5</c:v>
                </c:pt>
                <c:pt idx="905">
                  <c:v>1206.8599999999999</c:v>
                </c:pt>
                <c:pt idx="906">
                  <c:v>1205.67</c:v>
                </c:pt>
                <c:pt idx="907">
                  <c:v>1188.27</c:v>
                </c:pt>
                <c:pt idx="908">
                  <c:v>1190.43</c:v>
                </c:pt>
                <c:pt idx="909">
                  <c:v>1201.71</c:v>
                </c:pt>
                <c:pt idx="910">
                  <c:v>1199.93</c:v>
                </c:pt>
                <c:pt idx="911">
                  <c:v>1235.72</c:v>
                </c:pt>
                <c:pt idx="912">
                  <c:v>1240.5</c:v>
                </c:pt>
                <c:pt idx="913">
                  <c:v>1251.42</c:v>
                </c:pt>
                <c:pt idx="914">
                  <c:v>1250.18</c:v>
                </c:pt>
                <c:pt idx="915">
                  <c:v>1242.4000000000001</c:v>
                </c:pt>
                <c:pt idx="916">
                  <c:v>1229.3699999999999</c:v>
                </c:pt>
                <c:pt idx="917">
                  <c:v>1224.1400000000001</c:v>
                </c:pt>
                <c:pt idx="918">
                  <c:v>1218.81</c:v>
                </c:pt>
                <c:pt idx="919">
                  <c:v>1218.81</c:v>
                </c:pt>
                <c:pt idx="920">
                  <c:v>1240.5</c:v>
                </c:pt>
                <c:pt idx="921">
                  <c:v>1251.4000000000001</c:v>
                </c:pt>
                <c:pt idx="922">
                  <c:v>1250.17</c:v>
                </c:pt>
                <c:pt idx="923">
                  <c:v>1242.3900000000001</c:v>
                </c:pt>
                <c:pt idx="924">
                  <c:v>1229.3599999999999</c:v>
                </c:pt>
                <c:pt idx="925">
                  <c:v>1224.1400000000001</c:v>
                </c:pt>
                <c:pt idx="926">
                  <c:v>1218.81</c:v>
                </c:pt>
                <c:pt idx="927">
                  <c:v>1218.81</c:v>
                </c:pt>
                <c:pt idx="928">
                  <c:v>1207.47</c:v>
                </c:pt>
                <c:pt idx="929">
                  <c:v>1225.55</c:v>
                </c:pt>
                <c:pt idx="930">
                  <c:v>1225.3499999999999</c:v>
                </c:pt>
                <c:pt idx="931">
                  <c:v>1229.1199999999999</c:v>
                </c:pt>
                <c:pt idx="932">
                  <c:v>1239.07</c:v>
                </c:pt>
                <c:pt idx="933">
                  <c:v>1247.82</c:v>
                </c:pt>
                <c:pt idx="934">
                  <c:v>1231.3499999999999</c:v>
                </c:pt>
                <c:pt idx="935">
                  <c:v>1212.05</c:v>
                </c:pt>
                <c:pt idx="936">
                  <c:v>1202.8800000000001</c:v>
                </c:pt>
                <c:pt idx="937">
                  <c:v>1201.74</c:v>
                </c:pt>
                <c:pt idx="938">
                  <c:v>1227.82</c:v>
                </c:pt>
                <c:pt idx="939">
                  <c:v>1250.02</c:v>
                </c:pt>
                <c:pt idx="940">
                  <c:v>1253.9000000000001</c:v>
                </c:pt>
                <c:pt idx="941">
                  <c:v>1250.57</c:v>
                </c:pt>
                <c:pt idx="942">
                  <c:v>1248.0999999999999</c:v>
                </c:pt>
                <c:pt idx="943">
                  <c:v>1234.97</c:v>
                </c:pt>
                <c:pt idx="944">
                  <c:v>1259.6500000000001</c:v>
                </c:pt>
                <c:pt idx="945">
                  <c:v>1267.8499999999999</c:v>
                </c:pt>
                <c:pt idx="946">
                  <c:v>1276.4000000000001</c:v>
                </c:pt>
                <c:pt idx="947">
                  <c:v>1276.0899999999999</c:v>
                </c:pt>
                <c:pt idx="948">
                  <c:v>1277.79</c:v>
                </c:pt>
                <c:pt idx="949">
                  <c:v>1278.3599999999999</c:v>
                </c:pt>
                <c:pt idx="950">
                  <c:v>1276.26</c:v>
                </c:pt>
                <c:pt idx="951">
                  <c:v>1277.51</c:v>
                </c:pt>
                <c:pt idx="952">
                  <c:v>1276.82</c:v>
                </c:pt>
                <c:pt idx="953">
                  <c:v>1287.6199999999999</c:v>
                </c:pt>
                <c:pt idx="954">
                  <c:v>1290.23</c:v>
                </c:pt>
                <c:pt idx="955">
                  <c:v>1289.75</c:v>
                </c:pt>
                <c:pt idx="956">
                  <c:v>1293.43</c:v>
                </c:pt>
                <c:pt idx="957">
                  <c:v>1287.8399999999999</c:v>
                </c:pt>
                <c:pt idx="958">
                  <c:v>1285.28</c:v>
                </c:pt>
                <c:pt idx="959">
                  <c:v>1285.8399999999999</c:v>
                </c:pt>
                <c:pt idx="960">
                  <c:v>1286.55</c:v>
                </c:pt>
                <c:pt idx="961">
                  <c:v>1284.25</c:v>
                </c:pt>
                <c:pt idx="962">
                  <c:v>1283.23</c:v>
                </c:pt>
                <c:pt idx="963">
                  <c:v>1272.02</c:v>
                </c:pt>
                <c:pt idx="964">
                  <c:v>1279.21</c:v>
                </c:pt>
                <c:pt idx="965">
                  <c:v>1280.76</c:v>
                </c:pt>
                <c:pt idx="966">
                  <c:v>1274.6500000000001</c:v>
                </c:pt>
                <c:pt idx="967">
                  <c:v>1273.21</c:v>
                </c:pt>
                <c:pt idx="968">
                  <c:v>1297.5999999999999</c:v>
                </c:pt>
                <c:pt idx="969">
                  <c:v>1312.08</c:v>
                </c:pt>
                <c:pt idx="970">
                  <c:v>1306.31</c:v>
                </c:pt>
                <c:pt idx="971">
                  <c:v>1311.71</c:v>
                </c:pt>
                <c:pt idx="972">
                  <c:v>1316.7</c:v>
                </c:pt>
                <c:pt idx="973">
                  <c:v>1329.48</c:v>
                </c:pt>
                <c:pt idx="974">
                  <c:v>1347.61</c:v>
                </c:pt>
                <c:pt idx="975">
                  <c:v>1342.31</c:v>
                </c:pt>
                <c:pt idx="976">
                  <c:v>1337.16</c:v>
                </c:pt>
                <c:pt idx="977">
                  <c:v>1341.5</c:v>
                </c:pt>
                <c:pt idx="978">
                  <c:v>1334.48</c:v>
                </c:pt>
                <c:pt idx="979">
                  <c:v>1338.05</c:v>
                </c:pt>
                <c:pt idx="980">
                  <c:v>1331.81</c:v>
                </c:pt>
                <c:pt idx="981">
                  <c:v>1327.25</c:v>
                </c:pt>
                <c:pt idx="982">
                  <c:v>1309.4000000000001</c:v>
                </c:pt>
                <c:pt idx="983">
                  <c:v>1320.17</c:v>
                </c:pt>
                <c:pt idx="984">
                  <c:v>1311.5</c:v>
                </c:pt>
                <c:pt idx="985">
                  <c:v>1318.81</c:v>
                </c:pt>
                <c:pt idx="986">
                  <c:v>1319.52</c:v>
                </c:pt>
                <c:pt idx="987">
                  <c:v>1318.91</c:v>
                </c:pt>
                <c:pt idx="988">
                  <c:v>1329</c:v>
                </c:pt>
                <c:pt idx="989">
                  <c:v>1334.63</c:v>
                </c:pt>
                <c:pt idx="990">
                  <c:v>1326.37</c:v>
                </c:pt>
                <c:pt idx="991">
                  <c:v>1313.46</c:v>
                </c:pt>
                <c:pt idx="992">
                  <c:v>1305.1400000000001</c:v>
                </c:pt>
                <c:pt idx="993">
                  <c:v>1308.83</c:v>
                </c:pt>
                <c:pt idx="994">
                  <c:v>1306.02</c:v>
                </c:pt>
                <c:pt idx="995">
                  <c:v>1312.78</c:v>
                </c:pt>
                <c:pt idx="996">
                  <c:v>1329.43</c:v>
                </c:pt>
                <c:pt idx="997">
                  <c:v>1339.65</c:v>
                </c:pt>
                <c:pt idx="998">
                  <c:v>1339.55</c:v>
                </c:pt>
                <c:pt idx="999">
                  <c:v>1322.28</c:v>
                </c:pt>
                <c:pt idx="1000">
                  <c:v>1320.86</c:v>
                </c:pt>
                <c:pt idx="1001">
                  <c:v>1299.99</c:v>
                </c:pt>
                <c:pt idx="1002">
                  <c:v>1298.76</c:v>
                </c:pt>
                <c:pt idx="1003">
                  <c:v>1302.77</c:v>
                </c:pt>
                <c:pt idx="1004">
                  <c:v>1300.23</c:v>
                </c:pt>
                <c:pt idx="1005">
                  <c:v>1296.96</c:v>
                </c:pt>
                <c:pt idx="1006">
                  <c:v>1302.18</c:v>
                </c:pt>
                <c:pt idx="1007">
                  <c:v>1301.52</c:v>
                </c:pt>
                <c:pt idx="1008">
                  <c:v>1313.19</c:v>
                </c:pt>
                <c:pt idx="1009">
                  <c:v>1305.77</c:v>
                </c:pt>
                <c:pt idx="1010">
                  <c:v>1303.3699999999999</c:v>
                </c:pt>
                <c:pt idx="1011">
                  <c:v>1311.42</c:v>
                </c:pt>
                <c:pt idx="1012">
                  <c:v>1289.1099999999999</c:v>
                </c:pt>
                <c:pt idx="1013">
                  <c:v>1276.72</c:v>
                </c:pt>
                <c:pt idx="1014">
                  <c:v>1276.02</c:v>
                </c:pt>
                <c:pt idx="1015">
                  <c:v>1274.32</c:v>
                </c:pt>
                <c:pt idx="1016">
                  <c:v>1271.8499999999999</c:v>
                </c:pt>
                <c:pt idx="1017">
                  <c:v>1257.1199999999999</c:v>
                </c:pt>
                <c:pt idx="1018">
                  <c:v>1253.8599999999999</c:v>
                </c:pt>
                <c:pt idx="1019">
                  <c:v>1253.31</c:v>
                </c:pt>
                <c:pt idx="1020">
                  <c:v>1280.8599999999999</c:v>
                </c:pt>
                <c:pt idx="1021">
                  <c:v>1281.29</c:v>
                </c:pt>
                <c:pt idx="1022">
                  <c:v>1284.32</c:v>
                </c:pt>
                <c:pt idx="1023">
                  <c:v>1290.5</c:v>
                </c:pt>
                <c:pt idx="1024">
                  <c:v>1304.8499999999999</c:v>
                </c:pt>
                <c:pt idx="1025">
                  <c:v>1302.6300000000001</c:v>
                </c:pt>
                <c:pt idx="1026">
                  <c:v>1299.3599999999999</c:v>
                </c:pt>
                <c:pt idx="1027">
                  <c:v>1303.8499999999999</c:v>
                </c:pt>
                <c:pt idx="1028">
                  <c:v>1314.67</c:v>
                </c:pt>
                <c:pt idx="1029">
                  <c:v>1315.49</c:v>
                </c:pt>
                <c:pt idx="1030">
                  <c:v>1314.3</c:v>
                </c:pt>
                <c:pt idx="1031">
                  <c:v>1314.02</c:v>
                </c:pt>
                <c:pt idx="1032">
                  <c:v>1315.4</c:v>
                </c:pt>
                <c:pt idx="1033">
                  <c:v>1319.13</c:v>
                </c:pt>
                <c:pt idx="1034">
                  <c:v>1320.74</c:v>
                </c:pt>
                <c:pt idx="1035">
                  <c:v>1321.96</c:v>
                </c:pt>
                <c:pt idx="1036">
                  <c:v>1329.94</c:v>
                </c:pt>
                <c:pt idx="1037">
                  <c:v>1332.27</c:v>
                </c:pt>
                <c:pt idx="1038">
                  <c:v>1327.62</c:v>
                </c:pt>
                <c:pt idx="1039">
                  <c:v>1325.49</c:v>
                </c:pt>
                <c:pt idx="1040">
                  <c:v>1335.2</c:v>
                </c:pt>
                <c:pt idx="1041">
                  <c:v>1347.92</c:v>
                </c:pt>
                <c:pt idx="1042">
                  <c:v>1348.9</c:v>
                </c:pt>
                <c:pt idx="1043">
                  <c:v>1351.85</c:v>
                </c:pt>
                <c:pt idx="1044">
                  <c:v>1341.06</c:v>
                </c:pt>
                <c:pt idx="1045">
                  <c:v>1338.34</c:v>
                </c:pt>
                <c:pt idx="1046">
                  <c:v>1339.04</c:v>
                </c:pt>
                <c:pt idx="1047">
                  <c:v>1335.98</c:v>
                </c:pt>
                <c:pt idx="1048">
                  <c:v>1336.3</c:v>
                </c:pt>
                <c:pt idx="1049">
                  <c:v>1326.84</c:v>
                </c:pt>
                <c:pt idx="1050">
                  <c:v>1338.5</c:v>
                </c:pt>
                <c:pt idx="1051">
                  <c:v>1338.55</c:v>
                </c:pt>
                <c:pt idx="1052">
                  <c:v>1367.38</c:v>
                </c:pt>
                <c:pt idx="1053">
                  <c:v>1364.39</c:v>
                </c:pt>
                <c:pt idx="1054">
                  <c:v>1370.11</c:v>
                </c:pt>
                <c:pt idx="1055">
                  <c:v>1366.91</c:v>
                </c:pt>
                <c:pt idx="1056">
                  <c:v>1362.25</c:v>
                </c:pt>
                <c:pt idx="1057">
                  <c:v>1367.15</c:v>
                </c:pt>
                <c:pt idx="1058">
                  <c:v>1378.48</c:v>
                </c:pt>
                <c:pt idx="1059">
                  <c:v>1381.94</c:v>
                </c:pt>
                <c:pt idx="1060">
                  <c:v>1380.21</c:v>
                </c:pt>
                <c:pt idx="1061">
                  <c:v>1382.74</c:v>
                </c:pt>
                <c:pt idx="1062">
                  <c:v>1378.92</c:v>
                </c:pt>
                <c:pt idx="1063">
                  <c:v>1386.16</c:v>
                </c:pt>
                <c:pt idx="1064">
                  <c:v>1388.11</c:v>
                </c:pt>
                <c:pt idx="1065">
                  <c:v>1389.58</c:v>
                </c:pt>
                <c:pt idx="1066">
                  <c:v>1393.62</c:v>
                </c:pt>
                <c:pt idx="1067">
                  <c:v>1393.04</c:v>
                </c:pt>
                <c:pt idx="1068">
                  <c:v>1396.14</c:v>
                </c:pt>
                <c:pt idx="1069">
                  <c:v>1405.47</c:v>
                </c:pt>
                <c:pt idx="1070">
                  <c:v>1403.04</c:v>
                </c:pt>
                <c:pt idx="1071">
                  <c:v>1410.68</c:v>
                </c:pt>
                <c:pt idx="1072">
                  <c:v>1409.47</c:v>
                </c:pt>
                <c:pt idx="1073">
                  <c:v>1405.47</c:v>
                </c:pt>
                <c:pt idx="1074">
                  <c:v>1416.79</c:v>
                </c:pt>
                <c:pt idx="1075">
                  <c:v>1399.68</c:v>
                </c:pt>
                <c:pt idx="1076">
                  <c:v>1405.15</c:v>
                </c:pt>
                <c:pt idx="1077">
                  <c:v>1408.35</c:v>
                </c:pt>
                <c:pt idx="1078">
                  <c:v>1401.92</c:v>
                </c:pt>
                <c:pt idx="1079">
                  <c:v>1410.44</c:v>
                </c:pt>
                <c:pt idx="1080">
                  <c:v>1405.7</c:v>
                </c:pt>
                <c:pt idx="1081">
                  <c:v>1413.83</c:v>
                </c:pt>
                <c:pt idx="1082">
                  <c:v>1413.81</c:v>
                </c:pt>
                <c:pt idx="1083">
                  <c:v>1411.59</c:v>
                </c:pt>
                <c:pt idx="1084">
                  <c:v>1406.92</c:v>
                </c:pt>
                <c:pt idx="1085">
                  <c:v>1408.46</c:v>
                </c:pt>
                <c:pt idx="1086">
                  <c:v>1419.81</c:v>
                </c:pt>
                <c:pt idx="1087">
                  <c:v>1410.01</c:v>
                </c:pt>
                <c:pt idx="1088">
                  <c:v>1392.11</c:v>
                </c:pt>
                <c:pt idx="1089">
                  <c:v>1402.05</c:v>
                </c:pt>
                <c:pt idx="1090">
                  <c:v>1391.22</c:v>
                </c:pt>
                <c:pt idx="1091">
                  <c:v>1386.06</c:v>
                </c:pt>
                <c:pt idx="1092">
                  <c:v>1399.43</c:v>
                </c:pt>
                <c:pt idx="1093">
                  <c:v>1405.18</c:v>
                </c:pt>
                <c:pt idx="1094">
                  <c:v>1401.75</c:v>
                </c:pt>
                <c:pt idx="1095">
                  <c:v>1404.94</c:v>
                </c:pt>
                <c:pt idx="1096">
                  <c:v>1420.25</c:v>
                </c:pt>
                <c:pt idx="1097">
                  <c:v>1422.26</c:v>
                </c:pt>
                <c:pt idx="1098">
                  <c:v>1424.88</c:v>
                </c:pt>
                <c:pt idx="1099">
                  <c:v>1428.72</c:v>
                </c:pt>
                <c:pt idx="1100">
                  <c:v>1434.83</c:v>
                </c:pt>
                <c:pt idx="1101">
                  <c:v>1433.28</c:v>
                </c:pt>
                <c:pt idx="1102">
                  <c:v>1429.84</c:v>
                </c:pt>
                <c:pt idx="1103">
                  <c:v>1440.21</c:v>
                </c:pt>
                <c:pt idx="1104">
                  <c:v>1444.48</c:v>
                </c:pt>
                <c:pt idx="1105">
                  <c:v>1430.97</c:v>
                </c:pt>
                <c:pt idx="1106">
                  <c:v>1426.75</c:v>
                </c:pt>
                <c:pt idx="1107">
                  <c:v>1434.35</c:v>
                </c:pt>
                <c:pt idx="1108">
                  <c:v>1426.66</c:v>
                </c:pt>
                <c:pt idx="1109">
                  <c:v>1432.33</c:v>
                </c:pt>
                <c:pt idx="1110">
                  <c:v>1426.71</c:v>
                </c:pt>
                <c:pt idx="1111">
                  <c:v>1432.64</c:v>
                </c:pt>
                <c:pt idx="1112">
                  <c:v>1428.95</c:v>
                </c:pt>
                <c:pt idx="1113">
                  <c:v>1434.62</c:v>
                </c:pt>
                <c:pt idx="1114">
                  <c:v>1434.51</c:v>
                </c:pt>
                <c:pt idx="1115">
                  <c:v>1428.04</c:v>
                </c:pt>
                <c:pt idx="1116">
                  <c:v>1435.41</c:v>
                </c:pt>
                <c:pt idx="1117">
                  <c:v>1425.59</c:v>
                </c:pt>
                <c:pt idx="1118">
                  <c:v>1422.22</c:v>
                </c:pt>
                <c:pt idx="1119">
                  <c:v>1419.11</c:v>
                </c:pt>
                <c:pt idx="1120">
                  <c:v>1426.45</c:v>
                </c:pt>
                <c:pt idx="1121">
                  <c:v>1433.01</c:v>
                </c:pt>
                <c:pt idx="1122">
                  <c:v>1452.41</c:v>
                </c:pt>
                <c:pt idx="1123">
                  <c:v>1462.82</c:v>
                </c:pt>
                <c:pt idx="1124">
                  <c:v>1456.54</c:v>
                </c:pt>
                <c:pt idx="1125">
                  <c:v>1431.09</c:v>
                </c:pt>
                <c:pt idx="1126">
                  <c:v>1438.81</c:v>
                </c:pt>
                <c:pt idx="1127">
                  <c:v>1420.7</c:v>
                </c:pt>
                <c:pt idx="1128">
                  <c:v>1413.72</c:v>
                </c:pt>
                <c:pt idx="1129">
                  <c:v>1422.25</c:v>
                </c:pt>
                <c:pt idx="1130">
                  <c:v>1427.08</c:v>
                </c:pt>
                <c:pt idx="1131">
                  <c:v>1443.86</c:v>
                </c:pt>
                <c:pt idx="1132">
                  <c:v>1450.79</c:v>
                </c:pt>
                <c:pt idx="1133">
                  <c:v>1459.26</c:v>
                </c:pt>
                <c:pt idx="1134">
                  <c:v>1457.8</c:v>
                </c:pt>
                <c:pt idx="1135">
                  <c:v>1468.44</c:v>
                </c:pt>
                <c:pt idx="1136">
                  <c:v>1476.14</c:v>
                </c:pt>
                <c:pt idx="1137">
                  <c:v>1466.53</c:v>
                </c:pt>
                <c:pt idx="1138">
                  <c:v>1469.72</c:v>
                </c:pt>
                <c:pt idx="1139">
                  <c:v>1482.46</c:v>
                </c:pt>
                <c:pt idx="1140">
                  <c:v>1481.85</c:v>
                </c:pt>
                <c:pt idx="1141">
                  <c:v>1492.06</c:v>
                </c:pt>
                <c:pt idx="1142">
                  <c:v>1503.66</c:v>
                </c:pt>
                <c:pt idx="1143">
                  <c:v>1495.74</c:v>
                </c:pt>
                <c:pt idx="1144">
                  <c:v>1495.84</c:v>
                </c:pt>
                <c:pt idx="1145">
                  <c:v>1497.4</c:v>
                </c:pt>
                <c:pt idx="1146">
                  <c:v>1505.97</c:v>
                </c:pt>
                <c:pt idx="1147">
                  <c:v>1510.87</c:v>
                </c:pt>
                <c:pt idx="1148">
                  <c:v>1508.02</c:v>
                </c:pt>
                <c:pt idx="1149">
                  <c:v>1512.98</c:v>
                </c:pt>
                <c:pt idx="1150">
                  <c:v>1518.41</c:v>
                </c:pt>
                <c:pt idx="1151">
                  <c:v>1520.64</c:v>
                </c:pt>
                <c:pt idx="1152">
                  <c:v>1512.9</c:v>
                </c:pt>
                <c:pt idx="1153">
                  <c:v>1493.44</c:v>
                </c:pt>
                <c:pt idx="1154">
                  <c:v>1492.74</c:v>
                </c:pt>
                <c:pt idx="1155">
                  <c:v>1489.58</c:v>
                </c:pt>
                <c:pt idx="1156">
                  <c:v>1497.13</c:v>
                </c:pt>
                <c:pt idx="1157">
                  <c:v>1489.44</c:v>
                </c:pt>
                <c:pt idx="1158">
                  <c:v>1491.79</c:v>
                </c:pt>
                <c:pt idx="1159">
                  <c:v>1471.93</c:v>
                </c:pt>
                <c:pt idx="1160">
                  <c:v>1472.74</c:v>
                </c:pt>
                <c:pt idx="1161">
                  <c:v>1473.48</c:v>
                </c:pt>
                <c:pt idx="1162">
                  <c:v>1450.95</c:v>
                </c:pt>
                <c:pt idx="1163">
                  <c:v>1454.91</c:v>
                </c:pt>
                <c:pt idx="1164">
                  <c:v>1470.22</c:v>
                </c:pt>
                <c:pt idx="1165">
                  <c:v>1473.13</c:v>
                </c:pt>
                <c:pt idx="1166">
                  <c:v>1463.42</c:v>
                </c:pt>
                <c:pt idx="1167">
                  <c:v>1457.57</c:v>
                </c:pt>
                <c:pt idx="1168">
                  <c:v>1464.26</c:v>
                </c:pt>
                <c:pt idx="1169">
                  <c:v>1463.83</c:v>
                </c:pt>
                <c:pt idx="1170">
                  <c:v>1476.97</c:v>
                </c:pt>
                <c:pt idx="1171">
                  <c:v>1483.04</c:v>
                </c:pt>
                <c:pt idx="1172">
                  <c:v>1474.89</c:v>
                </c:pt>
                <c:pt idx="1173">
                  <c:v>1423.87</c:v>
                </c:pt>
                <c:pt idx="1174">
                  <c:v>1421.19</c:v>
                </c:pt>
                <c:pt idx="1175">
                  <c:v>1400.98</c:v>
                </c:pt>
                <c:pt idx="1176">
                  <c:v>1412.53</c:v>
                </c:pt>
                <c:pt idx="1177">
                  <c:v>1425.51</c:v>
                </c:pt>
                <c:pt idx="1178">
                  <c:v>1436.03</c:v>
                </c:pt>
                <c:pt idx="1179">
                  <c:v>1433.55</c:v>
                </c:pt>
                <c:pt idx="1180">
                  <c:v>1444.33</c:v>
                </c:pt>
                <c:pt idx="1181">
                  <c:v>1444.86</c:v>
                </c:pt>
                <c:pt idx="1182">
                  <c:v>1440.59</c:v>
                </c:pt>
                <c:pt idx="1183">
                  <c:v>1448.22</c:v>
                </c:pt>
                <c:pt idx="1184">
                  <c:v>1449.05</c:v>
                </c:pt>
                <c:pt idx="1185">
                  <c:v>1457.52</c:v>
                </c:pt>
                <c:pt idx="1186">
                  <c:v>1468.47</c:v>
                </c:pt>
                <c:pt idx="1187">
                  <c:v>1473.31</c:v>
                </c:pt>
                <c:pt idx="1188">
                  <c:v>1496.67</c:v>
                </c:pt>
                <c:pt idx="1189">
                  <c:v>1498.31</c:v>
                </c:pt>
                <c:pt idx="1190">
                  <c:v>1500.94</c:v>
                </c:pt>
                <c:pt idx="1191">
                  <c:v>1500.53</c:v>
                </c:pt>
                <c:pt idx="1192">
                  <c:v>1503.38</c:v>
                </c:pt>
                <c:pt idx="1193">
                  <c:v>1511.13</c:v>
                </c:pt>
                <c:pt idx="1194">
                  <c:v>1513.52</c:v>
                </c:pt>
                <c:pt idx="1195">
                  <c:v>1520.62</c:v>
                </c:pt>
                <c:pt idx="1196">
                  <c:v>1519.77</c:v>
                </c:pt>
                <c:pt idx="1197">
                  <c:v>1518.38</c:v>
                </c:pt>
                <c:pt idx="1198">
                  <c:v>1517.72</c:v>
                </c:pt>
                <c:pt idx="1199">
                  <c:v>1516.21</c:v>
                </c:pt>
                <c:pt idx="1200">
                  <c:v>1508.86</c:v>
                </c:pt>
                <c:pt idx="1201">
                  <c:v>1510.32</c:v>
                </c:pt>
                <c:pt idx="1202">
                  <c:v>1507.91</c:v>
                </c:pt>
                <c:pt idx="1203">
                  <c:v>1524.91</c:v>
                </c:pt>
                <c:pt idx="1204">
                  <c:v>1533.85</c:v>
                </c:pt>
                <c:pt idx="1205">
                  <c:v>1530.46</c:v>
                </c:pt>
                <c:pt idx="1206">
                  <c:v>1528.06</c:v>
                </c:pt>
                <c:pt idx="1207">
                  <c:v>1519.33</c:v>
                </c:pt>
                <c:pt idx="1208">
                  <c:v>1527.82</c:v>
                </c:pt>
                <c:pt idx="1209">
                  <c:v>1526.9</c:v>
                </c:pt>
                <c:pt idx="1210">
                  <c:v>1524.06</c:v>
                </c:pt>
                <c:pt idx="1211">
                  <c:v>1527.19</c:v>
                </c:pt>
                <c:pt idx="1212">
                  <c:v>1527.04</c:v>
                </c:pt>
                <c:pt idx="1213">
                  <c:v>1508.14</c:v>
                </c:pt>
                <c:pt idx="1214">
                  <c:v>1508.8</c:v>
                </c:pt>
                <c:pt idx="1215">
                  <c:v>1501.39</c:v>
                </c:pt>
                <c:pt idx="1216">
                  <c:v>1500.59</c:v>
                </c:pt>
                <c:pt idx="1217">
                  <c:v>1489.65</c:v>
                </c:pt>
                <c:pt idx="1218">
                  <c:v>1497.8</c:v>
                </c:pt>
                <c:pt idx="1219">
                  <c:v>1508.49</c:v>
                </c:pt>
                <c:pt idx="1220">
                  <c:v>1504.41</c:v>
                </c:pt>
                <c:pt idx="1221">
                  <c:v>1484.4</c:v>
                </c:pt>
                <c:pt idx="1222">
                  <c:v>1480.03</c:v>
                </c:pt>
                <c:pt idx="1223">
                  <c:v>1481.11</c:v>
                </c:pt>
                <c:pt idx="1224">
                  <c:v>1472.74</c:v>
                </c:pt>
                <c:pt idx="1225">
                  <c:v>1481.18</c:v>
                </c:pt>
                <c:pt idx="1226">
                  <c:v>1486.06</c:v>
                </c:pt>
                <c:pt idx="1227">
                  <c:v>1496.29</c:v>
                </c:pt>
                <c:pt idx="1228">
                  <c:v>1497.58</c:v>
                </c:pt>
                <c:pt idx="1229">
                  <c:v>1502.4</c:v>
                </c:pt>
                <c:pt idx="1230">
                  <c:v>1515.91</c:v>
                </c:pt>
                <c:pt idx="1231">
                  <c:v>1529.14</c:v>
                </c:pt>
                <c:pt idx="1232">
                  <c:v>1535.73</c:v>
                </c:pt>
                <c:pt idx="1233">
                  <c:v>1532.93</c:v>
                </c:pt>
                <c:pt idx="1234">
                  <c:v>1533.72</c:v>
                </c:pt>
                <c:pt idx="1235">
                  <c:v>1546.52</c:v>
                </c:pt>
                <c:pt idx="1236">
                  <c:v>1547.24</c:v>
                </c:pt>
                <c:pt idx="1237">
                  <c:v>1561.53</c:v>
                </c:pt>
                <c:pt idx="1238">
                  <c:v>1573.13</c:v>
                </c:pt>
                <c:pt idx="1239">
                  <c:v>1563.26</c:v>
                </c:pt>
                <c:pt idx="1240">
                  <c:v>1557.87</c:v>
                </c:pt>
                <c:pt idx="1241">
                  <c:v>1555.57</c:v>
                </c:pt>
                <c:pt idx="1242">
                  <c:v>1553.75</c:v>
                </c:pt>
                <c:pt idx="1243">
                  <c:v>1556.74</c:v>
                </c:pt>
                <c:pt idx="1244">
                  <c:v>1554.99</c:v>
                </c:pt>
                <c:pt idx="1245">
                  <c:v>1543.67</c:v>
                </c:pt>
                <c:pt idx="1246">
                  <c:v>1553.51</c:v>
                </c:pt>
                <c:pt idx="1247">
                  <c:v>1551.02</c:v>
                </c:pt>
                <c:pt idx="1248">
                  <c:v>1542.79</c:v>
                </c:pt>
                <c:pt idx="1249">
                  <c:v>1547.5</c:v>
                </c:pt>
                <c:pt idx="1250">
                  <c:v>1536.4</c:v>
                </c:pt>
                <c:pt idx="1251">
                  <c:v>1523.13</c:v>
                </c:pt>
                <c:pt idx="1252">
                  <c:v>1519.78</c:v>
                </c:pt>
                <c:pt idx="1253">
                  <c:v>1545.94</c:v>
                </c:pt>
                <c:pt idx="1254">
                  <c:v>1557.35</c:v>
                </c:pt>
                <c:pt idx="1255">
                  <c:v>1562.77</c:v>
                </c:pt>
                <c:pt idx="1256">
                  <c:v>1558.19</c:v>
                </c:pt>
                <c:pt idx="1257">
                  <c:v>1570.34</c:v>
                </c:pt>
                <c:pt idx="1258">
                  <c:v>1586.64</c:v>
                </c:pt>
                <c:pt idx="1259">
                  <c:v>1598.14</c:v>
                </c:pt>
                <c:pt idx="1260">
                  <c:v>1599.73</c:v>
                </c:pt>
                <c:pt idx="1261">
                  <c:v>1610.79</c:v>
                </c:pt>
                <c:pt idx="1262">
                  <c:v>1601.64</c:v>
                </c:pt>
                <c:pt idx="1263">
                  <c:v>1607.92</c:v>
                </c:pt>
                <c:pt idx="1264">
                  <c:v>1607.96</c:v>
                </c:pt>
                <c:pt idx="1265">
                  <c:v>1610.22</c:v>
                </c:pt>
                <c:pt idx="1266">
                  <c:v>1614.33</c:v>
                </c:pt>
                <c:pt idx="1267">
                  <c:v>1611.86</c:v>
                </c:pt>
                <c:pt idx="1268">
                  <c:v>1602.86</c:v>
                </c:pt>
                <c:pt idx="1269">
                  <c:v>1597.86</c:v>
                </c:pt>
                <c:pt idx="1270">
                  <c:v>1603.81</c:v>
                </c:pt>
                <c:pt idx="1271">
                  <c:v>1599.43</c:v>
                </c:pt>
                <c:pt idx="1272">
                  <c:v>1607.72</c:v>
                </c:pt>
                <c:pt idx="1273">
                  <c:v>1588.47</c:v>
                </c:pt>
                <c:pt idx="1274">
                  <c:v>1596.28</c:v>
                </c:pt>
                <c:pt idx="1275">
                  <c:v>1600.84</c:v>
                </c:pt>
                <c:pt idx="1276">
                  <c:v>1598.55</c:v>
                </c:pt>
                <c:pt idx="1277">
                  <c:v>1601.56</c:v>
                </c:pt>
                <c:pt idx="1278">
                  <c:v>1612.86</c:v>
                </c:pt>
                <c:pt idx="1279">
                  <c:v>1621.5</c:v>
                </c:pt>
                <c:pt idx="1280">
                  <c:v>1622.82</c:v>
                </c:pt>
                <c:pt idx="1281">
                  <c:v>1616.44</c:v>
                </c:pt>
                <c:pt idx="1282">
                  <c:v>1611.34</c:v>
                </c:pt>
                <c:pt idx="1283">
                  <c:v>1616.34</c:v>
                </c:pt>
                <c:pt idx="1284">
                  <c:v>1623.15</c:v>
                </c:pt>
                <c:pt idx="1285">
                  <c:v>1623.7</c:v>
                </c:pt>
                <c:pt idx="1286">
                  <c:v>1621.91</c:v>
                </c:pt>
                <c:pt idx="1287">
                  <c:v>1624.82</c:v>
                </c:pt>
                <c:pt idx="1288">
                  <c:v>1628.88</c:v>
                </c:pt>
                <c:pt idx="1289">
                  <c:v>1628.42</c:v>
                </c:pt>
                <c:pt idx="1290">
                  <c:v>1621.34</c:v>
                </c:pt>
                <c:pt idx="1291">
                  <c:v>1613.31</c:v>
                </c:pt>
                <c:pt idx="1292">
                  <c:v>1604.74</c:v>
                </c:pt>
                <c:pt idx="1293">
                  <c:v>1598.88</c:v>
                </c:pt>
                <c:pt idx="1294">
                  <c:v>1612.61</c:v>
                </c:pt>
                <c:pt idx="1295">
                  <c:v>1617.6</c:v>
                </c:pt>
                <c:pt idx="1296">
                  <c:v>1614.23</c:v>
                </c:pt>
                <c:pt idx="1297">
                  <c:v>1600.12</c:v>
                </c:pt>
                <c:pt idx="1298">
                  <c:v>1588.71</c:v>
                </c:pt>
                <c:pt idx="1299">
                  <c:v>1587.69</c:v>
                </c:pt>
                <c:pt idx="1300">
                  <c:v>1598.21</c:v>
                </c:pt>
                <c:pt idx="1301">
                  <c:v>1592.79</c:v>
                </c:pt>
                <c:pt idx="1302">
                  <c:v>1613.75</c:v>
                </c:pt>
                <c:pt idx="1303">
                  <c:v>1618.38</c:v>
                </c:pt>
                <c:pt idx="1304">
                  <c:v>1626.66</c:v>
                </c:pt>
                <c:pt idx="1305">
                  <c:v>1637.28</c:v>
                </c:pt>
                <c:pt idx="1306">
                  <c:v>1639.65</c:v>
                </c:pt>
                <c:pt idx="1307">
                  <c:v>1639.73</c:v>
                </c:pt>
                <c:pt idx="1308">
                  <c:v>1646.28</c:v>
                </c:pt>
                <c:pt idx="1309">
                  <c:v>1654.16</c:v>
                </c:pt>
                <c:pt idx="1310">
                  <c:v>1656.15</c:v>
                </c:pt>
                <c:pt idx="1311">
                  <c:v>1661.07</c:v>
                </c:pt>
                <c:pt idx="1312">
                  <c:v>1661.09</c:v>
                </c:pt>
                <c:pt idx="1313">
                  <c:v>1645.22</c:v>
                </c:pt>
                <c:pt idx="1314">
                  <c:v>1646.05</c:v>
                </c:pt>
                <c:pt idx="1315">
                  <c:v>1641.16</c:v>
                </c:pt>
                <c:pt idx="1316">
                  <c:v>1647.65</c:v>
                </c:pt>
                <c:pt idx="1317">
                  <c:v>1650.17</c:v>
                </c:pt>
                <c:pt idx="1318">
                  <c:v>1646.37</c:v>
                </c:pt>
                <c:pt idx="1319">
                  <c:v>1655.11</c:v>
                </c:pt>
                <c:pt idx="1320">
                  <c:v>1645.41</c:v>
                </c:pt>
                <c:pt idx="1321">
                  <c:v>1651.73</c:v>
                </c:pt>
                <c:pt idx="1322">
                  <c:v>1660</c:v>
                </c:pt>
                <c:pt idx="1323">
                  <c:v>1659.34</c:v>
                </c:pt>
                <c:pt idx="1324">
                  <c:v>1657.32</c:v>
                </c:pt>
                <c:pt idx="1325">
                  <c:v>1657.11</c:v>
                </c:pt>
                <c:pt idx="1326">
                  <c:v>1659.49</c:v>
                </c:pt>
                <c:pt idx="1327">
                  <c:v>1661.74</c:v>
                </c:pt>
                <c:pt idx="1328">
                  <c:v>1650.45</c:v>
                </c:pt>
                <c:pt idx="1329">
                  <c:v>1618.36</c:v>
                </c:pt>
                <c:pt idx="1330">
                  <c:v>1604.92</c:v>
                </c:pt>
                <c:pt idx="1331">
                  <c:v>1611.35</c:v>
                </c:pt>
                <c:pt idx="1332">
                  <c:v>1603.67</c:v>
                </c:pt>
                <c:pt idx="1333">
                  <c:v>1607.46</c:v>
                </c:pt>
                <c:pt idx="1334">
                  <c:v>1598.46</c:v>
                </c:pt>
                <c:pt idx="1335">
                  <c:v>1571.92</c:v>
                </c:pt>
                <c:pt idx="1336">
                  <c:v>1569.93</c:v>
                </c:pt>
                <c:pt idx="1337">
                  <c:v>1572.37</c:v>
                </c:pt>
                <c:pt idx="1338">
                  <c:v>1592.69</c:v>
                </c:pt>
                <c:pt idx="1339">
                  <c:v>1611.78</c:v>
                </c:pt>
                <c:pt idx="1340">
                  <c:v>1616.78</c:v>
                </c:pt>
                <c:pt idx="1341">
                  <c:v>1634.47</c:v>
                </c:pt>
                <c:pt idx="1342">
                  <c:v>1637.71</c:v>
                </c:pt>
                <c:pt idx="1343">
                  <c:v>1643.19</c:v>
                </c:pt>
                <c:pt idx="1344">
                  <c:v>1650.12</c:v>
                </c:pt>
                <c:pt idx="1345">
                  <c:v>1653.55</c:v>
                </c:pt>
                <c:pt idx="1346">
                  <c:v>1660.54</c:v>
                </c:pt>
                <c:pt idx="1347">
                  <c:v>1655.04</c:v>
                </c:pt>
                <c:pt idx="1348">
                  <c:v>1656.01</c:v>
                </c:pt>
                <c:pt idx="1349">
                  <c:v>1659.85</c:v>
                </c:pt>
                <c:pt idx="1350">
                  <c:v>1668.31</c:v>
                </c:pt>
                <c:pt idx="1351">
                  <c:v>1669.41</c:v>
                </c:pt>
                <c:pt idx="1352">
                  <c:v>1664.85</c:v>
                </c:pt>
                <c:pt idx="1353">
                  <c:v>1668.4</c:v>
                </c:pt>
                <c:pt idx="1354">
                  <c:v>1675.4</c:v>
                </c:pt>
                <c:pt idx="1355">
                  <c:v>1655.42</c:v>
                </c:pt>
                <c:pt idx="1356">
                  <c:v>1677.85</c:v>
                </c:pt>
                <c:pt idx="1357">
                  <c:v>1679.06</c:v>
                </c:pt>
                <c:pt idx="1358">
                  <c:v>1686.11</c:v>
                </c:pt>
                <c:pt idx="1359">
                  <c:v>1681.17</c:v>
                </c:pt>
                <c:pt idx="1360">
                  <c:v>1676.53</c:v>
                </c:pt>
                <c:pt idx="1361">
                  <c:v>1672.19</c:v>
                </c:pt>
                <c:pt idx="1362">
                  <c:v>1665.55</c:v>
                </c:pt>
                <c:pt idx="1363">
                  <c:v>1651.68</c:v>
                </c:pt>
                <c:pt idx="1364">
                  <c:v>1641.13</c:v>
                </c:pt>
                <c:pt idx="1365">
                  <c:v>1653.94</c:v>
                </c:pt>
                <c:pt idx="1366">
                  <c:v>1665.49</c:v>
                </c:pt>
                <c:pt idx="1367">
                  <c:v>1658.05</c:v>
                </c:pt>
                <c:pt idx="1368">
                  <c:v>1654.32</c:v>
                </c:pt>
                <c:pt idx="1369">
                  <c:v>1653.38</c:v>
                </c:pt>
                <c:pt idx="1370">
                  <c:v>1645.97</c:v>
                </c:pt>
                <c:pt idx="1371">
                  <c:v>1655.69</c:v>
                </c:pt>
                <c:pt idx="1372">
                  <c:v>1654.34</c:v>
                </c:pt>
                <c:pt idx="1373">
                  <c:v>1653.12</c:v>
                </c:pt>
                <c:pt idx="1374">
                  <c:v>1661.84</c:v>
                </c:pt>
                <c:pt idx="1375">
                  <c:v>1673.87</c:v>
                </c:pt>
                <c:pt idx="1376">
                  <c:v>1683.7</c:v>
                </c:pt>
                <c:pt idx="1377">
                  <c:v>1687.46</c:v>
                </c:pt>
                <c:pt idx="1378">
                  <c:v>1685.14</c:v>
                </c:pt>
                <c:pt idx="1379">
                  <c:v>1676.25</c:v>
                </c:pt>
                <c:pt idx="1380">
                  <c:v>1659.29</c:v>
                </c:pt>
                <c:pt idx="1381">
                  <c:v>1663.77</c:v>
                </c:pt>
                <c:pt idx="1382">
                  <c:v>1675.32</c:v>
                </c:pt>
                <c:pt idx="1383">
                  <c:v>1656.09</c:v>
                </c:pt>
                <c:pt idx="1384">
                  <c:v>1638.43</c:v>
                </c:pt>
                <c:pt idx="1385">
                  <c:v>1644.36</c:v>
                </c:pt>
                <c:pt idx="1386">
                  <c:v>1646.67</c:v>
                </c:pt>
                <c:pt idx="1387">
                  <c:v>1664.85</c:v>
                </c:pt>
                <c:pt idx="1388">
                  <c:v>1669.81</c:v>
                </c:pt>
                <c:pt idx="1389">
                  <c:v>1670.6</c:v>
                </c:pt>
                <c:pt idx="1390">
                  <c:v>1672.4</c:v>
                </c:pt>
                <c:pt idx="1391">
                  <c:v>1681.98</c:v>
                </c:pt>
                <c:pt idx="1392">
                  <c:v>1679.25</c:v>
                </c:pt>
                <c:pt idx="1393">
                  <c:v>1681.16</c:v>
                </c:pt>
                <c:pt idx="1394">
                  <c:v>1670.76</c:v>
                </c:pt>
                <c:pt idx="1395">
                  <c:v>1672.65</c:v>
                </c:pt>
                <c:pt idx="1396">
                  <c:v>1682.38</c:v>
                </c:pt>
                <c:pt idx="1397">
                  <c:v>1687.74</c:v>
                </c:pt>
                <c:pt idx="1398">
                  <c:v>1690.39</c:v>
                </c:pt>
                <c:pt idx="1399">
                  <c:v>1688.99</c:v>
                </c:pt>
                <c:pt idx="1400">
                  <c:v>1689.77</c:v>
                </c:pt>
                <c:pt idx="1401">
                  <c:v>1683.52</c:v>
                </c:pt>
                <c:pt idx="1402">
                  <c:v>1684.04</c:v>
                </c:pt>
                <c:pt idx="1403">
                  <c:v>1686.79</c:v>
                </c:pt>
                <c:pt idx="1404">
                  <c:v>1683.36</c:v>
                </c:pt>
                <c:pt idx="1405">
                  <c:v>1694.88</c:v>
                </c:pt>
                <c:pt idx="1406">
                  <c:v>1697.99</c:v>
                </c:pt>
                <c:pt idx="1407">
                  <c:v>1694.8</c:v>
                </c:pt>
                <c:pt idx="1408">
                  <c:v>1682.34</c:v>
                </c:pt>
                <c:pt idx="1409">
                  <c:v>1683.69</c:v>
                </c:pt>
                <c:pt idx="1410">
                  <c:v>1685.88</c:v>
                </c:pt>
                <c:pt idx="1411">
                  <c:v>1678.01</c:v>
                </c:pt>
                <c:pt idx="1412">
                  <c:v>1686.51</c:v>
                </c:pt>
                <c:pt idx="1413">
                  <c:v>1692.36</c:v>
                </c:pt>
                <c:pt idx="1414">
                  <c:v>1697.94</c:v>
                </c:pt>
                <c:pt idx="1415">
                  <c:v>1703.18</c:v>
                </c:pt>
                <c:pt idx="1416">
                  <c:v>1707.67</c:v>
                </c:pt>
                <c:pt idx="1417">
                  <c:v>1706.15</c:v>
                </c:pt>
                <c:pt idx="1418">
                  <c:v>1713.25</c:v>
                </c:pt>
                <c:pt idx="1419">
                  <c:v>1715.18</c:v>
                </c:pt>
                <c:pt idx="1420">
                  <c:v>1717.27</c:v>
                </c:pt>
                <c:pt idx="1421">
                  <c:v>1715.82</c:v>
                </c:pt>
                <c:pt idx="1422">
                  <c:v>1717.76</c:v>
                </c:pt>
                <c:pt idx="1423">
                  <c:v>1725.6</c:v>
                </c:pt>
                <c:pt idx="1424">
                  <c:v>1734.47</c:v>
                </c:pt>
                <c:pt idx="1425">
                  <c:v>1735.98</c:v>
                </c:pt>
                <c:pt idx="1426">
                  <c:v>1735.32</c:v>
                </c:pt>
                <c:pt idx="1427">
                  <c:v>1731.2</c:v>
                </c:pt>
                <c:pt idx="1428">
                  <c:v>1725.49</c:v>
                </c:pt>
                <c:pt idx="1429">
                  <c:v>1727.21</c:v>
                </c:pt>
                <c:pt idx="1430">
                  <c:v>1726.99</c:v>
                </c:pt>
                <c:pt idx="1431">
                  <c:v>1728.74</c:v>
                </c:pt>
                <c:pt idx="1432">
                  <c:v>1737.77</c:v>
                </c:pt>
                <c:pt idx="1433">
                  <c:v>1748.41</c:v>
                </c:pt>
                <c:pt idx="1434">
                  <c:v>1747.43</c:v>
                </c:pt>
                <c:pt idx="1435">
                  <c:v>1746.29</c:v>
                </c:pt>
                <c:pt idx="1436">
                  <c:v>1737.82</c:v>
                </c:pt>
                <c:pt idx="1437">
                  <c:v>1738.16</c:v>
                </c:pt>
                <c:pt idx="1438">
                  <c:v>1737.27</c:v>
                </c:pt>
                <c:pt idx="1439">
                  <c:v>1740.86</c:v>
                </c:pt>
                <c:pt idx="1440">
                  <c:v>1743.42</c:v>
                </c:pt>
                <c:pt idx="1441">
                  <c:v>1754.76</c:v>
                </c:pt>
                <c:pt idx="1442">
                  <c:v>1756.96</c:v>
                </c:pt>
                <c:pt idx="1443">
                  <c:v>1764.12</c:v>
                </c:pt>
                <c:pt idx="1444">
                  <c:v>1763.44</c:v>
                </c:pt>
                <c:pt idx="1445">
                  <c:v>1754.8</c:v>
                </c:pt>
                <c:pt idx="1446">
                  <c:v>1741.64</c:v>
                </c:pt>
                <c:pt idx="1447">
                  <c:v>1746.05</c:v>
                </c:pt>
                <c:pt idx="1448">
                  <c:v>1734.48</c:v>
                </c:pt>
                <c:pt idx="1449">
                  <c:v>1736</c:v>
                </c:pt>
                <c:pt idx="1450">
                  <c:v>1747.03</c:v>
                </c:pt>
                <c:pt idx="1451">
                  <c:v>1741.43</c:v>
                </c:pt>
                <c:pt idx="1452">
                  <c:v>1751.49</c:v>
                </c:pt>
                <c:pt idx="1453">
                  <c:v>1735.09</c:v>
                </c:pt>
                <c:pt idx="1454">
                  <c:v>1744.29</c:v>
                </c:pt>
                <c:pt idx="1455">
                  <c:v>1740.1</c:v>
                </c:pt>
                <c:pt idx="1456">
                  <c:v>1750.75</c:v>
                </c:pt>
                <c:pt idx="1457">
                  <c:v>1754.1</c:v>
                </c:pt>
                <c:pt idx="1458">
                  <c:v>1756.25</c:v>
                </c:pt>
                <c:pt idx="1459">
                  <c:v>1748.23</c:v>
                </c:pt>
                <c:pt idx="1460">
                  <c:v>1748.23</c:v>
                </c:pt>
                <c:pt idx="1461">
                  <c:v>1744.2</c:v>
                </c:pt>
                <c:pt idx="1462">
                  <c:v>1740.19</c:v>
                </c:pt>
                <c:pt idx="1463">
                  <c:v>1714.33</c:v>
                </c:pt>
                <c:pt idx="1464">
                  <c:v>1705.73</c:v>
                </c:pt>
                <c:pt idx="1465">
                  <c:v>1710.14</c:v>
                </c:pt>
                <c:pt idx="1466">
                  <c:v>1698.22</c:v>
                </c:pt>
                <c:pt idx="1467">
                  <c:v>1693.13</c:v>
                </c:pt>
                <c:pt idx="1468">
                  <c:v>1684.71</c:v>
                </c:pt>
                <c:pt idx="1469">
                  <c:v>1690.57</c:v>
                </c:pt>
                <c:pt idx="1470">
                  <c:v>1701.61</c:v>
                </c:pt>
                <c:pt idx="1471">
                  <c:v>1699.35</c:v>
                </c:pt>
                <c:pt idx="1472">
                  <c:v>1708.74</c:v>
                </c:pt>
                <c:pt idx="1473">
                  <c:v>1715.71</c:v>
                </c:pt>
                <c:pt idx="1474">
                  <c:v>1714.24</c:v>
                </c:pt>
                <c:pt idx="1475">
                  <c:v>1727.38</c:v>
                </c:pt>
                <c:pt idx="1476">
                  <c:v>1734.87</c:v>
                </c:pt>
                <c:pt idx="1477">
                  <c:v>1735.79</c:v>
                </c:pt>
                <c:pt idx="1478">
                  <c:v>1741.88</c:v>
                </c:pt>
                <c:pt idx="1479">
                  <c:v>1735.94</c:v>
                </c:pt>
                <c:pt idx="1480">
                  <c:v>1745.24</c:v>
                </c:pt>
                <c:pt idx="1481">
                  <c:v>1749.14</c:v>
                </c:pt>
                <c:pt idx="1482">
                  <c:v>1750.68</c:v>
                </c:pt>
                <c:pt idx="1483">
                  <c:v>1744.35</c:v>
                </c:pt>
                <c:pt idx="1484">
                  <c:v>1748.67</c:v>
                </c:pt>
                <c:pt idx="1485">
                  <c:v>1748.33</c:v>
                </c:pt>
                <c:pt idx="1486">
                  <c:v>1747.22</c:v>
                </c:pt>
                <c:pt idx="1487">
                  <c:v>1752</c:v>
                </c:pt>
                <c:pt idx="1488">
                  <c:v>1748.62</c:v>
                </c:pt>
                <c:pt idx="1489">
                  <c:v>1750.63</c:v>
                </c:pt>
                <c:pt idx="1490">
                  <c:v>1744.28</c:v>
                </c:pt>
                <c:pt idx="1491">
                  <c:v>1733.21</c:v>
                </c:pt>
                <c:pt idx="1492">
                  <c:v>1735.79</c:v>
                </c:pt>
                <c:pt idx="1493">
                  <c:v>1736.99</c:v>
                </c:pt>
                <c:pt idx="1494">
                  <c:v>1729.5</c:v>
                </c:pt>
                <c:pt idx="1495">
                  <c:v>1726.86</c:v>
                </c:pt>
                <c:pt idx="1496">
                  <c:v>1732.55</c:v>
                </c:pt>
                <c:pt idx="1497">
                  <c:v>1735.35</c:v>
                </c:pt>
                <c:pt idx="1498">
                  <c:v>1742.74</c:v>
                </c:pt>
                <c:pt idx="1499">
                  <c:v>1740.32</c:v>
                </c:pt>
                <c:pt idx="1500">
                  <c:v>1726.47</c:v>
                </c:pt>
                <c:pt idx="1501">
                  <c:v>1716.23</c:v>
                </c:pt>
                <c:pt idx="1502">
                  <c:v>1723.67</c:v>
                </c:pt>
                <c:pt idx="1503">
                  <c:v>1703.09</c:v>
                </c:pt>
                <c:pt idx="1504">
                  <c:v>1707.87</c:v>
                </c:pt>
                <c:pt idx="1505">
                  <c:v>1702.18</c:v>
                </c:pt>
                <c:pt idx="1506">
                  <c:v>1698.41</c:v>
                </c:pt>
                <c:pt idx="1507">
                  <c:v>1679.18</c:v>
                </c:pt>
                <c:pt idx="1508">
                  <c:v>1667.98</c:v>
                </c:pt>
                <c:pt idx="1509">
                  <c:v>1675.29</c:v>
                </c:pt>
                <c:pt idx="1510">
                  <c:v>1679.82</c:v>
                </c:pt>
                <c:pt idx="1511">
                  <c:v>1661.36</c:v>
                </c:pt>
                <c:pt idx="1512">
                  <c:v>1673.48</c:v>
                </c:pt>
                <c:pt idx="1513">
                  <c:v>1652.93</c:v>
                </c:pt>
                <c:pt idx="1514">
                  <c:v>1626.68</c:v>
                </c:pt>
                <c:pt idx="1515">
                  <c:v>1613.61</c:v>
                </c:pt>
                <c:pt idx="1516">
                  <c:v>1610.74</c:v>
                </c:pt>
                <c:pt idx="1517">
                  <c:v>1595.21</c:v>
                </c:pt>
                <c:pt idx="1518">
                  <c:v>1592.6</c:v>
                </c:pt>
                <c:pt idx="1519">
                  <c:v>1613.56</c:v>
                </c:pt>
                <c:pt idx="1520">
                  <c:v>1626.05</c:v>
                </c:pt>
                <c:pt idx="1521">
                  <c:v>1651.14</c:v>
                </c:pt>
                <c:pt idx="1522">
                  <c:v>1647.21</c:v>
                </c:pt>
                <c:pt idx="1523">
                  <c:v>1659.97</c:v>
                </c:pt>
                <c:pt idx="1524">
                  <c:v>1667.88</c:v>
                </c:pt>
                <c:pt idx="1525">
                  <c:v>1666.82</c:v>
                </c:pt>
                <c:pt idx="1526">
                  <c:v>1684.54</c:v>
                </c:pt>
                <c:pt idx="1527">
                  <c:v>1686.35</c:v>
                </c:pt>
                <c:pt idx="1528">
                  <c:v>1689.22</c:v>
                </c:pt>
                <c:pt idx="1529">
                  <c:v>1708.09</c:v>
                </c:pt>
                <c:pt idx="1530">
                  <c:v>1699.09</c:v>
                </c:pt>
                <c:pt idx="1531">
                  <c:v>1698.22</c:v>
                </c:pt>
                <c:pt idx="1532">
                  <c:v>1706.51</c:v>
                </c:pt>
                <c:pt idx="1533">
                  <c:v>1707.53</c:v>
                </c:pt>
                <c:pt idx="1534">
                  <c:v>1707.01</c:v>
                </c:pt>
                <c:pt idx="1535">
                  <c:v>1714.6</c:v>
                </c:pt>
                <c:pt idx="1536">
                  <c:v>1716.83</c:v>
                </c:pt>
                <c:pt idx="1537">
                  <c:v>1715.03</c:v>
                </c:pt>
                <c:pt idx="1538">
                  <c:v>1716.24</c:v>
                </c:pt>
                <c:pt idx="1539">
                  <c:v>1717.2</c:v>
                </c:pt>
                <c:pt idx="1540">
                  <c:v>1714.97</c:v>
                </c:pt>
                <c:pt idx="1541">
                  <c:v>1728.23</c:v>
                </c:pt>
                <c:pt idx="1542">
                  <c:v>1724.73</c:v>
                </c:pt>
                <c:pt idx="1543">
                  <c:v>1725.47</c:v>
                </c:pt>
                <c:pt idx="1544">
                  <c:v>1737.24</c:v>
                </c:pt>
                <c:pt idx="1545">
                  <c:v>1740.09</c:v>
                </c:pt>
                <c:pt idx="1546">
                  <c:v>1742.82</c:v>
                </c:pt>
                <c:pt idx="1547">
                  <c:v>1748</c:v>
                </c:pt>
                <c:pt idx="1548">
                  <c:v>1744.71</c:v>
                </c:pt>
                <c:pt idx="1549">
                  <c:v>1739.5</c:v>
                </c:pt>
                <c:pt idx="1550">
                  <c:v>1729.89</c:v>
                </c:pt>
                <c:pt idx="1551">
                  <c:v>1735.99</c:v>
                </c:pt>
                <c:pt idx="1552">
                  <c:v>1739.73</c:v>
                </c:pt>
                <c:pt idx="1553">
                  <c:v>1736.63</c:v>
                </c:pt>
                <c:pt idx="1554">
                  <c:v>1738.52</c:v>
                </c:pt>
                <c:pt idx="1555">
                  <c:v>1726.47</c:v>
                </c:pt>
                <c:pt idx="1556">
                  <c:v>1721.97</c:v>
                </c:pt>
                <c:pt idx="1557">
                  <c:v>1698.43</c:v>
                </c:pt>
                <c:pt idx="1558">
                  <c:v>1699.05</c:v>
                </c:pt>
                <c:pt idx="1559">
                  <c:v>1675.04</c:v>
                </c:pt>
                <c:pt idx="1560">
                  <c:v>1654.56</c:v>
                </c:pt>
                <c:pt idx="1561">
                  <c:v>1655.52</c:v>
                </c:pt>
                <c:pt idx="1562">
                  <c:v>1672.48</c:v>
                </c:pt>
                <c:pt idx="1563">
                  <c:v>1706.33</c:v>
                </c:pt>
                <c:pt idx="1564">
                  <c:v>1717</c:v>
                </c:pt>
                <c:pt idx="1565">
                  <c:v>1723.26</c:v>
                </c:pt>
                <c:pt idx="1566">
                  <c:v>1724.1</c:v>
                </c:pt>
                <c:pt idx="1567">
                  <c:v>1726.23</c:v>
                </c:pt>
                <c:pt idx="1568">
                  <c:v>1725.79</c:v>
                </c:pt>
                <c:pt idx="1569">
                  <c:v>1729.42</c:v>
                </c:pt>
                <c:pt idx="1570">
                  <c:v>1731.71</c:v>
                </c:pt>
                <c:pt idx="1571">
                  <c:v>1721.01</c:v>
                </c:pt>
                <c:pt idx="1572">
                  <c:v>1709.67</c:v>
                </c:pt>
                <c:pt idx="1573">
                  <c:v>1709.68</c:v>
                </c:pt>
                <c:pt idx="1574">
                  <c:v>1704.71</c:v>
                </c:pt>
                <c:pt idx="1575">
                  <c:v>1671.25</c:v>
                </c:pt>
                <c:pt idx="1576">
                  <c:v>1654.38</c:v>
                </c:pt>
                <c:pt idx="1577">
                  <c:v>1662.22</c:v>
                </c:pt>
                <c:pt idx="1578">
                  <c:v>1694.17</c:v>
                </c:pt>
                <c:pt idx="1579">
                  <c:v>1683.8</c:v>
                </c:pt>
                <c:pt idx="1580">
                  <c:v>1676.71</c:v>
                </c:pt>
                <c:pt idx="1581">
                  <c:v>1678.19</c:v>
                </c:pt>
                <c:pt idx="1582">
                  <c:v>1665.38</c:v>
                </c:pt>
                <c:pt idx="1583">
                  <c:v>1662.44</c:v>
                </c:pt>
                <c:pt idx="1584">
                  <c:v>1675.15</c:v>
                </c:pt>
                <c:pt idx="1585">
                  <c:v>1681.9</c:v>
                </c:pt>
                <c:pt idx="1586">
                  <c:v>1685.27</c:v>
                </c:pt>
                <c:pt idx="1587">
                  <c:v>1694.34</c:v>
                </c:pt>
                <c:pt idx="1588">
                  <c:v>1710.47</c:v>
                </c:pt>
                <c:pt idx="1589">
                  <c:v>1707.74</c:v>
                </c:pt>
                <c:pt idx="1590">
                  <c:v>1712.55</c:v>
                </c:pt>
                <c:pt idx="1591">
                  <c:v>1705.6</c:v>
                </c:pt>
                <c:pt idx="1592">
                  <c:v>1689.2</c:v>
                </c:pt>
                <c:pt idx="1593">
                  <c:v>1693.81</c:v>
                </c:pt>
                <c:pt idx="1594">
                  <c:v>1677.54</c:v>
                </c:pt>
                <c:pt idx="1595">
                  <c:v>1694.35</c:v>
                </c:pt>
                <c:pt idx="1596">
                  <c:v>1715.22</c:v>
                </c:pt>
                <c:pt idx="1597">
                  <c:v>1715.13</c:v>
                </c:pt>
                <c:pt idx="1598">
                  <c:v>1727.49</c:v>
                </c:pt>
                <c:pt idx="1599">
                  <c:v>1720.55</c:v>
                </c:pt>
                <c:pt idx="1600">
                  <c:v>1714.23</c:v>
                </c:pt>
                <c:pt idx="1601">
                  <c:v>1725.83</c:v>
                </c:pt>
                <c:pt idx="1602">
                  <c:v>1721.58</c:v>
                </c:pt>
                <c:pt idx="1603">
                  <c:v>1741.22</c:v>
                </c:pt>
                <c:pt idx="1604">
                  <c:v>1752.18</c:v>
                </c:pt>
                <c:pt idx="1605">
                  <c:v>1752.91</c:v>
                </c:pt>
                <c:pt idx="1606">
                  <c:v>1754.8</c:v>
                </c:pt>
                <c:pt idx="1607">
                  <c:v>1759.04</c:v>
                </c:pt>
                <c:pt idx="1608">
                  <c:v>1760.8</c:v>
                </c:pt>
                <c:pt idx="1609">
                  <c:v>1768.09</c:v>
                </c:pt>
                <c:pt idx="1610">
                  <c:v>1770.35</c:v>
                </c:pt>
                <c:pt idx="1611">
                  <c:v>1774.92</c:v>
                </c:pt>
                <c:pt idx="1612">
                  <c:v>1776.86</c:v>
                </c:pt>
                <c:pt idx="1613">
                  <c:v>1773.99</c:v>
                </c:pt>
                <c:pt idx="1614">
                  <c:v>1772.86</c:v>
                </c:pt>
                <c:pt idx="1615">
                  <c:v>1776.65</c:v>
                </c:pt>
                <c:pt idx="1616">
                  <c:v>1768.57</c:v>
                </c:pt>
                <c:pt idx="1617">
                  <c:v>1760.91</c:v>
                </c:pt>
                <c:pt idx="1618">
                  <c:v>1763.74</c:v>
                </c:pt>
                <c:pt idx="1619">
                  <c:v>1741.99</c:v>
                </c:pt>
                <c:pt idx="1620">
                  <c:v>1741.84</c:v>
                </c:pt>
                <c:pt idx="1621">
                  <c:v>1712.55</c:v>
                </c:pt>
                <c:pt idx="1622">
                  <c:v>1710.79</c:v>
                </c:pt>
                <c:pt idx="1623">
                  <c:v>1728.62</c:v>
                </c:pt>
                <c:pt idx="1624">
                  <c:v>1719.82</c:v>
                </c:pt>
                <c:pt idx="1625">
                  <c:v>1740.09</c:v>
                </c:pt>
                <c:pt idx="1626">
                  <c:v>1736.63</c:v>
                </c:pt>
                <c:pt idx="1627">
                  <c:v>1754.1</c:v>
                </c:pt>
                <c:pt idx="1628">
                  <c:v>1751.31</c:v>
                </c:pt>
                <c:pt idx="1629">
                  <c:v>1774.57</c:v>
                </c:pt>
                <c:pt idx="1630">
                  <c:v>1778</c:v>
                </c:pt>
                <c:pt idx="1631">
                  <c:v>1772.41</c:v>
                </c:pt>
                <c:pt idx="1632">
                  <c:v>1756.48</c:v>
                </c:pt>
                <c:pt idx="1633">
                  <c:v>1744.9</c:v>
                </c:pt>
                <c:pt idx="1634">
                  <c:v>1744.82</c:v>
                </c:pt>
                <c:pt idx="1635">
                  <c:v>1757.31</c:v>
                </c:pt>
                <c:pt idx="1636">
                  <c:v>1740.81</c:v>
                </c:pt>
                <c:pt idx="1637">
                  <c:v>1738.15</c:v>
                </c:pt>
                <c:pt idx="1638">
                  <c:v>1749.34</c:v>
                </c:pt>
                <c:pt idx="1639">
                  <c:v>1750.26</c:v>
                </c:pt>
                <c:pt idx="1640">
                  <c:v>1764.49</c:v>
                </c:pt>
                <c:pt idx="1641">
                  <c:v>1764.24</c:v>
                </c:pt>
                <c:pt idx="1642">
                  <c:v>1766.44</c:v>
                </c:pt>
                <c:pt idx="1643">
                  <c:v>1771.86</c:v>
                </c:pt>
                <c:pt idx="1644">
                  <c:v>1779.47</c:v>
                </c:pt>
                <c:pt idx="1645">
                  <c:v>1772.08</c:v>
                </c:pt>
                <c:pt idx="1646">
                  <c:v>1779.85</c:v>
                </c:pt>
                <c:pt idx="1647">
                  <c:v>1783.79</c:v>
                </c:pt>
                <c:pt idx="1648">
                  <c:v>1786.58</c:v>
                </c:pt>
                <c:pt idx="1649">
                  <c:v>1769.01</c:v>
                </c:pt>
                <c:pt idx="1650">
                  <c:v>1779.12</c:v>
                </c:pt>
                <c:pt idx="1651">
                  <c:v>1781.95</c:v>
                </c:pt>
                <c:pt idx="1652">
                  <c:v>1786.77</c:v>
                </c:pt>
                <c:pt idx="1653">
                  <c:v>1792.31</c:v>
                </c:pt>
                <c:pt idx="1654">
                  <c:v>1799.86</c:v>
                </c:pt>
                <c:pt idx="1655">
                  <c:v>1801.57</c:v>
                </c:pt>
                <c:pt idx="1656">
                  <c:v>1803.39</c:v>
                </c:pt>
                <c:pt idx="1657">
                  <c:v>1795.87</c:v>
                </c:pt>
                <c:pt idx="1658">
                  <c:v>1778.4</c:v>
                </c:pt>
                <c:pt idx="1659">
                  <c:v>1787.4</c:v>
                </c:pt>
                <c:pt idx="1660">
                  <c:v>1790.83</c:v>
                </c:pt>
                <c:pt idx="1661">
                  <c:v>1773.42</c:v>
                </c:pt>
                <c:pt idx="1662">
                  <c:v>1772.82</c:v>
                </c:pt>
                <c:pt idx="1663">
                  <c:v>1769.25</c:v>
                </c:pt>
                <c:pt idx="1664">
                  <c:v>1794.7</c:v>
                </c:pt>
                <c:pt idx="1665">
                  <c:v>1789.09</c:v>
                </c:pt>
                <c:pt idx="1666">
                  <c:v>1784.91</c:v>
                </c:pt>
                <c:pt idx="1667">
                  <c:v>1789.97</c:v>
                </c:pt>
                <c:pt idx="1668">
                  <c:v>1803.42</c:v>
                </c:pt>
                <c:pt idx="1669">
                  <c:v>1807.06</c:v>
                </c:pt>
                <c:pt idx="1670">
                  <c:v>1808.73</c:v>
                </c:pt>
                <c:pt idx="1671">
                  <c:v>1803.72</c:v>
                </c:pt>
                <c:pt idx="1672">
                  <c:v>1803.95</c:v>
                </c:pt>
                <c:pt idx="1673">
                  <c:v>1810.84</c:v>
                </c:pt>
                <c:pt idx="1674">
                  <c:v>1803.5</c:v>
                </c:pt>
                <c:pt idx="1675">
                  <c:v>1803.82</c:v>
                </c:pt>
                <c:pt idx="1676">
                  <c:v>1781.14</c:v>
                </c:pt>
                <c:pt idx="1677">
                  <c:v>1793.6</c:v>
                </c:pt>
                <c:pt idx="1678">
                  <c:v>1791.35</c:v>
                </c:pt>
                <c:pt idx="1679">
                  <c:v>1779.31</c:v>
                </c:pt>
                <c:pt idx="1680">
                  <c:v>1778.28</c:v>
                </c:pt>
                <c:pt idx="1681">
                  <c:v>1782.39</c:v>
                </c:pt>
                <c:pt idx="1682">
                  <c:v>1789.91</c:v>
                </c:pt>
                <c:pt idx="1683">
                  <c:v>1775.44</c:v>
                </c:pt>
                <c:pt idx="1684">
                  <c:v>1760.43</c:v>
                </c:pt>
                <c:pt idx="1685">
                  <c:v>1752.2</c:v>
                </c:pt>
                <c:pt idx="1686">
                  <c:v>1751.65</c:v>
                </c:pt>
                <c:pt idx="1687">
                  <c:v>1776.71</c:v>
                </c:pt>
                <c:pt idx="1688">
                  <c:v>1779.45</c:v>
                </c:pt>
                <c:pt idx="1689">
                  <c:v>1770.17</c:v>
                </c:pt>
                <c:pt idx="1690">
                  <c:v>1757.09</c:v>
                </c:pt>
                <c:pt idx="1691">
                  <c:v>1763.68</c:v>
                </c:pt>
                <c:pt idx="1692">
                  <c:v>1762.11</c:v>
                </c:pt>
                <c:pt idx="1693">
                  <c:v>1780.62</c:v>
                </c:pt>
                <c:pt idx="1694">
                  <c:v>1774.88</c:v>
                </c:pt>
                <c:pt idx="1695">
                  <c:v>1796.12</c:v>
                </c:pt>
                <c:pt idx="1696">
                  <c:v>1795.98</c:v>
                </c:pt>
                <c:pt idx="1697">
                  <c:v>1785.7</c:v>
                </c:pt>
                <c:pt idx="1698">
                  <c:v>1781.48</c:v>
                </c:pt>
                <c:pt idx="1699">
                  <c:v>1776.22</c:v>
                </c:pt>
                <c:pt idx="1700">
                  <c:v>1737.6</c:v>
                </c:pt>
                <c:pt idx="1701">
                  <c:v>1735.61</c:v>
                </c:pt>
                <c:pt idx="1702">
                  <c:v>1747.18</c:v>
                </c:pt>
                <c:pt idx="1703">
                  <c:v>1747.25</c:v>
                </c:pt>
                <c:pt idx="1704">
                  <c:v>1744.49</c:v>
                </c:pt>
                <c:pt idx="1705">
                  <c:v>1729.5</c:v>
                </c:pt>
                <c:pt idx="1706">
                  <c:v>1724.95</c:v>
                </c:pt>
                <c:pt idx="1707">
                  <c:v>1706.87</c:v>
                </c:pt>
                <c:pt idx="1708">
                  <c:v>1717.47</c:v>
                </c:pt>
                <c:pt idx="1709">
                  <c:v>1743.32</c:v>
                </c:pt>
                <c:pt idx="1710">
                  <c:v>1758.69</c:v>
                </c:pt>
                <c:pt idx="1711">
                  <c:v>1769.41</c:v>
                </c:pt>
                <c:pt idx="1712">
                  <c:v>1768.12</c:v>
                </c:pt>
                <c:pt idx="1713">
                  <c:v>1781.91</c:v>
                </c:pt>
                <c:pt idx="1714">
                  <c:v>1780.83</c:v>
                </c:pt>
                <c:pt idx="1715">
                  <c:v>1782.19</c:v>
                </c:pt>
                <c:pt idx="1716">
                  <c:v>1777.86</c:v>
                </c:pt>
                <c:pt idx="1717">
                  <c:v>1766.64</c:v>
                </c:pt>
                <c:pt idx="1718">
                  <c:v>1762.8</c:v>
                </c:pt>
                <c:pt idx="1719">
                  <c:v>1745.5</c:v>
                </c:pt>
                <c:pt idx="1720">
                  <c:v>1733.58</c:v>
                </c:pt>
                <c:pt idx="1721">
                  <c:v>1747.06</c:v>
                </c:pt>
                <c:pt idx="1722">
                  <c:v>1760.69</c:v>
                </c:pt>
                <c:pt idx="1723">
                  <c:v>1759.77</c:v>
                </c:pt>
                <c:pt idx="1724">
                  <c:v>1765.6</c:v>
                </c:pt>
                <c:pt idx="1725">
                  <c:v>1761.18</c:v>
                </c:pt>
                <c:pt idx="1726">
                  <c:v>1758.87</c:v>
                </c:pt>
                <c:pt idx="1727">
                  <c:v>1762.75</c:v>
                </c:pt>
                <c:pt idx="1728">
                  <c:v>1752.67</c:v>
                </c:pt>
                <c:pt idx="1729">
                  <c:v>1747.34</c:v>
                </c:pt>
                <c:pt idx="1730">
                  <c:v>1766.62</c:v>
                </c:pt>
                <c:pt idx="1731">
                  <c:v>1749.63</c:v>
                </c:pt>
                <c:pt idx="1732">
                  <c:v>1742.42</c:v>
                </c:pt>
                <c:pt idx="1733">
                  <c:v>1741.43</c:v>
                </c:pt>
                <c:pt idx="1734">
                  <c:v>1743.89</c:v>
                </c:pt>
                <c:pt idx="1735">
                  <c:v>1749.08</c:v>
                </c:pt>
                <c:pt idx="1736">
                  <c:v>1744.2</c:v>
                </c:pt>
                <c:pt idx="1737">
                  <c:v>1726.01</c:v>
                </c:pt>
                <c:pt idx="1738">
                  <c:v>1697.25</c:v>
                </c:pt>
                <c:pt idx="1739">
                  <c:v>1650.96</c:v>
                </c:pt>
                <c:pt idx="1740">
                  <c:v>1589.5</c:v>
                </c:pt>
                <c:pt idx="1741">
                  <c:v>1583.86</c:v>
                </c:pt>
                <c:pt idx="1742">
                  <c:v>1616.48</c:v>
                </c:pt>
                <c:pt idx="1743">
                  <c:v>1650.53</c:v>
                </c:pt>
                <c:pt idx="1744">
                  <c:v>1658.07</c:v>
                </c:pt>
                <c:pt idx="1745">
                  <c:v>1645.43</c:v>
                </c:pt>
                <c:pt idx="1746">
                  <c:v>1600.71</c:v>
                </c:pt>
                <c:pt idx="1747">
                  <c:v>1615.67</c:v>
                </c:pt>
                <c:pt idx="1748">
                  <c:v>1622.94</c:v>
                </c:pt>
                <c:pt idx="1749">
                  <c:v>1595.71</c:v>
                </c:pt>
                <c:pt idx="1750">
                  <c:v>1598.65</c:v>
                </c:pt>
                <c:pt idx="1751">
                  <c:v>1627.09</c:v>
                </c:pt>
                <c:pt idx="1752">
                  <c:v>1628.18</c:v>
                </c:pt>
                <c:pt idx="1753">
                  <c:v>1625.4</c:v>
                </c:pt>
                <c:pt idx="1754">
                  <c:v>1626.99</c:v>
                </c:pt>
                <c:pt idx="1755">
                  <c:v>1620.28</c:v>
                </c:pt>
                <c:pt idx="1756">
                  <c:v>1634.01</c:v>
                </c:pt>
                <c:pt idx="1757">
                  <c:v>1653.81</c:v>
                </c:pt>
                <c:pt idx="1758">
                  <c:v>1652.88</c:v>
                </c:pt>
                <c:pt idx="1759">
                  <c:v>1630.69</c:v>
                </c:pt>
                <c:pt idx="1760">
                  <c:v>1628.93</c:v>
                </c:pt>
                <c:pt idx="1761">
                  <c:v>1600.76</c:v>
                </c:pt>
                <c:pt idx="1762">
                  <c:v>1596.66</c:v>
                </c:pt>
                <c:pt idx="1763">
                  <c:v>1587.38</c:v>
                </c:pt>
                <c:pt idx="1764">
                  <c:v>1594.7</c:v>
                </c:pt>
                <c:pt idx="1765">
                  <c:v>1560.04</c:v>
                </c:pt>
                <c:pt idx="1766">
                  <c:v>1550.43</c:v>
                </c:pt>
                <c:pt idx="1767">
                  <c:v>1581.92</c:v>
                </c:pt>
                <c:pt idx="1768">
                  <c:v>1587.98</c:v>
                </c:pt>
                <c:pt idx="1769">
                  <c:v>1607.13</c:v>
                </c:pt>
                <c:pt idx="1770">
                  <c:v>1637.49</c:v>
                </c:pt>
                <c:pt idx="1771">
                  <c:v>1640.98</c:v>
                </c:pt>
                <c:pt idx="1772">
                  <c:v>1653.47</c:v>
                </c:pt>
                <c:pt idx="1773">
                  <c:v>1663.57</c:v>
                </c:pt>
                <c:pt idx="1774">
                  <c:v>1673.77</c:v>
                </c:pt>
                <c:pt idx="1775">
                  <c:v>1674.39</c:v>
                </c:pt>
                <c:pt idx="1776">
                  <c:v>1661.07</c:v>
                </c:pt>
                <c:pt idx="1777">
                  <c:v>1653.01</c:v>
                </c:pt>
                <c:pt idx="1778">
                  <c:v>1675.77</c:v>
                </c:pt>
                <c:pt idx="1779">
                  <c:v>1683.55</c:v>
                </c:pt>
                <c:pt idx="1780">
                  <c:v>1679.92</c:v>
                </c:pt>
                <c:pt idx="1781">
                  <c:v>1677.52</c:v>
                </c:pt>
                <c:pt idx="1782">
                  <c:v>1672.87</c:v>
                </c:pt>
                <c:pt idx="1783">
                  <c:v>1689.33</c:v>
                </c:pt>
                <c:pt idx="1784">
                  <c:v>1706.61</c:v>
                </c:pt>
                <c:pt idx="1785">
                  <c:v>1704.98</c:v>
                </c:pt>
                <c:pt idx="1786">
                  <c:v>1696.24</c:v>
                </c:pt>
                <c:pt idx="1787">
                  <c:v>1714.13</c:v>
                </c:pt>
                <c:pt idx="1788">
                  <c:v>1706.61</c:v>
                </c:pt>
                <c:pt idx="1789">
                  <c:v>1705.8</c:v>
                </c:pt>
                <c:pt idx="1790">
                  <c:v>1715.18</c:v>
                </c:pt>
                <c:pt idx="1791">
                  <c:v>1717.39</c:v>
                </c:pt>
                <c:pt idx="1792">
                  <c:v>1713.87</c:v>
                </c:pt>
                <c:pt idx="1793">
                  <c:v>1710.77</c:v>
                </c:pt>
                <c:pt idx="1794">
                  <c:v>1704.39</c:v>
                </c:pt>
                <c:pt idx="1795">
                  <c:v>1691.6</c:v>
                </c:pt>
                <c:pt idx="1796">
                  <c:v>1690.51</c:v>
                </c:pt>
                <c:pt idx="1797">
                  <c:v>1691.88</c:v>
                </c:pt>
                <c:pt idx="1798">
                  <c:v>1671.49</c:v>
                </c:pt>
                <c:pt idx="1799">
                  <c:v>1654.3</c:v>
                </c:pt>
                <c:pt idx="1800">
                  <c:v>1667.45</c:v>
                </c:pt>
                <c:pt idx="1801">
                  <c:v>1676.1</c:v>
                </c:pt>
                <c:pt idx="1802">
                  <c:v>1691.55</c:v>
                </c:pt>
                <c:pt idx="1803">
                  <c:v>1700.56</c:v>
                </c:pt>
                <c:pt idx="1804">
                  <c:v>1702.83</c:v>
                </c:pt>
                <c:pt idx="1805">
                  <c:v>1697.3</c:v>
                </c:pt>
                <c:pt idx="1806">
                  <c:v>1695.46</c:v>
                </c:pt>
                <c:pt idx="1807">
                  <c:v>1697.83</c:v>
                </c:pt>
                <c:pt idx="1808">
                  <c:v>1703.84</c:v>
                </c:pt>
                <c:pt idx="1809">
                  <c:v>1700.29</c:v>
                </c:pt>
                <c:pt idx="1810">
                  <c:v>1694.4</c:v>
                </c:pt>
                <c:pt idx="1811">
                  <c:v>1710.12</c:v>
                </c:pt>
                <c:pt idx="1812">
                  <c:v>1696.23</c:v>
                </c:pt>
                <c:pt idx="1813">
                  <c:v>1678.23</c:v>
                </c:pt>
                <c:pt idx="1814">
                  <c:v>1694.78</c:v>
                </c:pt>
                <c:pt idx="1815">
                  <c:v>1686.58</c:v>
                </c:pt>
                <c:pt idx="1816">
                  <c:v>1670.68</c:v>
                </c:pt>
                <c:pt idx="1817">
                  <c:v>1664.37</c:v>
                </c:pt>
                <c:pt idx="1818">
                  <c:v>1663.88</c:v>
                </c:pt>
                <c:pt idx="1819">
                  <c:v>1637.83</c:v>
                </c:pt>
                <c:pt idx="1820">
                  <c:v>1632.28</c:v>
                </c:pt>
                <c:pt idx="1821">
                  <c:v>1646.69</c:v>
                </c:pt>
                <c:pt idx="1822">
                  <c:v>1668.73</c:v>
                </c:pt>
                <c:pt idx="1823">
                  <c:v>1655.22</c:v>
                </c:pt>
                <c:pt idx="1824">
                  <c:v>1633.75</c:v>
                </c:pt>
                <c:pt idx="1825">
                  <c:v>1638.91</c:v>
                </c:pt>
                <c:pt idx="1826">
                  <c:v>1650.17</c:v>
                </c:pt>
                <c:pt idx="1827">
                  <c:v>1671.51</c:v>
                </c:pt>
                <c:pt idx="1828" formatCode="0.00">
                  <c:v>1674</c:v>
                </c:pt>
                <c:pt idx="1829">
                  <c:v>1673.3</c:v>
                </c:pt>
                <c:pt idx="1830">
                  <c:v>1670.39</c:v>
                </c:pt>
                <c:pt idx="1831">
                  <c:v>1685.62</c:v>
                </c:pt>
                <c:pt idx="1832">
                  <c:v>1676.43</c:v>
                </c:pt>
                <c:pt idx="1833">
                  <c:v>1662.79</c:v>
                </c:pt>
                <c:pt idx="1834">
                  <c:v>1662.79</c:v>
                </c:pt>
                <c:pt idx="1835">
                  <c:v>1630.89</c:v>
                </c:pt>
                <c:pt idx="1836">
                  <c:v>1630.64</c:v>
                </c:pt>
                <c:pt idx="1837">
                  <c:v>1610.17</c:v>
                </c:pt>
                <c:pt idx="1838">
                  <c:v>1576.32</c:v>
                </c:pt>
                <c:pt idx="1839">
                  <c:v>1561.47</c:v>
                </c:pt>
                <c:pt idx="1840">
                  <c:v>1557.59</c:v>
                </c:pt>
                <c:pt idx="1841">
                  <c:v>1561.68</c:v>
                </c:pt>
                <c:pt idx="1842">
                  <c:v>1544.28</c:v>
                </c:pt>
                <c:pt idx="1843">
                  <c:v>1549.06</c:v>
                </c:pt>
                <c:pt idx="1844">
                  <c:v>1521</c:v>
                </c:pt>
                <c:pt idx="1845">
                  <c:v>1514.05</c:v>
                </c:pt>
                <c:pt idx="1846">
                  <c:v>1520.49</c:v>
                </c:pt>
                <c:pt idx="1847">
                  <c:v>1491.73</c:v>
                </c:pt>
                <c:pt idx="1848">
                  <c:v>1497.87</c:v>
                </c:pt>
                <c:pt idx="1849">
                  <c:v>1536.79</c:v>
                </c:pt>
                <c:pt idx="1850">
                  <c:v>1521.15</c:v>
                </c:pt>
                <c:pt idx="1851">
                  <c:v>1535.76</c:v>
                </c:pt>
                <c:pt idx="1852">
                  <c:v>1531.38</c:v>
                </c:pt>
                <c:pt idx="1853">
                  <c:v>1532.68</c:v>
                </c:pt>
                <c:pt idx="1854">
                  <c:v>1562.18</c:v>
                </c:pt>
                <c:pt idx="1855">
                  <c:v>1566.56</c:v>
                </c:pt>
                <c:pt idx="1856">
                  <c:v>1538.92</c:v>
                </c:pt>
                <c:pt idx="1857">
                  <c:v>1540.87</c:v>
                </c:pt>
                <c:pt idx="1858">
                  <c:v>1548.86</c:v>
                </c:pt>
                <c:pt idx="1859">
                  <c:v>1523.87</c:v>
                </c:pt>
                <c:pt idx="1860">
                  <c:v>1498.54</c:v>
                </c:pt>
                <c:pt idx="1861">
                  <c:v>1488.54</c:v>
                </c:pt>
                <c:pt idx="1862">
                  <c:v>1486.76</c:v>
                </c:pt>
                <c:pt idx="1863">
                  <c:v>1468.9</c:v>
                </c:pt>
                <c:pt idx="1864">
                  <c:v>1486.45</c:v>
                </c:pt>
                <c:pt idx="1865">
                  <c:v>1503.96</c:v>
                </c:pt>
                <c:pt idx="1866">
                  <c:v>1519.94</c:v>
                </c:pt>
                <c:pt idx="1867">
                  <c:v>1544.32</c:v>
                </c:pt>
                <c:pt idx="1868">
                  <c:v>1543.51</c:v>
                </c:pt>
                <c:pt idx="1869">
                  <c:v>1538.17</c:v>
                </c:pt>
                <c:pt idx="1870">
                  <c:v>1558.02</c:v>
                </c:pt>
                <c:pt idx="1871">
                  <c:v>1540.7</c:v>
                </c:pt>
                <c:pt idx="1872">
                  <c:v>1534.69</c:v>
                </c:pt>
                <c:pt idx="1873">
                  <c:v>1553.9</c:v>
                </c:pt>
                <c:pt idx="1874">
                  <c:v>1554.47</c:v>
                </c:pt>
                <c:pt idx="1875">
                  <c:v>1547.17</c:v>
                </c:pt>
                <c:pt idx="1876">
                  <c:v>1575.31</c:v>
                </c:pt>
                <c:pt idx="1877">
                  <c:v>1588.08</c:v>
                </c:pt>
                <c:pt idx="1878">
                  <c:v>1598.26</c:v>
                </c:pt>
                <c:pt idx="1879">
                  <c:v>1608.04</c:v>
                </c:pt>
                <c:pt idx="1880">
                  <c:v>1607.63</c:v>
                </c:pt>
                <c:pt idx="1881">
                  <c:v>1593.66</c:v>
                </c:pt>
                <c:pt idx="1882">
                  <c:v>1598.47</c:v>
                </c:pt>
                <c:pt idx="1883">
                  <c:v>1597.09</c:v>
                </c:pt>
                <c:pt idx="1884">
                  <c:v>1626.17</c:v>
                </c:pt>
                <c:pt idx="1885">
                  <c:v>1627.5</c:v>
                </c:pt>
                <c:pt idx="1886">
                  <c:v>1619.16</c:v>
                </c:pt>
                <c:pt idx="1887">
                  <c:v>1621.47</c:v>
                </c:pt>
                <c:pt idx="1888">
                  <c:v>1643</c:v>
                </c:pt>
                <c:pt idx="1889">
                  <c:v>1645.57</c:v>
                </c:pt>
                <c:pt idx="1890">
                  <c:v>1643.68</c:v>
                </c:pt>
                <c:pt idx="1891">
                  <c:v>1643.58</c:v>
                </c:pt>
                <c:pt idx="1892">
                  <c:v>1631.27</c:v>
                </c:pt>
                <c:pt idx="1893">
                  <c:v>1622.21</c:v>
                </c:pt>
                <c:pt idx="1894">
                  <c:v>1623.71</c:v>
                </c:pt>
                <c:pt idx="1895">
                  <c:v>1627.63</c:v>
                </c:pt>
                <c:pt idx="1896">
                  <c:v>1635.87</c:v>
                </c:pt>
                <c:pt idx="1897">
                  <c:v>1652.89</c:v>
                </c:pt>
                <c:pt idx="1898">
                  <c:v>1648.12</c:v>
                </c:pt>
                <c:pt idx="1899">
                  <c:v>1640.14</c:v>
                </c:pt>
                <c:pt idx="1900">
                  <c:v>1640.75</c:v>
                </c:pt>
                <c:pt idx="1901">
                  <c:v>1618.53</c:v>
                </c:pt>
                <c:pt idx="1902">
                  <c:v>1633.41</c:v>
                </c:pt>
                <c:pt idx="1903">
                  <c:v>1621.66</c:v>
                </c:pt>
                <c:pt idx="1904">
                  <c:v>1632.2</c:v>
                </c:pt>
                <c:pt idx="1905">
                  <c:v>1632.14</c:v>
                </c:pt>
                <c:pt idx="1906">
                  <c:v>1644.22</c:v>
                </c:pt>
                <c:pt idx="1907">
                  <c:v>1666.17</c:v>
                </c:pt>
                <c:pt idx="1908">
                  <c:v>1671.96</c:v>
                </c:pt>
                <c:pt idx="1909">
                  <c:v>1670.47</c:v>
                </c:pt>
                <c:pt idx="1910">
                  <c:v>1675.32</c:v>
                </c:pt>
                <c:pt idx="1911">
                  <c:v>1692.91</c:v>
                </c:pt>
                <c:pt idx="1912">
                  <c:v>1695.05</c:v>
                </c:pt>
                <c:pt idx="1913">
                  <c:v>1690.45</c:v>
                </c:pt>
                <c:pt idx="1914">
                  <c:v>1686.17</c:v>
                </c:pt>
                <c:pt idx="1915">
                  <c:v>1682.68</c:v>
                </c:pt>
                <c:pt idx="1916">
                  <c:v>1685.65</c:v>
                </c:pt>
                <c:pt idx="1917">
                  <c:v>1685.95</c:v>
                </c:pt>
                <c:pt idx="1918">
                  <c:v>1677.34</c:v>
                </c:pt>
                <c:pt idx="1919">
                  <c:v>1670.8</c:v>
                </c:pt>
                <c:pt idx="1920">
                  <c:v>1675.64</c:v>
                </c:pt>
                <c:pt idx="1921">
                  <c:v>1658.64</c:v>
                </c:pt>
                <c:pt idx="1922">
                  <c:v>1644.01</c:v>
                </c:pt>
                <c:pt idx="1923">
                  <c:v>1641.16</c:v>
                </c:pt>
                <c:pt idx="1924">
                  <c:v>1643.19</c:v>
                </c:pt>
                <c:pt idx="1925">
                  <c:v>1642.89</c:v>
                </c:pt>
                <c:pt idx="1926">
                  <c:v>1662.31</c:v>
                </c:pt>
                <c:pt idx="1927">
                  <c:v>1653.38</c:v>
                </c:pt>
                <c:pt idx="1928">
                  <c:v>1649.91</c:v>
                </c:pt>
                <c:pt idx="1929">
                  <c:v>1635.92</c:v>
                </c:pt>
                <c:pt idx="1930">
                  <c:v>1648.49</c:v>
                </c:pt>
                <c:pt idx="1931">
                  <c:v>1641.63</c:v>
                </c:pt>
                <c:pt idx="1932">
                  <c:v>1641.15</c:v>
                </c:pt>
                <c:pt idx="1933">
                  <c:v>1627.61</c:v>
                </c:pt>
                <c:pt idx="1934">
                  <c:v>1639.85</c:v>
                </c:pt>
                <c:pt idx="1935">
                  <c:v>1635.62</c:v>
                </c:pt>
                <c:pt idx="1936">
                  <c:v>1654.36</c:v>
                </c:pt>
                <c:pt idx="1937">
                  <c:v>1668.87</c:v>
                </c:pt>
                <c:pt idx="1938">
                  <c:v>1672.12</c:v>
                </c:pt>
                <c:pt idx="1939">
                  <c:v>1676.07</c:v>
                </c:pt>
                <c:pt idx="1940">
                  <c:v>1676.84</c:v>
                </c:pt>
                <c:pt idx="1941">
                  <c:v>1674.61</c:v>
                </c:pt>
                <c:pt idx="1942">
                  <c:v>1672.86</c:v>
                </c:pt>
                <c:pt idx="1943">
                  <c:v>1673.77</c:v>
                </c:pt>
                <c:pt idx="1944">
                  <c:v>1678.58</c:v>
                </c:pt>
                <c:pt idx="1945">
                  <c:v>1686.39</c:v>
                </c:pt>
                <c:pt idx="1946">
                  <c:v>1694.29</c:v>
                </c:pt>
                <c:pt idx="1947">
                  <c:v>1699.29</c:v>
                </c:pt>
                <c:pt idx="1948">
                  <c:v>1688.66</c:v>
                </c:pt>
                <c:pt idx="1949">
                  <c:v>1665.22</c:v>
                </c:pt>
                <c:pt idx="1950">
                  <c:v>1645.64</c:v>
                </c:pt>
                <c:pt idx="1951">
                  <c:v>1630.45</c:v>
                </c:pt>
                <c:pt idx="1952">
                  <c:v>1633.8</c:v>
                </c:pt>
                <c:pt idx="1953">
                  <c:v>1628.13</c:v>
                </c:pt>
                <c:pt idx="1954">
                  <c:v>1635.78</c:v>
                </c:pt>
                <c:pt idx="1955">
                  <c:v>1664.14</c:v>
                </c:pt>
                <c:pt idx="1956">
                  <c:v>1668.78</c:v>
                </c:pt>
                <c:pt idx="1957">
                  <c:v>1667.91</c:v>
                </c:pt>
                <c:pt idx="1958">
                  <c:v>1691.76</c:v>
                </c:pt>
                <c:pt idx="1959">
                  <c:v>1608.79</c:v>
                </c:pt>
                <c:pt idx="1960">
                  <c:v>1571.76</c:v>
                </c:pt>
                <c:pt idx="1961">
                  <c:v>1599.12</c:v>
                </c:pt>
                <c:pt idx="1962">
                  <c:v>1634.41</c:v>
                </c:pt>
                <c:pt idx="1963">
                  <c:v>1653.23</c:v>
                </c:pt>
                <c:pt idx="1964">
                  <c:v>1660.26</c:v>
                </c:pt>
                <c:pt idx="1965">
                  <c:v>1660.88</c:v>
                </c:pt>
                <c:pt idx="1966">
                  <c:v>1645.54</c:v>
                </c:pt>
                <c:pt idx="1967">
                  <c:v>1640.74</c:v>
                </c:pt>
                <c:pt idx="1968">
                  <c:v>1643.93</c:v>
                </c:pt>
                <c:pt idx="1969">
                  <c:v>1662.32</c:v>
                </c:pt>
                <c:pt idx="1970">
                  <c:v>1676.15</c:v>
                </c:pt>
                <c:pt idx="1971">
                  <c:v>1690.69</c:v>
                </c:pt>
                <c:pt idx="1972">
                  <c:v>1694.38</c:v>
                </c:pt>
                <c:pt idx="1973">
                  <c:v>1703.22</c:v>
                </c:pt>
                <c:pt idx="1974">
                  <c:v>1700.57</c:v>
                </c:pt>
                <c:pt idx="1975">
                  <c:v>1703.93</c:v>
                </c:pt>
                <c:pt idx="1976">
                  <c:v>1698.72</c:v>
                </c:pt>
                <c:pt idx="1977">
                  <c:v>1707.32</c:v>
                </c:pt>
                <c:pt idx="1978">
                  <c:v>1705.4</c:v>
                </c:pt>
                <c:pt idx="1979">
                  <c:v>1706.97</c:v>
                </c:pt>
                <c:pt idx="1980">
                  <c:v>1703.94</c:v>
                </c:pt>
                <c:pt idx="1981">
                  <c:v>1705.99</c:v>
                </c:pt>
                <c:pt idx="1982">
                  <c:v>1706.35</c:v>
                </c:pt>
                <c:pt idx="1983">
                  <c:v>1707.59</c:v>
                </c:pt>
                <c:pt idx="1984">
                  <c:v>1721.79</c:v>
                </c:pt>
                <c:pt idx="1985">
                  <c:v>1717.67</c:v>
                </c:pt>
                <c:pt idx="1986">
                  <c:v>1706.52</c:v>
                </c:pt>
                <c:pt idx="1987">
                  <c:v>1703.43</c:v>
                </c:pt>
                <c:pt idx="1988">
                  <c:v>1707.69</c:v>
                </c:pt>
                <c:pt idx="1989">
                  <c:v>1716.65</c:v>
                </c:pt>
                <c:pt idx="1990">
                  <c:v>1719.91</c:v>
                </c:pt>
                <c:pt idx="1991">
                  <c:v>1728.52</c:v>
                </c:pt>
                <c:pt idx="1992">
                  <c:v>1727.49</c:v>
                </c:pt>
                <c:pt idx="1993">
                  <c:v>1735.8</c:v>
                </c:pt>
                <c:pt idx="1994">
                  <c:v>1736.1</c:v>
                </c:pt>
                <c:pt idx="1995">
                  <c:v>1739.43</c:v>
                </c:pt>
                <c:pt idx="1996">
                  <c:v>1730.94</c:v>
                </c:pt>
                <c:pt idx="1997">
                  <c:v>1731.64</c:v>
                </c:pt>
                <c:pt idx="1998">
                  <c:v>1736.83</c:v>
                </c:pt>
                <c:pt idx="1999">
                  <c:v>1731.85</c:v>
                </c:pt>
                <c:pt idx="2000">
                  <c:v>1732.61</c:v>
                </c:pt>
                <c:pt idx="2001">
                  <c:v>1738.55</c:v>
                </c:pt>
                <c:pt idx="2002">
                  <c:v>1731.17</c:v>
                </c:pt>
                <c:pt idx="2003">
                  <c:v>1727.3</c:v>
                </c:pt>
                <c:pt idx="2004">
                  <c:v>1726.08</c:v>
                </c:pt>
                <c:pt idx="2005">
                  <c:v>1725.57</c:v>
                </c:pt>
                <c:pt idx="2006">
                  <c:v>1723.65</c:v>
                </c:pt>
                <c:pt idx="2007">
                  <c:v>1719.52</c:v>
                </c:pt>
              </c:numCache>
            </c:numRef>
          </c:val>
          <c:smooth val="0"/>
        </c:ser>
        <c:ser>
          <c:idx val="1"/>
          <c:order val="1"/>
          <c:tx>
            <c:strRef>
              <c:f>Sheet1!$D$1</c:f>
              <c:strCache>
                <c:ptCount val="1"/>
                <c:pt idx="0">
                  <c:v>MSCI Emerging Market</c:v>
                </c:pt>
              </c:strCache>
            </c:strRef>
          </c:tx>
          <c:spPr>
            <a:ln w="25400"/>
          </c:spPr>
          <c:marker>
            <c:symbol val="none"/>
          </c:marker>
          <c:cat>
            <c:numRef>
              <c:f>Sheet1!$B$2:$B$2009</c:f>
              <c:numCache>
                <c:formatCode>[$-409]mmm/yy;@</c:formatCode>
                <c:ptCount val="2008"/>
                <c:pt idx="0">
                  <c:v>39814</c:v>
                </c:pt>
                <c:pt idx="1">
                  <c:v>39815</c:v>
                </c:pt>
                <c:pt idx="2">
                  <c:v>39818</c:v>
                </c:pt>
                <c:pt idx="3">
                  <c:v>39819</c:v>
                </c:pt>
                <c:pt idx="4">
                  <c:v>39820</c:v>
                </c:pt>
                <c:pt idx="5">
                  <c:v>39821</c:v>
                </c:pt>
                <c:pt idx="6">
                  <c:v>39822</c:v>
                </c:pt>
                <c:pt idx="7">
                  <c:v>39825</c:v>
                </c:pt>
                <c:pt idx="8">
                  <c:v>39826</c:v>
                </c:pt>
                <c:pt idx="9">
                  <c:v>39827</c:v>
                </c:pt>
                <c:pt idx="10">
                  <c:v>39828</c:v>
                </c:pt>
                <c:pt idx="11">
                  <c:v>39829</c:v>
                </c:pt>
                <c:pt idx="12">
                  <c:v>39832</c:v>
                </c:pt>
                <c:pt idx="13">
                  <c:v>39833</c:v>
                </c:pt>
                <c:pt idx="14">
                  <c:v>39834</c:v>
                </c:pt>
                <c:pt idx="15">
                  <c:v>39835</c:v>
                </c:pt>
                <c:pt idx="16">
                  <c:v>39836</c:v>
                </c:pt>
                <c:pt idx="17">
                  <c:v>39839</c:v>
                </c:pt>
                <c:pt idx="18">
                  <c:v>39840</c:v>
                </c:pt>
                <c:pt idx="19">
                  <c:v>39841</c:v>
                </c:pt>
                <c:pt idx="20">
                  <c:v>39842</c:v>
                </c:pt>
                <c:pt idx="21">
                  <c:v>39843</c:v>
                </c:pt>
                <c:pt idx="22">
                  <c:v>39846</c:v>
                </c:pt>
                <c:pt idx="23">
                  <c:v>39847</c:v>
                </c:pt>
                <c:pt idx="24">
                  <c:v>39848</c:v>
                </c:pt>
                <c:pt idx="25">
                  <c:v>39849</c:v>
                </c:pt>
                <c:pt idx="26">
                  <c:v>39850</c:v>
                </c:pt>
                <c:pt idx="27">
                  <c:v>39853</c:v>
                </c:pt>
                <c:pt idx="28">
                  <c:v>39854</c:v>
                </c:pt>
                <c:pt idx="29">
                  <c:v>39855</c:v>
                </c:pt>
                <c:pt idx="30">
                  <c:v>39856</c:v>
                </c:pt>
                <c:pt idx="31">
                  <c:v>39857</c:v>
                </c:pt>
                <c:pt idx="32">
                  <c:v>39860</c:v>
                </c:pt>
                <c:pt idx="33">
                  <c:v>39861</c:v>
                </c:pt>
                <c:pt idx="34">
                  <c:v>39862</c:v>
                </c:pt>
                <c:pt idx="35">
                  <c:v>39863</c:v>
                </c:pt>
                <c:pt idx="36">
                  <c:v>39864</c:v>
                </c:pt>
                <c:pt idx="37">
                  <c:v>39867</c:v>
                </c:pt>
                <c:pt idx="38">
                  <c:v>39868</c:v>
                </c:pt>
                <c:pt idx="39">
                  <c:v>39869</c:v>
                </c:pt>
                <c:pt idx="40">
                  <c:v>39870</c:v>
                </c:pt>
                <c:pt idx="41">
                  <c:v>39871</c:v>
                </c:pt>
                <c:pt idx="42">
                  <c:v>39874</c:v>
                </c:pt>
                <c:pt idx="43">
                  <c:v>39875</c:v>
                </c:pt>
                <c:pt idx="44">
                  <c:v>39876</c:v>
                </c:pt>
                <c:pt idx="45">
                  <c:v>39877</c:v>
                </c:pt>
                <c:pt idx="46">
                  <c:v>39878</c:v>
                </c:pt>
                <c:pt idx="47">
                  <c:v>39881</c:v>
                </c:pt>
                <c:pt idx="48">
                  <c:v>39882</c:v>
                </c:pt>
                <c:pt idx="49">
                  <c:v>39883</c:v>
                </c:pt>
                <c:pt idx="50">
                  <c:v>39884</c:v>
                </c:pt>
                <c:pt idx="51">
                  <c:v>39885</c:v>
                </c:pt>
                <c:pt idx="52">
                  <c:v>39888</c:v>
                </c:pt>
                <c:pt idx="53">
                  <c:v>39889</c:v>
                </c:pt>
                <c:pt idx="54">
                  <c:v>39890</c:v>
                </c:pt>
                <c:pt idx="55">
                  <c:v>39891</c:v>
                </c:pt>
                <c:pt idx="56">
                  <c:v>39892</c:v>
                </c:pt>
                <c:pt idx="57">
                  <c:v>39895</c:v>
                </c:pt>
                <c:pt idx="58">
                  <c:v>39896</c:v>
                </c:pt>
                <c:pt idx="59">
                  <c:v>39897</c:v>
                </c:pt>
                <c:pt idx="60">
                  <c:v>39898</c:v>
                </c:pt>
                <c:pt idx="61">
                  <c:v>39899</c:v>
                </c:pt>
                <c:pt idx="62">
                  <c:v>39902</c:v>
                </c:pt>
                <c:pt idx="63">
                  <c:v>39903</c:v>
                </c:pt>
                <c:pt idx="64">
                  <c:v>39904</c:v>
                </c:pt>
                <c:pt idx="65">
                  <c:v>39905</c:v>
                </c:pt>
                <c:pt idx="66">
                  <c:v>39906</c:v>
                </c:pt>
                <c:pt idx="67">
                  <c:v>39909</c:v>
                </c:pt>
                <c:pt idx="68">
                  <c:v>39910</c:v>
                </c:pt>
                <c:pt idx="69">
                  <c:v>39911</c:v>
                </c:pt>
                <c:pt idx="70">
                  <c:v>39912</c:v>
                </c:pt>
                <c:pt idx="71">
                  <c:v>39913</c:v>
                </c:pt>
                <c:pt idx="72">
                  <c:v>39916</c:v>
                </c:pt>
                <c:pt idx="73">
                  <c:v>39917</c:v>
                </c:pt>
                <c:pt idx="74">
                  <c:v>39918</c:v>
                </c:pt>
                <c:pt idx="75">
                  <c:v>39919</c:v>
                </c:pt>
                <c:pt idx="76">
                  <c:v>39920</c:v>
                </c:pt>
                <c:pt idx="77">
                  <c:v>39923</c:v>
                </c:pt>
                <c:pt idx="78">
                  <c:v>39924</c:v>
                </c:pt>
                <c:pt idx="79">
                  <c:v>39925</c:v>
                </c:pt>
                <c:pt idx="80">
                  <c:v>39926</c:v>
                </c:pt>
                <c:pt idx="81">
                  <c:v>39927</c:v>
                </c:pt>
                <c:pt idx="82">
                  <c:v>39930</c:v>
                </c:pt>
                <c:pt idx="83">
                  <c:v>39931</c:v>
                </c:pt>
                <c:pt idx="84">
                  <c:v>39932</c:v>
                </c:pt>
                <c:pt idx="85">
                  <c:v>39933</c:v>
                </c:pt>
                <c:pt idx="86">
                  <c:v>39934</c:v>
                </c:pt>
                <c:pt idx="87">
                  <c:v>39937</c:v>
                </c:pt>
                <c:pt idx="88">
                  <c:v>39938</c:v>
                </c:pt>
                <c:pt idx="89">
                  <c:v>39939</c:v>
                </c:pt>
                <c:pt idx="90">
                  <c:v>39940</c:v>
                </c:pt>
                <c:pt idx="91">
                  <c:v>39941</c:v>
                </c:pt>
                <c:pt idx="92">
                  <c:v>39944</c:v>
                </c:pt>
                <c:pt idx="93">
                  <c:v>39945</c:v>
                </c:pt>
                <c:pt idx="94">
                  <c:v>39946</c:v>
                </c:pt>
                <c:pt idx="95">
                  <c:v>39947</c:v>
                </c:pt>
                <c:pt idx="96">
                  <c:v>39948</c:v>
                </c:pt>
                <c:pt idx="97">
                  <c:v>39951</c:v>
                </c:pt>
                <c:pt idx="98">
                  <c:v>39952</c:v>
                </c:pt>
                <c:pt idx="99">
                  <c:v>39953</c:v>
                </c:pt>
                <c:pt idx="100">
                  <c:v>39954</c:v>
                </c:pt>
                <c:pt idx="101">
                  <c:v>39955</c:v>
                </c:pt>
                <c:pt idx="102">
                  <c:v>39958</c:v>
                </c:pt>
                <c:pt idx="103">
                  <c:v>39959</c:v>
                </c:pt>
                <c:pt idx="104">
                  <c:v>39960</c:v>
                </c:pt>
                <c:pt idx="105">
                  <c:v>39961</c:v>
                </c:pt>
                <c:pt idx="106">
                  <c:v>39962</c:v>
                </c:pt>
                <c:pt idx="107">
                  <c:v>39965</c:v>
                </c:pt>
                <c:pt idx="108">
                  <c:v>39966</c:v>
                </c:pt>
                <c:pt idx="109">
                  <c:v>39967</c:v>
                </c:pt>
                <c:pt idx="110">
                  <c:v>39968</c:v>
                </c:pt>
                <c:pt idx="111">
                  <c:v>39969</c:v>
                </c:pt>
                <c:pt idx="112">
                  <c:v>39972</c:v>
                </c:pt>
                <c:pt idx="113">
                  <c:v>39973</c:v>
                </c:pt>
                <c:pt idx="114">
                  <c:v>39974</c:v>
                </c:pt>
                <c:pt idx="115">
                  <c:v>39975</c:v>
                </c:pt>
                <c:pt idx="116">
                  <c:v>39976</c:v>
                </c:pt>
                <c:pt idx="117">
                  <c:v>39979</c:v>
                </c:pt>
                <c:pt idx="118">
                  <c:v>39980</c:v>
                </c:pt>
                <c:pt idx="119">
                  <c:v>39981</c:v>
                </c:pt>
                <c:pt idx="120">
                  <c:v>39982</c:v>
                </c:pt>
                <c:pt idx="121">
                  <c:v>39983</c:v>
                </c:pt>
                <c:pt idx="122">
                  <c:v>39986</c:v>
                </c:pt>
                <c:pt idx="123">
                  <c:v>39987</c:v>
                </c:pt>
                <c:pt idx="124">
                  <c:v>39988</c:v>
                </c:pt>
                <c:pt idx="125">
                  <c:v>39989</c:v>
                </c:pt>
                <c:pt idx="126">
                  <c:v>39990</c:v>
                </c:pt>
                <c:pt idx="127">
                  <c:v>39993</c:v>
                </c:pt>
                <c:pt idx="128">
                  <c:v>39994</c:v>
                </c:pt>
                <c:pt idx="129">
                  <c:v>39995</c:v>
                </c:pt>
                <c:pt idx="130">
                  <c:v>39996</c:v>
                </c:pt>
                <c:pt idx="131">
                  <c:v>39997</c:v>
                </c:pt>
                <c:pt idx="132">
                  <c:v>40000</c:v>
                </c:pt>
                <c:pt idx="133">
                  <c:v>40001</c:v>
                </c:pt>
                <c:pt idx="134">
                  <c:v>40002</c:v>
                </c:pt>
                <c:pt idx="135">
                  <c:v>40003</c:v>
                </c:pt>
                <c:pt idx="136">
                  <c:v>40004</c:v>
                </c:pt>
                <c:pt idx="137">
                  <c:v>40007</c:v>
                </c:pt>
                <c:pt idx="138">
                  <c:v>40008</c:v>
                </c:pt>
                <c:pt idx="139">
                  <c:v>40009</c:v>
                </c:pt>
                <c:pt idx="140">
                  <c:v>40010</c:v>
                </c:pt>
                <c:pt idx="141">
                  <c:v>40011</c:v>
                </c:pt>
                <c:pt idx="142">
                  <c:v>40014</c:v>
                </c:pt>
                <c:pt idx="143">
                  <c:v>40015</c:v>
                </c:pt>
                <c:pt idx="144">
                  <c:v>40016</c:v>
                </c:pt>
                <c:pt idx="145">
                  <c:v>40017</c:v>
                </c:pt>
                <c:pt idx="146">
                  <c:v>40018</c:v>
                </c:pt>
                <c:pt idx="147">
                  <c:v>40021</c:v>
                </c:pt>
                <c:pt idx="148">
                  <c:v>40022</c:v>
                </c:pt>
                <c:pt idx="149">
                  <c:v>40023</c:v>
                </c:pt>
                <c:pt idx="150">
                  <c:v>40024</c:v>
                </c:pt>
                <c:pt idx="151">
                  <c:v>40025</c:v>
                </c:pt>
                <c:pt idx="152">
                  <c:v>40028</c:v>
                </c:pt>
                <c:pt idx="153">
                  <c:v>40029</c:v>
                </c:pt>
                <c:pt idx="154">
                  <c:v>40030</c:v>
                </c:pt>
                <c:pt idx="155">
                  <c:v>40031</c:v>
                </c:pt>
                <c:pt idx="156">
                  <c:v>40032</c:v>
                </c:pt>
                <c:pt idx="157">
                  <c:v>40035</c:v>
                </c:pt>
                <c:pt idx="158">
                  <c:v>40036</c:v>
                </c:pt>
                <c:pt idx="159">
                  <c:v>40037</c:v>
                </c:pt>
                <c:pt idx="160">
                  <c:v>40038</c:v>
                </c:pt>
                <c:pt idx="161">
                  <c:v>40039</c:v>
                </c:pt>
                <c:pt idx="162">
                  <c:v>40042</c:v>
                </c:pt>
                <c:pt idx="163">
                  <c:v>40043</c:v>
                </c:pt>
                <c:pt idx="164">
                  <c:v>40044</c:v>
                </c:pt>
                <c:pt idx="165">
                  <c:v>40045</c:v>
                </c:pt>
                <c:pt idx="166">
                  <c:v>40046</c:v>
                </c:pt>
                <c:pt idx="167">
                  <c:v>40049</c:v>
                </c:pt>
                <c:pt idx="168">
                  <c:v>40050</c:v>
                </c:pt>
                <c:pt idx="169">
                  <c:v>40051</c:v>
                </c:pt>
                <c:pt idx="170">
                  <c:v>40052</c:v>
                </c:pt>
                <c:pt idx="171">
                  <c:v>40053</c:v>
                </c:pt>
                <c:pt idx="172">
                  <c:v>40056</c:v>
                </c:pt>
                <c:pt idx="173">
                  <c:v>40057</c:v>
                </c:pt>
                <c:pt idx="174">
                  <c:v>40058</c:v>
                </c:pt>
                <c:pt idx="175">
                  <c:v>40059</c:v>
                </c:pt>
                <c:pt idx="176">
                  <c:v>40060</c:v>
                </c:pt>
                <c:pt idx="177">
                  <c:v>40063</c:v>
                </c:pt>
                <c:pt idx="178">
                  <c:v>40064</c:v>
                </c:pt>
                <c:pt idx="179">
                  <c:v>40065</c:v>
                </c:pt>
                <c:pt idx="180">
                  <c:v>40066</c:v>
                </c:pt>
                <c:pt idx="181">
                  <c:v>40067</c:v>
                </c:pt>
                <c:pt idx="182">
                  <c:v>40070</c:v>
                </c:pt>
                <c:pt idx="183">
                  <c:v>40071</c:v>
                </c:pt>
                <c:pt idx="184">
                  <c:v>40072</c:v>
                </c:pt>
                <c:pt idx="185">
                  <c:v>40073</c:v>
                </c:pt>
                <c:pt idx="186">
                  <c:v>40074</c:v>
                </c:pt>
                <c:pt idx="187">
                  <c:v>40077</c:v>
                </c:pt>
                <c:pt idx="188">
                  <c:v>40078</c:v>
                </c:pt>
                <c:pt idx="189">
                  <c:v>40079</c:v>
                </c:pt>
                <c:pt idx="190">
                  <c:v>40080</c:v>
                </c:pt>
                <c:pt idx="191">
                  <c:v>40081</c:v>
                </c:pt>
                <c:pt idx="192">
                  <c:v>40084</c:v>
                </c:pt>
                <c:pt idx="193">
                  <c:v>40085</c:v>
                </c:pt>
                <c:pt idx="194">
                  <c:v>40086</c:v>
                </c:pt>
                <c:pt idx="195">
                  <c:v>40087</c:v>
                </c:pt>
                <c:pt idx="196">
                  <c:v>40088</c:v>
                </c:pt>
                <c:pt idx="197">
                  <c:v>40091</c:v>
                </c:pt>
                <c:pt idx="198">
                  <c:v>40092</c:v>
                </c:pt>
                <c:pt idx="199">
                  <c:v>40093</c:v>
                </c:pt>
                <c:pt idx="200">
                  <c:v>40094</c:v>
                </c:pt>
                <c:pt idx="201">
                  <c:v>40095</c:v>
                </c:pt>
                <c:pt idx="202">
                  <c:v>40098</c:v>
                </c:pt>
                <c:pt idx="203">
                  <c:v>40099</c:v>
                </c:pt>
                <c:pt idx="204">
                  <c:v>40100</c:v>
                </c:pt>
                <c:pt idx="205">
                  <c:v>40101</c:v>
                </c:pt>
                <c:pt idx="206">
                  <c:v>40102</c:v>
                </c:pt>
                <c:pt idx="207">
                  <c:v>40105</c:v>
                </c:pt>
                <c:pt idx="208">
                  <c:v>40106</c:v>
                </c:pt>
                <c:pt idx="209">
                  <c:v>40107</c:v>
                </c:pt>
                <c:pt idx="210">
                  <c:v>40108</c:v>
                </c:pt>
                <c:pt idx="211">
                  <c:v>40109</c:v>
                </c:pt>
                <c:pt idx="212">
                  <c:v>40112</c:v>
                </c:pt>
                <c:pt idx="213">
                  <c:v>40113</c:v>
                </c:pt>
                <c:pt idx="214">
                  <c:v>40114</c:v>
                </c:pt>
                <c:pt idx="215">
                  <c:v>40115</c:v>
                </c:pt>
                <c:pt idx="216">
                  <c:v>40116</c:v>
                </c:pt>
                <c:pt idx="217">
                  <c:v>40119</c:v>
                </c:pt>
                <c:pt idx="218">
                  <c:v>40120</c:v>
                </c:pt>
                <c:pt idx="219">
                  <c:v>40121</c:v>
                </c:pt>
                <c:pt idx="220">
                  <c:v>40122</c:v>
                </c:pt>
                <c:pt idx="221">
                  <c:v>40123</c:v>
                </c:pt>
                <c:pt idx="222">
                  <c:v>40126</c:v>
                </c:pt>
                <c:pt idx="223">
                  <c:v>40127</c:v>
                </c:pt>
                <c:pt idx="224">
                  <c:v>40128</c:v>
                </c:pt>
                <c:pt idx="225">
                  <c:v>40129</c:v>
                </c:pt>
                <c:pt idx="226">
                  <c:v>40130</c:v>
                </c:pt>
                <c:pt idx="227">
                  <c:v>40133</c:v>
                </c:pt>
                <c:pt idx="228">
                  <c:v>40134</c:v>
                </c:pt>
                <c:pt idx="229">
                  <c:v>40135</c:v>
                </c:pt>
                <c:pt idx="230">
                  <c:v>40136</c:v>
                </c:pt>
                <c:pt idx="231">
                  <c:v>40137</c:v>
                </c:pt>
                <c:pt idx="232">
                  <c:v>40140</c:v>
                </c:pt>
                <c:pt idx="233">
                  <c:v>40141</c:v>
                </c:pt>
                <c:pt idx="234">
                  <c:v>40142</c:v>
                </c:pt>
                <c:pt idx="235">
                  <c:v>40143</c:v>
                </c:pt>
                <c:pt idx="236">
                  <c:v>40144</c:v>
                </c:pt>
                <c:pt idx="237">
                  <c:v>40147</c:v>
                </c:pt>
                <c:pt idx="238">
                  <c:v>40148</c:v>
                </c:pt>
                <c:pt idx="239">
                  <c:v>40149</c:v>
                </c:pt>
                <c:pt idx="240">
                  <c:v>40150</c:v>
                </c:pt>
                <c:pt idx="241">
                  <c:v>40151</c:v>
                </c:pt>
                <c:pt idx="242">
                  <c:v>40154</c:v>
                </c:pt>
                <c:pt idx="243">
                  <c:v>40155</c:v>
                </c:pt>
                <c:pt idx="244">
                  <c:v>40156</c:v>
                </c:pt>
                <c:pt idx="245">
                  <c:v>40157</c:v>
                </c:pt>
                <c:pt idx="246">
                  <c:v>40158</c:v>
                </c:pt>
                <c:pt idx="247">
                  <c:v>40161</c:v>
                </c:pt>
                <c:pt idx="248">
                  <c:v>40162</c:v>
                </c:pt>
                <c:pt idx="249">
                  <c:v>40163</c:v>
                </c:pt>
                <c:pt idx="250">
                  <c:v>40164</c:v>
                </c:pt>
                <c:pt idx="251">
                  <c:v>40165</c:v>
                </c:pt>
                <c:pt idx="252">
                  <c:v>40168</c:v>
                </c:pt>
                <c:pt idx="253">
                  <c:v>40169</c:v>
                </c:pt>
                <c:pt idx="254">
                  <c:v>40170</c:v>
                </c:pt>
                <c:pt idx="255">
                  <c:v>40171</c:v>
                </c:pt>
                <c:pt idx="256">
                  <c:v>40172</c:v>
                </c:pt>
                <c:pt idx="257">
                  <c:v>40175</c:v>
                </c:pt>
                <c:pt idx="258">
                  <c:v>40176</c:v>
                </c:pt>
                <c:pt idx="259">
                  <c:v>40177</c:v>
                </c:pt>
                <c:pt idx="260">
                  <c:v>40178</c:v>
                </c:pt>
                <c:pt idx="261">
                  <c:v>40179</c:v>
                </c:pt>
                <c:pt idx="262">
                  <c:v>40182</c:v>
                </c:pt>
                <c:pt idx="263">
                  <c:v>40183</c:v>
                </c:pt>
                <c:pt idx="264">
                  <c:v>40184</c:v>
                </c:pt>
                <c:pt idx="265">
                  <c:v>40185</c:v>
                </c:pt>
                <c:pt idx="266">
                  <c:v>40186</c:v>
                </c:pt>
                <c:pt idx="267">
                  <c:v>40189</c:v>
                </c:pt>
                <c:pt idx="268">
                  <c:v>40190</c:v>
                </c:pt>
                <c:pt idx="269">
                  <c:v>40191</c:v>
                </c:pt>
                <c:pt idx="270">
                  <c:v>40192</c:v>
                </c:pt>
                <c:pt idx="271">
                  <c:v>40193</c:v>
                </c:pt>
                <c:pt idx="272">
                  <c:v>40196</c:v>
                </c:pt>
                <c:pt idx="273">
                  <c:v>40197</c:v>
                </c:pt>
                <c:pt idx="274">
                  <c:v>40198</c:v>
                </c:pt>
                <c:pt idx="275">
                  <c:v>40199</c:v>
                </c:pt>
                <c:pt idx="276">
                  <c:v>40200</c:v>
                </c:pt>
                <c:pt idx="277">
                  <c:v>40203</c:v>
                </c:pt>
                <c:pt idx="278">
                  <c:v>40204</c:v>
                </c:pt>
                <c:pt idx="279">
                  <c:v>40205</c:v>
                </c:pt>
                <c:pt idx="280">
                  <c:v>40206</c:v>
                </c:pt>
                <c:pt idx="281">
                  <c:v>40207</c:v>
                </c:pt>
                <c:pt idx="282">
                  <c:v>40210</c:v>
                </c:pt>
                <c:pt idx="283">
                  <c:v>40211</c:v>
                </c:pt>
                <c:pt idx="284">
                  <c:v>40212</c:v>
                </c:pt>
                <c:pt idx="285">
                  <c:v>40213</c:v>
                </c:pt>
                <c:pt idx="286">
                  <c:v>40214</c:v>
                </c:pt>
                <c:pt idx="287">
                  <c:v>40217</c:v>
                </c:pt>
                <c:pt idx="288">
                  <c:v>40218</c:v>
                </c:pt>
                <c:pt idx="289">
                  <c:v>40219</c:v>
                </c:pt>
                <c:pt idx="290">
                  <c:v>40220</c:v>
                </c:pt>
                <c:pt idx="291">
                  <c:v>40221</c:v>
                </c:pt>
                <c:pt idx="292">
                  <c:v>40224</c:v>
                </c:pt>
                <c:pt idx="293">
                  <c:v>40225</c:v>
                </c:pt>
                <c:pt idx="294">
                  <c:v>40226</c:v>
                </c:pt>
                <c:pt idx="295">
                  <c:v>40227</c:v>
                </c:pt>
                <c:pt idx="296">
                  <c:v>40228</c:v>
                </c:pt>
                <c:pt idx="297">
                  <c:v>40231</c:v>
                </c:pt>
                <c:pt idx="298">
                  <c:v>40232</c:v>
                </c:pt>
                <c:pt idx="299">
                  <c:v>40233</c:v>
                </c:pt>
                <c:pt idx="300">
                  <c:v>40234</c:v>
                </c:pt>
                <c:pt idx="301">
                  <c:v>40235</c:v>
                </c:pt>
                <c:pt idx="302">
                  <c:v>40238</c:v>
                </c:pt>
                <c:pt idx="303">
                  <c:v>40239</c:v>
                </c:pt>
                <c:pt idx="304">
                  <c:v>40240</c:v>
                </c:pt>
                <c:pt idx="305">
                  <c:v>40241</c:v>
                </c:pt>
                <c:pt idx="306">
                  <c:v>40242</c:v>
                </c:pt>
                <c:pt idx="307">
                  <c:v>40245</c:v>
                </c:pt>
                <c:pt idx="308">
                  <c:v>40246</c:v>
                </c:pt>
                <c:pt idx="309">
                  <c:v>40247</c:v>
                </c:pt>
                <c:pt idx="310">
                  <c:v>40248</c:v>
                </c:pt>
                <c:pt idx="311">
                  <c:v>40249</c:v>
                </c:pt>
                <c:pt idx="312">
                  <c:v>40252</c:v>
                </c:pt>
                <c:pt idx="313">
                  <c:v>40253</c:v>
                </c:pt>
                <c:pt idx="314">
                  <c:v>40254</c:v>
                </c:pt>
                <c:pt idx="315">
                  <c:v>40255</c:v>
                </c:pt>
                <c:pt idx="316">
                  <c:v>40256</c:v>
                </c:pt>
                <c:pt idx="317">
                  <c:v>40259</c:v>
                </c:pt>
                <c:pt idx="318">
                  <c:v>40260</c:v>
                </c:pt>
                <c:pt idx="319">
                  <c:v>40261</c:v>
                </c:pt>
                <c:pt idx="320">
                  <c:v>40262</c:v>
                </c:pt>
                <c:pt idx="321">
                  <c:v>40263</c:v>
                </c:pt>
                <c:pt idx="322">
                  <c:v>40266</c:v>
                </c:pt>
                <c:pt idx="323">
                  <c:v>40267</c:v>
                </c:pt>
                <c:pt idx="324">
                  <c:v>40268</c:v>
                </c:pt>
                <c:pt idx="325">
                  <c:v>40269</c:v>
                </c:pt>
                <c:pt idx="326">
                  <c:v>40270</c:v>
                </c:pt>
                <c:pt idx="327">
                  <c:v>40273</c:v>
                </c:pt>
                <c:pt idx="328">
                  <c:v>40274</c:v>
                </c:pt>
                <c:pt idx="329">
                  <c:v>40275</c:v>
                </c:pt>
                <c:pt idx="330">
                  <c:v>40276</c:v>
                </c:pt>
                <c:pt idx="331">
                  <c:v>40277</c:v>
                </c:pt>
                <c:pt idx="332">
                  <c:v>40280</c:v>
                </c:pt>
                <c:pt idx="333">
                  <c:v>40281</c:v>
                </c:pt>
                <c:pt idx="334">
                  <c:v>40282</c:v>
                </c:pt>
                <c:pt idx="335">
                  <c:v>40283</c:v>
                </c:pt>
                <c:pt idx="336">
                  <c:v>40284</c:v>
                </c:pt>
                <c:pt idx="337">
                  <c:v>40287</c:v>
                </c:pt>
                <c:pt idx="338">
                  <c:v>40288</c:v>
                </c:pt>
                <c:pt idx="339">
                  <c:v>40289</c:v>
                </c:pt>
                <c:pt idx="340">
                  <c:v>40290</c:v>
                </c:pt>
                <c:pt idx="341">
                  <c:v>40291</c:v>
                </c:pt>
                <c:pt idx="342">
                  <c:v>40294</c:v>
                </c:pt>
                <c:pt idx="343">
                  <c:v>40295</c:v>
                </c:pt>
                <c:pt idx="344">
                  <c:v>40296</c:v>
                </c:pt>
                <c:pt idx="345">
                  <c:v>40297</c:v>
                </c:pt>
                <c:pt idx="346">
                  <c:v>40298</c:v>
                </c:pt>
                <c:pt idx="347">
                  <c:v>40301</c:v>
                </c:pt>
                <c:pt idx="348">
                  <c:v>40302</c:v>
                </c:pt>
                <c:pt idx="349">
                  <c:v>40303</c:v>
                </c:pt>
                <c:pt idx="350">
                  <c:v>40304</c:v>
                </c:pt>
                <c:pt idx="351">
                  <c:v>40305</c:v>
                </c:pt>
                <c:pt idx="352">
                  <c:v>40308</c:v>
                </c:pt>
                <c:pt idx="353">
                  <c:v>40309</c:v>
                </c:pt>
                <c:pt idx="354">
                  <c:v>40310</c:v>
                </c:pt>
                <c:pt idx="355">
                  <c:v>40311</c:v>
                </c:pt>
                <c:pt idx="356">
                  <c:v>40312</c:v>
                </c:pt>
                <c:pt idx="357">
                  <c:v>40315</c:v>
                </c:pt>
                <c:pt idx="358">
                  <c:v>40316</c:v>
                </c:pt>
                <c:pt idx="359">
                  <c:v>40317</c:v>
                </c:pt>
                <c:pt idx="360">
                  <c:v>40318</c:v>
                </c:pt>
                <c:pt idx="361">
                  <c:v>40319</c:v>
                </c:pt>
                <c:pt idx="362">
                  <c:v>40322</c:v>
                </c:pt>
                <c:pt idx="363">
                  <c:v>40323</c:v>
                </c:pt>
                <c:pt idx="364">
                  <c:v>40324</c:v>
                </c:pt>
                <c:pt idx="365">
                  <c:v>40325</c:v>
                </c:pt>
                <c:pt idx="366">
                  <c:v>40326</c:v>
                </c:pt>
                <c:pt idx="367">
                  <c:v>40329</c:v>
                </c:pt>
                <c:pt idx="368">
                  <c:v>40330</c:v>
                </c:pt>
                <c:pt idx="369">
                  <c:v>40331</c:v>
                </c:pt>
                <c:pt idx="370">
                  <c:v>40332</c:v>
                </c:pt>
                <c:pt idx="371">
                  <c:v>40333</c:v>
                </c:pt>
                <c:pt idx="372">
                  <c:v>40336</c:v>
                </c:pt>
                <c:pt idx="373">
                  <c:v>40337</c:v>
                </c:pt>
                <c:pt idx="374">
                  <c:v>40338</c:v>
                </c:pt>
                <c:pt idx="375">
                  <c:v>40339</c:v>
                </c:pt>
                <c:pt idx="376">
                  <c:v>40340</c:v>
                </c:pt>
                <c:pt idx="377">
                  <c:v>40343</c:v>
                </c:pt>
                <c:pt idx="378">
                  <c:v>40344</c:v>
                </c:pt>
                <c:pt idx="379">
                  <c:v>40345</c:v>
                </c:pt>
                <c:pt idx="380">
                  <c:v>40346</c:v>
                </c:pt>
                <c:pt idx="381">
                  <c:v>40347</c:v>
                </c:pt>
                <c:pt idx="382">
                  <c:v>40350</c:v>
                </c:pt>
                <c:pt idx="383">
                  <c:v>40351</c:v>
                </c:pt>
                <c:pt idx="384">
                  <c:v>40352</c:v>
                </c:pt>
                <c:pt idx="385">
                  <c:v>40353</c:v>
                </c:pt>
                <c:pt idx="386">
                  <c:v>40354</c:v>
                </c:pt>
                <c:pt idx="387">
                  <c:v>40357</c:v>
                </c:pt>
                <c:pt idx="388">
                  <c:v>40358</c:v>
                </c:pt>
                <c:pt idx="389">
                  <c:v>40359</c:v>
                </c:pt>
                <c:pt idx="390">
                  <c:v>40360</c:v>
                </c:pt>
                <c:pt idx="391">
                  <c:v>40361</c:v>
                </c:pt>
                <c:pt idx="392">
                  <c:v>40364</c:v>
                </c:pt>
                <c:pt idx="393">
                  <c:v>40365</c:v>
                </c:pt>
                <c:pt idx="394">
                  <c:v>40366</c:v>
                </c:pt>
                <c:pt idx="395">
                  <c:v>40367</c:v>
                </c:pt>
                <c:pt idx="396">
                  <c:v>40368</c:v>
                </c:pt>
                <c:pt idx="397">
                  <c:v>40371</c:v>
                </c:pt>
                <c:pt idx="398">
                  <c:v>40372</c:v>
                </c:pt>
                <c:pt idx="399">
                  <c:v>40373</c:v>
                </c:pt>
                <c:pt idx="400">
                  <c:v>40374</c:v>
                </c:pt>
                <c:pt idx="401">
                  <c:v>40375</c:v>
                </c:pt>
                <c:pt idx="402">
                  <c:v>40378</c:v>
                </c:pt>
                <c:pt idx="403">
                  <c:v>40379</c:v>
                </c:pt>
                <c:pt idx="404">
                  <c:v>40380</c:v>
                </c:pt>
                <c:pt idx="405">
                  <c:v>40381</c:v>
                </c:pt>
                <c:pt idx="406">
                  <c:v>40382</c:v>
                </c:pt>
                <c:pt idx="407">
                  <c:v>40385</c:v>
                </c:pt>
                <c:pt idx="408">
                  <c:v>40386</c:v>
                </c:pt>
                <c:pt idx="409">
                  <c:v>40387</c:v>
                </c:pt>
                <c:pt idx="410">
                  <c:v>40388</c:v>
                </c:pt>
                <c:pt idx="411">
                  <c:v>40389</c:v>
                </c:pt>
                <c:pt idx="412">
                  <c:v>40392</c:v>
                </c:pt>
                <c:pt idx="413">
                  <c:v>40393</c:v>
                </c:pt>
                <c:pt idx="414">
                  <c:v>40394</c:v>
                </c:pt>
                <c:pt idx="415">
                  <c:v>40395</c:v>
                </c:pt>
                <c:pt idx="416">
                  <c:v>40396</c:v>
                </c:pt>
                <c:pt idx="417">
                  <c:v>40399</c:v>
                </c:pt>
                <c:pt idx="418">
                  <c:v>40400</c:v>
                </c:pt>
                <c:pt idx="419">
                  <c:v>40401</c:v>
                </c:pt>
                <c:pt idx="420">
                  <c:v>40402</c:v>
                </c:pt>
                <c:pt idx="421">
                  <c:v>40403</c:v>
                </c:pt>
                <c:pt idx="422">
                  <c:v>40406</c:v>
                </c:pt>
                <c:pt idx="423">
                  <c:v>40407</c:v>
                </c:pt>
                <c:pt idx="424">
                  <c:v>40408</c:v>
                </c:pt>
                <c:pt idx="425">
                  <c:v>40409</c:v>
                </c:pt>
                <c:pt idx="426">
                  <c:v>40410</c:v>
                </c:pt>
                <c:pt idx="427">
                  <c:v>40413</c:v>
                </c:pt>
                <c:pt idx="428">
                  <c:v>40414</c:v>
                </c:pt>
                <c:pt idx="429">
                  <c:v>40415</c:v>
                </c:pt>
                <c:pt idx="430">
                  <c:v>40416</c:v>
                </c:pt>
                <c:pt idx="431">
                  <c:v>40417</c:v>
                </c:pt>
                <c:pt idx="432">
                  <c:v>40420</c:v>
                </c:pt>
                <c:pt idx="433">
                  <c:v>40421</c:v>
                </c:pt>
                <c:pt idx="434">
                  <c:v>40422</c:v>
                </c:pt>
                <c:pt idx="435">
                  <c:v>40423</c:v>
                </c:pt>
                <c:pt idx="436">
                  <c:v>40424</c:v>
                </c:pt>
                <c:pt idx="437">
                  <c:v>40427</c:v>
                </c:pt>
                <c:pt idx="438">
                  <c:v>40428</c:v>
                </c:pt>
                <c:pt idx="439">
                  <c:v>40429</c:v>
                </c:pt>
                <c:pt idx="440">
                  <c:v>40430</c:v>
                </c:pt>
                <c:pt idx="441">
                  <c:v>40431</c:v>
                </c:pt>
                <c:pt idx="442">
                  <c:v>40434</c:v>
                </c:pt>
                <c:pt idx="443">
                  <c:v>40435</c:v>
                </c:pt>
                <c:pt idx="444">
                  <c:v>40436</c:v>
                </c:pt>
                <c:pt idx="445">
                  <c:v>40437</c:v>
                </c:pt>
                <c:pt idx="446">
                  <c:v>40438</c:v>
                </c:pt>
                <c:pt idx="447">
                  <c:v>40441</c:v>
                </c:pt>
                <c:pt idx="448">
                  <c:v>40442</c:v>
                </c:pt>
                <c:pt idx="449">
                  <c:v>40443</c:v>
                </c:pt>
                <c:pt idx="450">
                  <c:v>40444</c:v>
                </c:pt>
                <c:pt idx="451">
                  <c:v>40445</c:v>
                </c:pt>
                <c:pt idx="452">
                  <c:v>40448</c:v>
                </c:pt>
                <c:pt idx="453">
                  <c:v>40449</c:v>
                </c:pt>
                <c:pt idx="454">
                  <c:v>40450</c:v>
                </c:pt>
                <c:pt idx="455">
                  <c:v>40451</c:v>
                </c:pt>
                <c:pt idx="456">
                  <c:v>40452</c:v>
                </c:pt>
                <c:pt idx="457">
                  <c:v>40455</c:v>
                </c:pt>
                <c:pt idx="458">
                  <c:v>40456</c:v>
                </c:pt>
                <c:pt idx="459">
                  <c:v>40457</c:v>
                </c:pt>
                <c:pt idx="460">
                  <c:v>40458</c:v>
                </c:pt>
                <c:pt idx="461">
                  <c:v>40459</c:v>
                </c:pt>
                <c:pt idx="462">
                  <c:v>40462</c:v>
                </c:pt>
                <c:pt idx="463">
                  <c:v>40463</c:v>
                </c:pt>
                <c:pt idx="464">
                  <c:v>40464</c:v>
                </c:pt>
                <c:pt idx="465">
                  <c:v>40465</c:v>
                </c:pt>
                <c:pt idx="466">
                  <c:v>40466</c:v>
                </c:pt>
                <c:pt idx="467">
                  <c:v>40469</c:v>
                </c:pt>
                <c:pt idx="468">
                  <c:v>40470</c:v>
                </c:pt>
                <c:pt idx="469">
                  <c:v>40471</c:v>
                </c:pt>
                <c:pt idx="470">
                  <c:v>40472</c:v>
                </c:pt>
                <c:pt idx="471">
                  <c:v>40473</c:v>
                </c:pt>
                <c:pt idx="472">
                  <c:v>40476</c:v>
                </c:pt>
                <c:pt idx="473">
                  <c:v>40477</c:v>
                </c:pt>
                <c:pt idx="474">
                  <c:v>40478</c:v>
                </c:pt>
                <c:pt idx="475">
                  <c:v>40479</c:v>
                </c:pt>
                <c:pt idx="476">
                  <c:v>40480</c:v>
                </c:pt>
                <c:pt idx="477">
                  <c:v>40483</c:v>
                </c:pt>
                <c:pt idx="478">
                  <c:v>40484</c:v>
                </c:pt>
                <c:pt idx="479">
                  <c:v>40485</c:v>
                </c:pt>
                <c:pt idx="480">
                  <c:v>40486</c:v>
                </c:pt>
                <c:pt idx="481">
                  <c:v>40487</c:v>
                </c:pt>
                <c:pt idx="482">
                  <c:v>40490</c:v>
                </c:pt>
                <c:pt idx="483">
                  <c:v>40491</c:v>
                </c:pt>
                <c:pt idx="484">
                  <c:v>40492</c:v>
                </c:pt>
                <c:pt idx="485">
                  <c:v>40493</c:v>
                </c:pt>
                <c:pt idx="486">
                  <c:v>40494</c:v>
                </c:pt>
                <c:pt idx="487">
                  <c:v>40497</c:v>
                </c:pt>
                <c:pt idx="488">
                  <c:v>40498</c:v>
                </c:pt>
                <c:pt idx="489">
                  <c:v>40499</c:v>
                </c:pt>
                <c:pt idx="490">
                  <c:v>40500</c:v>
                </c:pt>
                <c:pt idx="491">
                  <c:v>40501</c:v>
                </c:pt>
                <c:pt idx="492">
                  <c:v>40504</c:v>
                </c:pt>
                <c:pt idx="493">
                  <c:v>40505</c:v>
                </c:pt>
                <c:pt idx="494">
                  <c:v>40506</c:v>
                </c:pt>
                <c:pt idx="495">
                  <c:v>40507</c:v>
                </c:pt>
                <c:pt idx="496">
                  <c:v>40508</c:v>
                </c:pt>
                <c:pt idx="497">
                  <c:v>40511</c:v>
                </c:pt>
                <c:pt idx="498">
                  <c:v>40512</c:v>
                </c:pt>
                <c:pt idx="499">
                  <c:v>40513</c:v>
                </c:pt>
                <c:pt idx="500">
                  <c:v>40514</c:v>
                </c:pt>
                <c:pt idx="501">
                  <c:v>40515</c:v>
                </c:pt>
                <c:pt idx="502">
                  <c:v>40518</c:v>
                </c:pt>
                <c:pt idx="503">
                  <c:v>40519</c:v>
                </c:pt>
                <c:pt idx="504">
                  <c:v>40520</c:v>
                </c:pt>
                <c:pt idx="505">
                  <c:v>40521</c:v>
                </c:pt>
                <c:pt idx="506">
                  <c:v>40522</c:v>
                </c:pt>
                <c:pt idx="507">
                  <c:v>40525</c:v>
                </c:pt>
                <c:pt idx="508">
                  <c:v>40526</c:v>
                </c:pt>
                <c:pt idx="509">
                  <c:v>40527</c:v>
                </c:pt>
                <c:pt idx="510">
                  <c:v>40528</c:v>
                </c:pt>
                <c:pt idx="511">
                  <c:v>40529</c:v>
                </c:pt>
                <c:pt idx="512">
                  <c:v>40532</c:v>
                </c:pt>
                <c:pt idx="513">
                  <c:v>40533</c:v>
                </c:pt>
                <c:pt idx="514">
                  <c:v>40534</c:v>
                </c:pt>
                <c:pt idx="515">
                  <c:v>40535</c:v>
                </c:pt>
                <c:pt idx="516">
                  <c:v>40536</c:v>
                </c:pt>
                <c:pt idx="517">
                  <c:v>40539</c:v>
                </c:pt>
                <c:pt idx="518">
                  <c:v>40540</c:v>
                </c:pt>
                <c:pt idx="519">
                  <c:v>40541</c:v>
                </c:pt>
                <c:pt idx="520">
                  <c:v>40542</c:v>
                </c:pt>
                <c:pt idx="521">
                  <c:v>40543</c:v>
                </c:pt>
                <c:pt idx="522">
                  <c:v>40546</c:v>
                </c:pt>
                <c:pt idx="523">
                  <c:v>40547</c:v>
                </c:pt>
                <c:pt idx="524">
                  <c:v>40548</c:v>
                </c:pt>
                <c:pt idx="525">
                  <c:v>40549</c:v>
                </c:pt>
                <c:pt idx="526">
                  <c:v>40550</c:v>
                </c:pt>
                <c:pt idx="527">
                  <c:v>40553</c:v>
                </c:pt>
                <c:pt idx="528">
                  <c:v>40554</c:v>
                </c:pt>
                <c:pt idx="529">
                  <c:v>40555</c:v>
                </c:pt>
                <c:pt idx="530">
                  <c:v>40556</c:v>
                </c:pt>
                <c:pt idx="531">
                  <c:v>40557</c:v>
                </c:pt>
                <c:pt idx="532">
                  <c:v>40560</c:v>
                </c:pt>
                <c:pt idx="533">
                  <c:v>40561</c:v>
                </c:pt>
                <c:pt idx="534">
                  <c:v>40562</c:v>
                </c:pt>
                <c:pt idx="535">
                  <c:v>40563</c:v>
                </c:pt>
                <c:pt idx="536">
                  <c:v>40564</c:v>
                </c:pt>
                <c:pt idx="537">
                  <c:v>40567</c:v>
                </c:pt>
                <c:pt idx="538">
                  <c:v>40568</c:v>
                </c:pt>
                <c:pt idx="539">
                  <c:v>40569</c:v>
                </c:pt>
                <c:pt idx="540">
                  <c:v>40570</c:v>
                </c:pt>
                <c:pt idx="541">
                  <c:v>40571</c:v>
                </c:pt>
                <c:pt idx="542">
                  <c:v>40574</c:v>
                </c:pt>
                <c:pt idx="543">
                  <c:v>40575</c:v>
                </c:pt>
                <c:pt idx="544">
                  <c:v>40576</c:v>
                </c:pt>
                <c:pt idx="545">
                  <c:v>40577</c:v>
                </c:pt>
                <c:pt idx="546">
                  <c:v>40578</c:v>
                </c:pt>
                <c:pt idx="547">
                  <c:v>40581</c:v>
                </c:pt>
                <c:pt idx="548">
                  <c:v>40582</c:v>
                </c:pt>
                <c:pt idx="549">
                  <c:v>40583</c:v>
                </c:pt>
                <c:pt idx="550">
                  <c:v>40584</c:v>
                </c:pt>
                <c:pt idx="551">
                  <c:v>40585</c:v>
                </c:pt>
                <c:pt idx="552">
                  <c:v>40588</c:v>
                </c:pt>
                <c:pt idx="553">
                  <c:v>40589</c:v>
                </c:pt>
                <c:pt idx="554">
                  <c:v>40590</c:v>
                </c:pt>
                <c:pt idx="555">
                  <c:v>40591</c:v>
                </c:pt>
                <c:pt idx="556">
                  <c:v>40592</c:v>
                </c:pt>
                <c:pt idx="557">
                  <c:v>40595</c:v>
                </c:pt>
                <c:pt idx="558">
                  <c:v>40596</c:v>
                </c:pt>
                <c:pt idx="559">
                  <c:v>40597</c:v>
                </c:pt>
                <c:pt idx="560">
                  <c:v>40598</c:v>
                </c:pt>
                <c:pt idx="561">
                  <c:v>40599</c:v>
                </c:pt>
                <c:pt idx="562">
                  <c:v>40602</c:v>
                </c:pt>
                <c:pt idx="563">
                  <c:v>40603</c:v>
                </c:pt>
                <c:pt idx="564">
                  <c:v>40604</c:v>
                </c:pt>
                <c:pt idx="565">
                  <c:v>40605</c:v>
                </c:pt>
                <c:pt idx="566">
                  <c:v>40606</c:v>
                </c:pt>
                <c:pt idx="567">
                  <c:v>40609</c:v>
                </c:pt>
                <c:pt idx="568">
                  <c:v>40610</c:v>
                </c:pt>
                <c:pt idx="569">
                  <c:v>40611</c:v>
                </c:pt>
                <c:pt idx="570">
                  <c:v>40612</c:v>
                </c:pt>
                <c:pt idx="571">
                  <c:v>40613</c:v>
                </c:pt>
                <c:pt idx="572">
                  <c:v>40616</c:v>
                </c:pt>
                <c:pt idx="573">
                  <c:v>40617</c:v>
                </c:pt>
                <c:pt idx="574">
                  <c:v>40618</c:v>
                </c:pt>
                <c:pt idx="575">
                  <c:v>40619</c:v>
                </c:pt>
                <c:pt idx="576">
                  <c:v>40620</c:v>
                </c:pt>
                <c:pt idx="577">
                  <c:v>40623</c:v>
                </c:pt>
                <c:pt idx="578">
                  <c:v>40624</c:v>
                </c:pt>
                <c:pt idx="579">
                  <c:v>40625</c:v>
                </c:pt>
                <c:pt idx="580">
                  <c:v>40626</c:v>
                </c:pt>
                <c:pt idx="581">
                  <c:v>40627</c:v>
                </c:pt>
                <c:pt idx="582">
                  <c:v>40630</c:v>
                </c:pt>
                <c:pt idx="583">
                  <c:v>40631</c:v>
                </c:pt>
                <c:pt idx="584">
                  <c:v>40632</c:v>
                </c:pt>
                <c:pt idx="585">
                  <c:v>40633</c:v>
                </c:pt>
                <c:pt idx="586">
                  <c:v>40634</c:v>
                </c:pt>
                <c:pt idx="587">
                  <c:v>40637</c:v>
                </c:pt>
                <c:pt idx="588">
                  <c:v>40638</c:v>
                </c:pt>
                <c:pt idx="589">
                  <c:v>40639</c:v>
                </c:pt>
                <c:pt idx="590">
                  <c:v>40640</c:v>
                </c:pt>
                <c:pt idx="591">
                  <c:v>40641</c:v>
                </c:pt>
                <c:pt idx="592">
                  <c:v>40644</c:v>
                </c:pt>
                <c:pt idx="593">
                  <c:v>40645</c:v>
                </c:pt>
                <c:pt idx="594">
                  <c:v>40646</c:v>
                </c:pt>
                <c:pt idx="595">
                  <c:v>40647</c:v>
                </c:pt>
                <c:pt idx="596">
                  <c:v>40648</c:v>
                </c:pt>
                <c:pt idx="597">
                  <c:v>40651</c:v>
                </c:pt>
                <c:pt idx="598">
                  <c:v>40652</c:v>
                </c:pt>
                <c:pt idx="599">
                  <c:v>40653</c:v>
                </c:pt>
                <c:pt idx="600">
                  <c:v>40654</c:v>
                </c:pt>
                <c:pt idx="601">
                  <c:v>40655</c:v>
                </c:pt>
                <c:pt idx="602">
                  <c:v>40658</c:v>
                </c:pt>
                <c:pt idx="603">
                  <c:v>40659</c:v>
                </c:pt>
                <c:pt idx="604">
                  <c:v>40660</c:v>
                </c:pt>
                <c:pt idx="605">
                  <c:v>40661</c:v>
                </c:pt>
                <c:pt idx="606">
                  <c:v>40662</c:v>
                </c:pt>
                <c:pt idx="607">
                  <c:v>40665</c:v>
                </c:pt>
                <c:pt idx="608">
                  <c:v>40666</c:v>
                </c:pt>
                <c:pt idx="609">
                  <c:v>40667</c:v>
                </c:pt>
                <c:pt idx="610">
                  <c:v>40668</c:v>
                </c:pt>
                <c:pt idx="611">
                  <c:v>40669</c:v>
                </c:pt>
                <c:pt idx="612">
                  <c:v>40672</c:v>
                </c:pt>
                <c:pt idx="613">
                  <c:v>40673</c:v>
                </c:pt>
                <c:pt idx="614">
                  <c:v>40674</c:v>
                </c:pt>
                <c:pt idx="615">
                  <c:v>40675</c:v>
                </c:pt>
                <c:pt idx="616">
                  <c:v>40676</c:v>
                </c:pt>
                <c:pt idx="617">
                  <c:v>40679</c:v>
                </c:pt>
                <c:pt idx="618">
                  <c:v>40680</c:v>
                </c:pt>
                <c:pt idx="619">
                  <c:v>40681</c:v>
                </c:pt>
                <c:pt idx="620">
                  <c:v>40682</c:v>
                </c:pt>
                <c:pt idx="621">
                  <c:v>40683</c:v>
                </c:pt>
                <c:pt idx="622">
                  <c:v>40686</c:v>
                </c:pt>
                <c:pt idx="623">
                  <c:v>40687</c:v>
                </c:pt>
                <c:pt idx="624">
                  <c:v>40688</c:v>
                </c:pt>
                <c:pt idx="625">
                  <c:v>40689</c:v>
                </c:pt>
                <c:pt idx="626">
                  <c:v>40690</c:v>
                </c:pt>
                <c:pt idx="627">
                  <c:v>40693</c:v>
                </c:pt>
                <c:pt idx="628">
                  <c:v>40694</c:v>
                </c:pt>
                <c:pt idx="629">
                  <c:v>40695</c:v>
                </c:pt>
                <c:pt idx="630">
                  <c:v>40696</c:v>
                </c:pt>
                <c:pt idx="631">
                  <c:v>40697</c:v>
                </c:pt>
                <c:pt idx="632">
                  <c:v>40700</c:v>
                </c:pt>
                <c:pt idx="633">
                  <c:v>40701</c:v>
                </c:pt>
                <c:pt idx="634">
                  <c:v>40702</c:v>
                </c:pt>
                <c:pt idx="635">
                  <c:v>40703</c:v>
                </c:pt>
                <c:pt idx="636">
                  <c:v>40704</c:v>
                </c:pt>
                <c:pt idx="637">
                  <c:v>40707</c:v>
                </c:pt>
                <c:pt idx="638">
                  <c:v>40708</c:v>
                </c:pt>
                <c:pt idx="639">
                  <c:v>40709</c:v>
                </c:pt>
                <c:pt idx="640">
                  <c:v>40710</c:v>
                </c:pt>
                <c:pt idx="641">
                  <c:v>40711</c:v>
                </c:pt>
                <c:pt idx="642">
                  <c:v>40714</c:v>
                </c:pt>
                <c:pt idx="643">
                  <c:v>40715</c:v>
                </c:pt>
                <c:pt idx="644">
                  <c:v>40716</c:v>
                </c:pt>
                <c:pt idx="645">
                  <c:v>40717</c:v>
                </c:pt>
                <c:pt idx="646">
                  <c:v>40718</c:v>
                </c:pt>
                <c:pt idx="647">
                  <c:v>40721</c:v>
                </c:pt>
                <c:pt idx="648">
                  <c:v>40722</c:v>
                </c:pt>
                <c:pt idx="649">
                  <c:v>40723</c:v>
                </c:pt>
                <c:pt idx="650">
                  <c:v>40724</c:v>
                </c:pt>
                <c:pt idx="651">
                  <c:v>40725</c:v>
                </c:pt>
                <c:pt idx="652">
                  <c:v>40728</c:v>
                </c:pt>
                <c:pt idx="653">
                  <c:v>40729</c:v>
                </c:pt>
                <c:pt idx="654">
                  <c:v>40730</c:v>
                </c:pt>
                <c:pt idx="655">
                  <c:v>40731</c:v>
                </c:pt>
                <c:pt idx="656">
                  <c:v>40732</c:v>
                </c:pt>
                <c:pt idx="657">
                  <c:v>40735</c:v>
                </c:pt>
                <c:pt idx="658">
                  <c:v>40736</c:v>
                </c:pt>
                <c:pt idx="659">
                  <c:v>40737</c:v>
                </c:pt>
                <c:pt idx="660">
                  <c:v>40738</c:v>
                </c:pt>
                <c:pt idx="661">
                  <c:v>40739</c:v>
                </c:pt>
                <c:pt idx="662">
                  <c:v>40742</c:v>
                </c:pt>
                <c:pt idx="663">
                  <c:v>40743</c:v>
                </c:pt>
                <c:pt idx="664">
                  <c:v>40744</c:v>
                </c:pt>
                <c:pt idx="665">
                  <c:v>40745</c:v>
                </c:pt>
                <c:pt idx="666">
                  <c:v>40746</c:v>
                </c:pt>
                <c:pt idx="667">
                  <c:v>40749</c:v>
                </c:pt>
                <c:pt idx="668">
                  <c:v>40750</c:v>
                </c:pt>
                <c:pt idx="669">
                  <c:v>40751</c:v>
                </c:pt>
                <c:pt idx="670">
                  <c:v>40752</c:v>
                </c:pt>
                <c:pt idx="671">
                  <c:v>40753</c:v>
                </c:pt>
                <c:pt idx="672">
                  <c:v>40756</c:v>
                </c:pt>
                <c:pt idx="673">
                  <c:v>40757</c:v>
                </c:pt>
                <c:pt idx="674">
                  <c:v>40758</c:v>
                </c:pt>
                <c:pt idx="675">
                  <c:v>40759</c:v>
                </c:pt>
                <c:pt idx="676">
                  <c:v>40760</c:v>
                </c:pt>
                <c:pt idx="677">
                  <c:v>40763</c:v>
                </c:pt>
                <c:pt idx="678">
                  <c:v>40764</c:v>
                </c:pt>
                <c:pt idx="679">
                  <c:v>40765</c:v>
                </c:pt>
                <c:pt idx="680">
                  <c:v>40766</c:v>
                </c:pt>
                <c:pt idx="681">
                  <c:v>40767</c:v>
                </c:pt>
                <c:pt idx="682">
                  <c:v>40770</c:v>
                </c:pt>
                <c:pt idx="683">
                  <c:v>40771</c:v>
                </c:pt>
                <c:pt idx="684">
                  <c:v>40772</c:v>
                </c:pt>
                <c:pt idx="685">
                  <c:v>40773</c:v>
                </c:pt>
                <c:pt idx="686">
                  <c:v>40774</c:v>
                </c:pt>
                <c:pt idx="687">
                  <c:v>40777</c:v>
                </c:pt>
                <c:pt idx="688">
                  <c:v>40778</c:v>
                </c:pt>
                <c:pt idx="689">
                  <c:v>40779</c:v>
                </c:pt>
                <c:pt idx="690">
                  <c:v>40780</c:v>
                </c:pt>
                <c:pt idx="691">
                  <c:v>40781</c:v>
                </c:pt>
                <c:pt idx="692">
                  <c:v>40784</c:v>
                </c:pt>
                <c:pt idx="693">
                  <c:v>40785</c:v>
                </c:pt>
                <c:pt idx="694">
                  <c:v>40786</c:v>
                </c:pt>
                <c:pt idx="695">
                  <c:v>40787</c:v>
                </c:pt>
                <c:pt idx="696">
                  <c:v>40788</c:v>
                </c:pt>
                <c:pt idx="697">
                  <c:v>40791</c:v>
                </c:pt>
                <c:pt idx="698">
                  <c:v>40792</c:v>
                </c:pt>
                <c:pt idx="699">
                  <c:v>40793</c:v>
                </c:pt>
                <c:pt idx="700">
                  <c:v>40794</c:v>
                </c:pt>
                <c:pt idx="701">
                  <c:v>40795</c:v>
                </c:pt>
                <c:pt idx="702">
                  <c:v>40798</c:v>
                </c:pt>
                <c:pt idx="703">
                  <c:v>40799</c:v>
                </c:pt>
                <c:pt idx="704">
                  <c:v>40800</c:v>
                </c:pt>
                <c:pt idx="705">
                  <c:v>40801</c:v>
                </c:pt>
                <c:pt idx="706">
                  <c:v>40802</c:v>
                </c:pt>
                <c:pt idx="707">
                  <c:v>40805</c:v>
                </c:pt>
                <c:pt idx="708">
                  <c:v>40806</c:v>
                </c:pt>
                <c:pt idx="709">
                  <c:v>40807</c:v>
                </c:pt>
                <c:pt idx="710">
                  <c:v>40808</c:v>
                </c:pt>
                <c:pt idx="711">
                  <c:v>40809</c:v>
                </c:pt>
                <c:pt idx="712">
                  <c:v>40812</c:v>
                </c:pt>
                <c:pt idx="713">
                  <c:v>40813</c:v>
                </c:pt>
                <c:pt idx="714">
                  <c:v>40814</c:v>
                </c:pt>
                <c:pt idx="715">
                  <c:v>40815</c:v>
                </c:pt>
                <c:pt idx="716">
                  <c:v>40816</c:v>
                </c:pt>
                <c:pt idx="717">
                  <c:v>40819</c:v>
                </c:pt>
                <c:pt idx="718">
                  <c:v>40820</c:v>
                </c:pt>
                <c:pt idx="719">
                  <c:v>40821</c:v>
                </c:pt>
                <c:pt idx="720">
                  <c:v>40822</c:v>
                </c:pt>
                <c:pt idx="721">
                  <c:v>40823</c:v>
                </c:pt>
                <c:pt idx="722">
                  <c:v>40826</c:v>
                </c:pt>
                <c:pt idx="723">
                  <c:v>40827</c:v>
                </c:pt>
                <c:pt idx="724">
                  <c:v>40828</c:v>
                </c:pt>
                <c:pt idx="725">
                  <c:v>40829</c:v>
                </c:pt>
                <c:pt idx="726">
                  <c:v>40830</c:v>
                </c:pt>
                <c:pt idx="727">
                  <c:v>40833</c:v>
                </c:pt>
                <c:pt idx="728">
                  <c:v>40834</c:v>
                </c:pt>
                <c:pt idx="729">
                  <c:v>40835</c:v>
                </c:pt>
                <c:pt idx="730">
                  <c:v>40836</c:v>
                </c:pt>
                <c:pt idx="731">
                  <c:v>40837</c:v>
                </c:pt>
                <c:pt idx="732">
                  <c:v>40840</c:v>
                </c:pt>
                <c:pt idx="733">
                  <c:v>40841</c:v>
                </c:pt>
                <c:pt idx="734">
                  <c:v>40842</c:v>
                </c:pt>
                <c:pt idx="735">
                  <c:v>40843</c:v>
                </c:pt>
                <c:pt idx="736">
                  <c:v>40844</c:v>
                </c:pt>
                <c:pt idx="737">
                  <c:v>40847</c:v>
                </c:pt>
                <c:pt idx="738">
                  <c:v>40848</c:v>
                </c:pt>
                <c:pt idx="739">
                  <c:v>40849</c:v>
                </c:pt>
                <c:pt idx="740">
                  <c:v>40850</c:v>
                </c:pt>
                <c:pt idx="741">
                  <c:v>40851</c:v>
                </c:pt>
                <c:pt idx="742">
                  <c:v>40854</c:v>
                </c:pt>
                <c:pt idx="743">
                  <c:v>40855</c:v>
                </c:pt>
                <c:pt idx="744">
                  <c:v>40856</c:v>
                </c:pt>
                <c:pt idx="745">
                  <c:v>40857</c:v>
                </c:pt>
                <c:pt idx="746">
                  <c:v>40858</c:v>
                </c:pt>
                <c:pt idx="747">
                  <c:v>40861</c:v>
                </c:pt>
                <c:pt idx="748">
                  <c:v>40862</c:v>
                </c:pt>
                <c:pt idx="749">
                  <c:v>40863</c:v>
                </c:pt>
                <c:pt idx="750">
                  <c:v>40864</c:v>
                </c:pt>
                <c:pt idx="751">
                  <c:v>40865</c:v>
                </c:pt>
                <c:pt idx="752">
                  <c:v>40868</c:v>
                </c:pt>
                <c:pt idx="753">
                  <c:v>40869</c:v>
                </c:pt>
                <c:pt idx="754">
                  <c:v>40870</c:v>
                </c:pt>
                <c:pt idx="755">
                  <c:v>40871</c:v>
                </c:pt>
                <c:pt idx="756">
                  <c:v>40872</c:v>
                </c:pt>
                <c:pt idx="757">
                  <c:v>40875</c:v>
                </c:pt>
                <c:pt idx="758">
                  <c:v>40876</c:v>
                </c:pt>
                <c:pt idx="759">
                  <c:v>40877</c:v>
                </c:pt>
                <c:pt idx="760">
                  <c:v>40878</c:v>
                </c:pt>
                <c:pt idx="761">
                  <c:v>40879</c:v>
                </c:pt>
                <c:pt idx="762">
                  <c:v>40882</c:v>
                </c:pt>
                <c:pt idx="763">
                  <c:v>40883</c:v>
                </c:pt>
                <c:pt idx="764">
                  <c:v>40884</c:v>
                </c:pt>
                <c:pt idx="765">
                  <c:v>40885</c:v>
                </c:pt>
                <c:pt idx="766">
                  <c:v>40886</c:v>
                </c:pt>
                <c:pt idx="767">
                  <c:v>40889</c:v>
                </c:pt>
                <c:pt idx="768">
                  <c:v>40890</c:v>
                </c:pt>
                <c:pt idx="769">
                  <c:v>40891</c:v>
                </c:pt>
                <c:pt idx="770">
                  <c:v>40892</c:v>
                </c:pt>
                <c:pt idx="771">
                  <c:v>40893</c:v>
                </c:pt>
                <c:pt idx="772">
                  <c:v>40896</c:v>
                </c:pt>
                <c:pt idx="773">
                  <c:v>40897</c:v>
                </c:pt>
                <c:pt idx="774">
                  <c:v>40898</c:v>
                </c:pt>
                <c:pt idx="775">
                  <c:v>40899</c:v>
                </c:pt>
                <c:pt idx="776">
                  <c:v>40900</c:v>
                </c:pt>
                <c:pt idx="777">
                  <c:v>40903</c:v>
                </c:pt>
                <c:pt idx="778">
                  <c:v>40904</c:v>
                </c:pt>
                <c:pt idx="779">
                  <c:v>40905</c:v>
                </c:pt>
                <c:pt idx="780">
                  <c:v>40906</c:v>
                </c:pt>
                <c:pt idx="781">
                  <c:v>40907</c:v>
                </c:pt>
                <c:pt idx="782">
                  <c:v>40910</c:v>
                </c:pt>
                <c:pt idx="783">
                  <c:v>40911</c:v>
                </c:pt>
                <c:pt idx="784">
                  <c:v>40912</c:v>
                </c:pt>
                <c:pt idx="785">
                  <c:v>40913</c:v>
                </c:pt>
                <c:pt idx="786">
                  <c:v>40914</c:v>
                </c:pt>
                <c:pt idx="787">
                  <c:v>40917</c:v>
                </c:pt>
                <c:pt idx="788">
                  <c:v>40918</c:v>
                </c:pt>
                <c:pt idx="789">
                  <c:v>40919</c:v>
                </c:pt>
                <c:pt idx="790">
                  <c:v>40920</c:v>
                </c:pt>
                <c:pt idx="791">
                  <c:v>40921</c:v>
                </c:pt>
                <c:pt idx="792">
                  <c:v>40924</c:v>
                </c:pt>
                <c:pt idx="793">
                  <c:v>40925</c:v>
                </c:pt>
                <c:pt idx="794">
                  <c:v>40926</c:v>
                </c:pt>
                <c:pt idx="795">
                  <c:v>40927</c:v>
                </c:pt>
                <c:pt idx="796">
                  <c:v>40928</c:v>
                </c:pt>
                <c:pt idx="797">
                  <c:v>40931</c:v>
                </c:pt>
                <c:pt idx="798">
                  <c:v>40932</c:v>
                </c:pt>
                <c:pt idx="799">
                  <c:v>40933</c:v>
                </c:pt>
                <c:pt idx="800">
                  <c:v>40934</c:v>
                </c:pt>
                <c:pt idx="801">
                  <c:v>40935</c:v>
                </c:pt>
                <c:pt idx="802">
                  <c:v>40938</c:v>
                </c:pt>
                <c:pt idx="803">
                  <c:v>40939</c:v>
                </c:pt>
                <c:pt idx="804">
                  <c:v>40940</c:v>
                </c:pt>
                <c:pt idx="805">
                  <c:v>40941</c:v>
                </c:pt>
                <c:pt idx="806">
                  <c:v>40942</c:v>
                </c:pt>
                <c:pt idx="807">
                  <c:v>40945</c:v>
                </c:pt>
                <c:pt idx="808">
                  <c:v>40946</c:v>
                </c:pt>
                <c:pt idx="809">
                  <c:v>40947</c:v>
                </c:pt>
                <c:pt idx="810">
                  <c:v>40948</c:v>
                </c:pt>
                <c:pt idx="811">
                  <c:v>40949</c:v>
                </c:pt>
                <c:pt idx="812">
                  <c:v>40952</c:v>
                </c:pt>
                <c:pt idx="813">
                  <c:v>40953</c:v>
                </c:pt>
                <c:pt idx="814">
                  <c:v>40954</c:v>
                </c:pt>
                <c:pt idx="815">
                  <c:v>40955</c:v>
                </c:pt>
                <c:pt idx="816">
                  <c:v>40956</c:v>
                </c:pt>
                <c:pt idx="817">
                  <c:v>40959</c:v>
                </c:pt>
                <c:pt idx="818">
                  <c:v>40960</c:v>
                </c:pt>
                <c:pt idx="819">
                  <c:v>40961</c:v>
                </c:pt>
                <c:pt idx="820">
                  <c:v>40962</c:v>
                </c:pt>
                <c:pt idx="821">
                  <c:v>40963</c:v>
                </c:pt>
                <c:pt idx="822">
                  <c:v>40966</c:v>
                </c:pt>
                <c:pt idx="823">
                  <c:v>40967</c:v>
                </c:pt>
                <c:pt idx="824">
                  <c:v>40968</c:v>
                </c:pt>
                <c:pt idx="825">
                  <c:v>40969</c:v>
                </c:pt>
                <c:pt idx="826">
                  <c:v>40970</c:v>
                </c:pt>
                <c:pt idx="827">
                  <c:v>40973</c:v>
                </c:pt>
                <c:pt idx="828">
                  <c:v>40974</c:v>
                </c:pt>
                <c:pt idx="829">
                  <c:v>40975</c:v>
                </c:pt>
                <c:pt idx="830">
                  <c:v>40976</c:v>
                </c:pt>
                <c:pt idx="831">
                  <c:v>40977</c:v>
                </c:pt>
                <c:pt idx="832">
                  <c:v>40980</c:v>
                </c:pt>
                <c:pt idx="833">
                  <c:v>40981</c:v>
                </c:pt>
                <c:pt idx="834">
                  <c:v>40982</c:v>
                </c:pt>
                <c:pt idx="835">
                  <c:v>40983</c:v>
                </c:pt>
                <c:pt idx="836">
                  <c:v>40984</c:v>
                </c:pt>
                <c:pt idx="837">
                  <c:v>40987</c:v>
                </c:pt>
                <c:pt idx="838">
                  <c:v>40988</c:v>
                </c:pt>
                <c:pt idx="839">
                  <c:v>40989</c:v>
                </c:pt>
                <c:pt idx="840">
                  <c:v>40990</c:v>
                </c:pt>
                <c:pt idx="841">
                  <c:v>40991</c:v>
                </c:pt>
                <c:pt idx="842">
                  <c:v>40994</c:v>
                </c:pt>
                <c:pt idx="843">
                  <c:v>40995</c:v>
                </c:pt>
                <c:pt idx="844">
                  <c:v>40996</c:v>
                </c:pt>
                <c:pt idx="845">
                  <c:v>40997</c:v>
                </c:pt>
                <c:pt idx="846">
                  <c:v>40998</c:v>
                </c:pt>
                <c:pt idx="847">
                  <c:v>41001</c:v>
                </c:pt>
                <c:pt idx="848">
                  <c:v>41002</c:v>
                </c:pt>
                <c:pt idx="849">
                  <c:v>41003</c:v>
                </c:pt>
                <c:pt idx="850">
                  <c:v>41004</c:v>
                </c:pt>
                <c:pt idx="851">
                  <c:v>41005</c:v>
                </c:pt>
                <c:pt idx="852">
                  <c:v>41008</c:v>
                </c:pt>
                <c:pt idx="853">
                  <c:v>41009</c:v>
                </c:pt>
                <c:pt idx="854">
                  <c:v>41010</c:v>
                </c:pt>
                <c:pt idx="855">
                  <c:v>41011</c:v>
                </c:pt>
                <c:pt idx="856">
                  <c:v>41012</c:v>
                </c:pt>
                <c:pt idx="857">
                  <c:v>41015</c:v>
                </c:pt>
                <c:pt idx="858">
                  <c:v>41016</c:v>
                </c:pt>
                <c:pt idx="859">
                  <c:v>41017</c:v>
                </c:pt>
                <c:pt idx="860">
                  <c:v>41018</c:v>
                </c:pt>
                <c:pt idx="861">
                  <c:v>41019</c:v>
                </c:pt>
                <c:pt idx="862">
                  <c:v>41022</c:v>
                </c:pt>
                <c:pt idx="863">
                  <c:v>41023</c:v>
                </c:pt>
                <c:pt idx="864">
                  <c:v>41024</c:v>
                </c:pt>
                <c:pt idx="865">
                  <c:v>41025</c:v>
                </c:pt>
                <c:pt idx="866">
                  <c:v>41026</c:v>
                </c:pt>
                <c:pt idx="867">
                  <c:v>41029</c:v>
                </c:pt>
                <c:pt idx="868">
                  <c:v>41030</c:v>
                </c:pt>
                <c:pt idx="869">
                  <c:v>41031</c:v>
                </c:pt>
                <c:pt idx="870">
                  <c:v>41032</c:v>
                </c:pt>
                <c:pt idx="871">
                  <c:v>41033</c:v>
                </c:pt>
                <c:pt idx="872">
                  <c:v>41036</c:v>
                </c:pt>
                <c:pt idx="873">
                  <c:v>41037</c:v>
                </c:pt>
                <c:pt idx="874">
                  <c:v>41038</c:v>
                </c:pt>
                <c:pt idx="875">
                  <c:v>41039</c:v>
                </c:pt>
                <c:pt idx="876">
                  <c:v>41040</c:v>
                </c:pt>
                <c:pt idx="877">
                  <c:v>41043</c:v>
                </c:pt>
                <c:pt idx="878">
                  <c:v>41044</c:v>
                </c:pt>
                <c:pt idx="879">
                  <c:v>41045</c:v>
                </c:pt>
                <c:pt idx="880">
                  <c:v>41046</c:v>
                </c:pt>
                <c:pt idx="881">
                  <c:v>41047</c:v>
                </c:pt>
                <c:pt idx="882">
                  <c:v>41050</c:v>
                </c:pt>
                <c:pt idx="883">
                  <c:v>41051</c:v>
                </c:pt>
                <c:pt idx="884">
                  <c:v>41052</c:v>
                </c:pt>
                <c:pt idx="885">
                  <c:v>41053</c:v>
                </c:pt>
                <c:pt idx="886">
                  <c:v>41054</c:v>
                </c:pt>
                <c:pt idx="887">
                  <c:v>41057</c:v>
                </c:pt>
                <c:pt idx="888">
                  <c:v>41058</c:v>
                </c:pt>
                <c:pt idx="889">
                  <c:v>41059</c:v>
                </c:pt>
                <c:pt idx="890">
                  <c:v>41060</c:v>
                </c:pt>
                <c:pt idx="891">
                  <c:v>41061</c:v>
                </c:pt>
                <c:pt idx="892">
                  <c:v>41062</c:v>
                </c:pt>
                <c:pt idx="893">
                  <c:v>41063</c:v>
                </c:pt>
                <c:pt idx="894">
                  <c:v>41064</c:v>
                </c:pt>
                <c:pt idx="895">
                  <c:v>41065</c:v>
                </c:pt>
                <c:pt idx="896">
                  <c:v>41066</c:v>
                </c:pt>
                <c:pt idx="897">
                  <c:v>41067</c:v>
                </c:pt>
                <c:pt idx="898">
                  <c:v>41068</c:v>
                </c:pt>
                <c:pt idx="899">
                  <c:v>41069</c:v>
                </c:pt>
                <c:pt idx="900">
                  <c:v>41070</c:v>
                </c:pt>
                <c:pt idx="901">
                  <c:v>41071</c:v>
                </c:pt>
                <c:pt idx="902">
                  <c:v>41072</c:v>
                </c:pt>
                <c:pt idx="903">
                  <c:v>41073</c:v>
                </c:pt>
                <c:pt idx="904">
                  <c:v>41074</c:v>
                </c:pt>
                <c:pt idx="905">
                  <c:v>41075</c:v>
                </c:pt>
                <c:pt idx="906">
                  <c:v>41076</c:v>
                </c:pt>
                <c:pt idx="907">
                  <c:v>41077</c:v>
                </c:pt>
                <c:pt idx="908">
                  <c:v>41078</c:v>
                </c:pt>
                <c:pt idx="909">
                  <c:v>41079</c:v>
                </c:pt>
                <c:pt idx="910">
                  <c:v>41080</c:v>
                </c:pt>
                <c:pt idx="911">
                  <c:v>41081</c:v>
                </c:pt>
                <c:pt idx="912">
                  <c:v>41082</c:v>
                </c:pt>
                <c:pt idx="913">
                  <c:v>41083</c:v>
                </c:pt>
                <c:pt idx="914">
                  <c:v>41084</c:v>
                </c:pt>
                <c:pt idx="915">
                  <c:v>41085</c:v>
                </c:pt>
                <c:pt idx="916">
                  <c:v>41086</c:v>
                </c:pt>
                <c:pt idx="917">
                  <c:v>41087</c:v>
                </c:pt>
                <c:pt idx="918">
                  <c:v>41088</c:v>
                </c:pt>
                <c:pt idx="919">
                  <c:v>41089</c:v>
                </c:pt>
                <c:pt idx="920">
                  <c:v>41092</c:v>
                </c:pt>
                <c:pt idx="921">
                  <c:v>41093</c:v>
                </c:pt>
                <c:pt idx="922">
                  <c:v>41094</c:v>
                </c:pt>
                <c:pt idx="923">
                  <c:v>41095</c:v>
                </c:pt>
                <c:pt idx="924">
                  <c:v>41096</c:v>
                </c:pt>
                <c:pt idx="925">
                  <c:v>41099</c:v>
                </c:pt>
                <c:pt idx="926">
                  <c:v>41100</c:v>
                </c:pt>
                <c:pt idx="927">
                  <c:v>41101</c:v>
                </c:pt>
                <c:pt idx="928">
                  <c:v>41102</c:v>
                </c:pt>
                <c:pt idx="929">
                  <c:v>41103</c:v>
                </c:pt>
                <c:pt idx="930">
                  <c:v>41106</c:v>
                </c:pt>
                <c:pt idx="931">
                  <c:v>41107</c:v>
                </c:pt>
                <c:pt idx="932">
                  <c:v>41108</c:v>
                </c:pt>
                <c:pt idx="933">
                  <c:v>41109</c:v>
                </c:pt>
                <c:pt idx="934">
                  <c:v>41110</c:v>
                </c:pt>
                <c:pt idx="935">
                  <c:v>41113</c:v>
                </c:pt>
                <c:pt idx="936">
                  <c:v>41114</c:v>
                </c:pt>
                <c:pt idx="937">
                  <c:v>41115</c:v>
                </c:pt>
                <c:pt idx="938">
                  <c:v>41116</c:v>
                </c:pt>
                <c:pt idx="939">
                  <c:v>41117</c:v>
                </c:pt>
                <c:pt idx="940">
                  <c:v>41120</c:v>
                </c:pt>
                <c:pt idx="941">
                  <c:v>41121</c:v>
                </c:pt>
                <c:pt idx="942">
                  <c:v>41122</c:v>
                </c:pt>
                <c:pt idx="943">
                  <c:v>41123</c:v>
                </c:pt>
                <c:pt idx="944">
                  <c:v>41124</c:v>
                </c:pt>
                <c:pt idx="945">
                  <c:v>41127</c:v>
                </c:pt>
                <c:pt idx="946">
                  <c:v>41128</c:v>
                </c:pt>
                <c:pt idx="947">
                  <c:v>41129</c:v>
                </c:pt>
                <c:pt idx="948">
                  <c:v>41130</c:v>
                </c:pt>
                <c:pt idx="949">
                  <c:v>41131</c:v>
                </c:pt>
                <c:pt idx="950">
                  <c:v>41134</c:v>
                </c:pt>
                <c:pt idx="951">
                  <c:v>41135</c:v>
                </c:pt>
                <c:pt idx="952">
                  <c:v>41136</c:v>
                </c:pt>
                <c:pt idx="953">
                  <c:v>41137</c:v>
                </c:pt>
                <c:pt idx="954">
                  <c:v>41138</c:v>
                </c:pt>
                <c:pt idx="955">
                  <c:v>41141</c:v>
                </c:pt>
                <c:pt idx="956">
                  <c:v>41142</c:v>
                </c:pt>
                <c:pt idx="957">
                  <c:v>41143</c:v>
                </c:pt>
                <c:pt idx="958">
                  <c:v>41144</c:v>
                </c:pt>
                <c:pt idx="959">
                  <c:v>41145</c:v>
                </c:pt>
                <c:pt idx="960">
                  <c:v>41148</c:v>
                </c:pt>
                <c:pt idx="961">
                  <c:v>41149</c:v>
                </c:pt>
                <c:pt idx="962">
                  <c:v>41150</c:v>
                </c:pt>
                <c:pt idx="963">
                  <c:v>41151</c:v>
                </c:pt>
                <c:pt idx="964">
                  <c:v>41152</c:v>
                </c:pt>
                <c:pt idx="965" formatCode="m/d/yyyy">
                  <c:v>41155</c:v>
                </c:pt>
                <c:pt idx="966" formatCode="m/d/yyyy">
                  <c:v>41156</c:v>
                </c:pt>
                <c:pt idx="967" formatCode="m/d/yyyy">
                  <c:v>41157</c:v>
                </c:pt>
                <c:pt idx="968" formatCode="m/d/yyyy">
                  <c:v>41158</c:v>
                </c:pt>
                <c:pt idx="969" formatCode="m/d/yyyy">
                  <c:v>41159</c:v>
                </c:pt>
                <c:pt idx="970" formatCode="m/d/yyyy">
                  <c:v>41162</c:v>
                </c:pt>
                <c:pt idx="971" formatCode="m/d/yyyy">
                  <c:v>41163</c:v>
                </c:pt>
                <c:pt idx="972" formatCode="m/d/yyyy">
                  <c:v>41164</c:v>
                </c:pt>
                <c:pt idx="973" formatCode="m/d/yyyy">
                  <c:v>41165</c:v>
                </c:pt>
                <c:pt idx="974" formatCode="m/d/yyyy">
                  <c:v>41166</c:v>
                </c:pt>
                <c:pt idx="975" formatCode="m/d/yyyy">
                  <c:v>41169</c:v>
                </c:pt>
                <c:pt idx="976" formatCode="m/d/yyyy">
                  <c:v>41170</c:v>
                </c:pt>
                <c:pt idx="977" formatCode="m/d/yyyy">
                  <c:v>41171</c:v>
                </c:pt>
                <c:pt idx="978" formatCode="m/d/yyyy">
                  <c:v>41172</c:v>
                </c:pt>
                <c:pt idx="979" formatCode="m/d/yyyy">
                  <c:v>41173</c:v>
                </c:pt>
                <c:pt idx="980" formatCode="m/d/yyyy">
                  <c:v>41176</c:v>
                </c:pt>
                <c:pt idx="981" formatCode="m/d/yyyy">
                  <c:v>41177</c:v>
                </c:pt>
                <c:pt idx="982" formatCode="m/d/yyyy">
                  <c:v>41178</c:v>
                </c:pt>
                <c:pt idx="983" formatCode="m/d/yyyy">
                  <c:v>41179</c:v>
                </c:pt>
                <c:pt idx="984" formatCode="m/d/yyyy">
                  <c:v>41180</c:v>
                </c:pt>
                <c:pt idx="985" formatCode="m/d/yyyy">
                  <c:v>41183</c:v>
                </c:pt>
                <c:pt idx="986" formatCode="m/d/yyyy">
                  <c:v>41184</c:v>
                </c:pt>
                <c:pt idx="987" formatCode="m/d/yyyy">
                  <c:v>41185</c:v>
                </c:pt>
                <c:pt idx="988" formatCode="m/d/yyyy">
                  <c:v>41186</c:v>
                </c:pt>
                <c:pt idx="989" formatCode="m/d/yyyy">
                  <c:v>41187</c:v>
                </c:pt>
                <c:pt idx="990" formatCode="m/d/yyyy">
                  <c:v>41190</c:v>
                </c:pt>
                <c:pt idx="991" formatCode="m/d/yyyy">
                  <c:v>41191</c:v>
                </c:pt>
                <c:pt idx="992" formatCode="m/d/yyyy">
                  <c:v>41192</c:v>
                </c:pt>
                <c:pt idx="993" formatCode="m/d/yyyy">
                  <c:v>41193</c:v>
                </c:pt>
                <c:pt idx="994" formatCode="m/d/yyyy">
                  <c:v>41194</c:v>
                </c:pt>
                <c:pt idx="995" formatCode="m/d/yyyy">
                  <c:v>41197</c:v>
                </c:pt>
                <c:pt idx="996" formatCode="m/d/yyyy">
                  <c:v>41198</c:v>
                </c:pt>
                <c:pt idx="997" formatCode="m/d/yyyy">
                  <c:v>41199</c:v>
                </c:pt>
                <c:pt idx="998" formatCode="m/d/yyyy">
                  <c:v>41200</c:v>
                </c:pt>
                <c:pt idx="999" formatCode="m/d/yyyy">
                  <c:v>41201</c:v>
                </c:pt>
                <c:pt idx="1000" formatCode="m/d/yyyy">
                  <c:v>41204</c:v>
                </c:pt>
                <c:pt idx="1001" formatCode="m/d/yyyy">
                  <c:v>41205</c:v>
                </c:pt>
                <c:pt idx="1002" formatCode="m/d/yyyy">
                  <c:v>41206</c:v>
                </c:pt>
                <c:pt idx="1003" formatCode="m/d/yyyy">
                  <c:v>41207</c:v>
                </c:pt>
                <c:pt idx="1004" formatCode="m/d/yyyy">
                  <c:v>41208</c:v>
                </c:pt>
                <c:pt idx="1005" formatCode="m/d/yyyy">
                  <c:v>41211</c:v>
                </c:pt>
                <c:pt idx="1006" formatCode="m/d/yyyy">
                  <c:v>41212</c:v>
                </c:pt>
                <c:pt idx="1007" formatCode="m/d/yyyy">
                  <c:v>41213</c:v>
                </c:pt>
                <c:pt idx="1008" formatCode="m/d/yyyy">
                  <c:v>41214</c:v>
                </c:pt>
                <c:pt idx="1009" formatCode="m/d/yyyy">
                  <c:v>41215</c:v>
                </c:pt>
                <c:pt idx="1010" formatCode="m/d/yyyy">
                  <c:v>41218</c:v>
                </c:pt>
                <c:pt idx="1011" formatCode="m/d/yyyy">
                  <c:v>41219</c:v>
                </c:pt>
                <c:pt idx="1012" formatCode="m/d/yyyy">
                  <c:v>41220</c:v>
                </c:pt>
                <c:pt idx="1013" formatCode="m/d/yyyy">
                  <c:v>41221</c:v>
                </c:pt>
                <c:pt idx="1014" formatCode="m/d/yyyy">
                  <c:v>41222</c:v>
                </c:pt>
                <c:pt idx="1015" formatCode="m/d/yyyy">
                  <c:v>41225</c:v>
                </c:pt>
                <c:pt idx="1016" formatCode="m/d/yyyy">
                  <c:v>41226</c:v>
                </c:pt>
                <c:pt idx="1017" formatCode="m/d/yyyy">
                  <c:v>41227</c:v>
                </c:pt>
                <c:pt idx="1018" formatCode="m/d/yyyy">
                  <c:v>41228</c:v>
                </c:pt>
                <c:pt idx="1019" formatCode="m/d/yyyy">
                  <c:v>41229</c:v>
                </c:pt>
                <c:pt idx="1020" formatCode="m/d/yyyy">
                  <c:v>41232</c:v>
                </c:pt>
                <c:pt idx="1021" formatCode="m/d/yyyy">
                  <c:v>41233</c:v>
                </c:pt>
                <c:pt idx="1022" formatCode="m/d/yyyy">
                  <c:v>41234</c:v>
                </c:pt>
                <c:pt idx="1023" formatCode="m/d/yyyy">
                  <c:v>41235</c:v>
                </c:pt>
                <c:pt idx="1024" formatCode="m/d/yyyy">
                  <c:v>41236</c:v>
                </c:pt>
                <c:pt idx="1025" formatCode="m/d/yyyy">
                  <c:v>41239</c:v>
                </c:pt>
                <c:pt idx="1026" formatCode="m/d/yyyy">
                  <c:v>41240</c:v>
                </c:pt>
                <c:pt idx="1027" formatCode="m/d/yyyy">
                  <c:v>41241</c:v>
                </c:pt>
                <c:pt idx="1028" formatCode="m/d/yyyy">
                  <c:v>41242</c:v>
                </c:pt>
                <c:pt idx="1029" formatCode="m/d/yyyy">
                  <c:v>41243</c:v>
                </c:pt>
                <c:pt idx="1030" formatCode="m/d/yyyy">
                  <c:v>41246</c:v>
                </c:pt>
                <c:pt idx="1031" formatCode="m/d/yyyy">
                  <c:v>41247</c:v>
                </c:pt>
                <c:pt idx="1032" formatCode="m/d/yyyy">
                  <c:v>41248</c:v>
                </c:pt>
                <c:pt idx="1033" formatCode="m/d/yyyy">
                  <c:v>41249</c:v>
                </c:pt>
                <c:pt idx="1034" formatCode="m/d/yyyy">
                  <c:v>41250</c:v>
                </c:pt>
                <c:pt idx="1035" formatCode="m/d/yyyy">
                  <c:v>41253</c:v>
                </c:pt>
                <c:pt idx="1036" formatCode="m/d/yyyy">
                  <c:v>41254</c:v>
                </c:pt>
                <c:pt idx="1037" formatCode="m/d/yyyy">
                  <c:v>41255</c:v>
                </c:pt>
                <c:pt idx="1038" formatCode="m/d/yyyy">
                  <c:v>41256</c:v>
                </c:pt>
                <c:pt idx="1039" formatCode="m/d/yyyy">
                  <c:v>41257</c:v>
                </c:pt>
                <c:pt idx="1040" formatCode="m/d/yyyy">
                  <c:v>41260</c:v>
                </c:pt>
                <c:pt idx="1041" formatCode="m/d/yyyy">
                  <c:v>41261</c:v>
                </c:pt>
                <c:pt idx="1042" formatCode="m/d/yyyy">
                  <c:v>41262</c:v>
                </c:pt>
                <c:pt idx="1043" formatCode="m/d/yyyy">
                  <c:v>41263</c:v>
                </c:pt>
                <c:pt idx="1044" formatCode="m/d/yyyy">
                  <c:v>41264</c:v>
                </c:pt>
                <c:pt idx="1045" formatCode="m/d/yyyy">
                  <c:v>41267</c:v>
                </c:pt>
                <c:pt idx="1046" formatCode="m/d/yyyy">
                  <c:v>41268</c:v>
                </c:pt>
                <c:pt idx="1047" formatCode="m/d/yyyy">
                  <c:v>41269</c:v>
                </c:pt>
                <c:pt idx="1048" formatCode="m/d/yyyy">
                  <c:v>41270</c:v>
                </c:pt>
                <c:pt idx="1049" formatCode="m/d/yyyy">
                  <c:v>41271</c:v>
                </c:pt>
                <c:pt idx="1050" formatCode="m/d/yyyy">
                  <c:v>41274</c:v>
                </c:pt>
                <c:pt idx="1051" formatCode="m/d/yyyy">
                  <c:v>41275</c:v>
                </c:pt>
                <c:pt idx="1052" formatCode="m/d/yyyy">
                  <c:v>41276</c:v>
                </c:pt>
                <c:pt idx="1053" formatCode="m/d/yyyy">
                  <c:v>41277</c:v>
                </c:pt>
                <c:pt idx="1054" formatCode="m/d/yyyy">
                  <c:v>41278</c:v>
                </c:pt>
                <c:pt idx="1055" formatCode="m/d/yyyy">
                  <c:v>41281</c:v>
                </c:pt>
                <c:pt idx="1056" formatCode="m/d/yyyy">
                  <c:v>41282</c:v>
                </c:pt>
                <c:pt idx="1057" formatCode="m/d/yyyy">
                  <c:v>41283</c:v>
                </c:pt>
                <c:pt idx="1058" formatCode="m/d/yyyy">
                  <c:v>41284</c:v>
                </c:pt>
                <c:pt idx="1059" formatCode="m/d/yyyy">
                  <c:v>41285</c:v>
                </c:pt>
                <c:pt idx="1060" formatCode="m/d/yyyy">
                  <c:v>41288</c:v>
                </c:pt>
                <c:pt idx="1061" formatCode="m/d/yyyy">
                  <c:v>41289</c:v>
                </c:pt>
                <c:pt idx="1062" formatCode="m/d/yyyy">
                  <c:v>41290</c:v>
                </c:pt>
                <c:pt idx="1063" formatCode="m/d/yyyy">
                  <c:v>41291</c:v>
                </c:pt>
                <c:pt idx="1064" formatCode="m/d/yyyy">
                  <c:v>41292</c:v>
                </c:pt>
                <c:pt idx="1065" formatCode="m/d/yyyy">
                  <c:v>41295</c:v>
                </c:pt>
                <c:pt idx="1066" formatCode="m/d/yyyy">
                  <c:v>41296</c:v>
                </c:pt>
                <c:pt idx="1067" formatCode="m/d/yyyy">
                  <c:v>41297</c:v>
                </c:pt>
                <c:pt idx="1068" formatCode="m/d/yyyy">
                  <c:v>41298</c:v>
                </c:pt>
                <c:pt idx="1069" formatCode="m/d/yyyy">
                  <c:v>41299</c:v>
                </c:pt>
                <c:pt idx="1070" formatCode="m/d/yyyy">
                  <c:v>41302</c:v>
                </c:pt>
                <c:pt idx="1071" formatCode="m/d/yyyy">
                  <c:v>41303</c:v>
                </c:pt>
                <c:pt idx="1072" formatCode="m/d/yyyy">
                  <c:v>41304</c:v>
                </c:pt>
                <c:pt idx="1073" formatCode="m/d/yyyy">
                  <c:v>41305</c:v>
                </c:pt>
                <c:pt idx="1074" formatCode="m/d/yyyy">
                  <c:v>41306</c:v>
                </c:pt>
                <c:pt idx="1075" formatCode="m/d/yyyy">
                  <c:v>41309</c:v>
                </c:pt>
                <c:pt idx="1076" formatCode="m/d/yyyy">
                  <c:v>41310</c:v>
                </c:pt>
                <c:pt idx="1077" formatCode="m/d/yyyy">
                  <c:v>41311</c:v>
                </c:pt>
                <c:pt idx="1078" formatCode="m/d/yyyy">
                  <c:v>41312</c:v>
                </c:pt>
                <c:pt idx="1079" formatCode="m/d/yyyy">
                  <c:v>41313</c:v>
                </c:pt>
                <c:pt idx="1080" formatCode="m/d/yyyy">
                  <c:v>41316</c:v>
                </c:pt>
                <c:pt idx="1081" formatCode="m/d/yyyy">
                  <c:v>41317</c:v>
                </c:pt>
                <c:pt idx="1082" formatCode="m/d/yyyy">
                  <c:v>41318</c:v>
                </c:pt>
                <c:pt idx="1083" formatCode="m/d/yyyy">
                  <c:v>41319</c:v>
                </c:pt>
                <c:pt idx="1084" formatCode="m/d/yyyy">
                  <c:v>41320</c:v>
                </c:pt>
                <c:pt idx="1085" formatCode="m/d/yyyy">
                  <c:v>41323</c:v>
                </c:pt>
                <c:pt idx="1086" formatCode="m/d/yyyy">
                  <c:v>41324</c:v>
                </c:pt>
                <c:pt idx="1087" formatCode="m/d/yyyy">
                  <c:v>41325</c:v>
                </c:pt>
                <c:pt idx="1088" formatCode="m/d/yyyy">
                  <c:v>41326</c:v>
                </c:pt>
                <c:pt idx="1089" formatCode="m/d/yyyy">
                  <c:v>41327</c:v>
                </c:pt>
                <c:pt idx="1090" formatCode="m/d/yyyy">
                  <c:v>41330</c:v>
                </c:pt>
                <c:pt idx="1091" formatCode="m/d/yyyy">
                  <c:v>41331</c:v>
                </c:pt>
                <c:pt idx="1092" formatCode="m/d/yyyy">
                  <c:v>41332</c:v>
                </c:pt>
                <c:pt idx="1093" formatCode="m/d/yyyy">
                  <c:v>41333</c:v>
                </c:pt>
                <c:pt idx="1094" formatCode="m/d/yyyy">
                  <c:v>41334</c:v>
                </c:pt>
                <c:pt idx="1095" formatCode="m/d/yyyy">
                  <c:v>41337</c:v>
                </c:pt>
                <c:pt idx="1096" formatCode="m/d/yyyy">
                  <c:v>41338</c:v>
                </c:pt>
                <c:pt idx="1097" formatCode="m/d/yyyy">
                  <c:v>41339</c:v>
                </c:pt>
                <c:pt idx="1098" formatCode="m/d/yyyy">
                  <c:v>41340</c:v>
                </c:pt>
                <c:pt idx="1099" formatCode="m/d/yyyy">
                  <c:v>41341</c:v>
                </c:pt>
                <c:pt idx="1100" formatCode="m/d/yyyy">
                  <c:v>41344</c:v>
                </c:pt>
                <c:pt idx="1101" formatCode="m/d/yyyy">
                  <c:v>41345</c:v>
                </c:pt>
                <c:pt idx="1102" formatCode="m/d/yyyy">
                  <c:v>41346</c:v>
                </c:pt>
                <c:pt idx="1103" formatCode="m/d/yyyy">
                  <c:v>41347</c:v>
                </c:pt>
                <c:pt idx="1104" formatCode="m/d/yyyy">
                  <c:v>41348</c:v>
                </c:pt>
                <c:pt idx="1105" formatCode="m/d/yyyy">
                  <c:v>41351</c:v>
                </c:pt>
                <c:pt idx="1106" formatCode="m/d/yyyy">
                  <c:v>41352</c:v>
                </c:pt>
                <c:pt idx="1107" formatCode="m/d/yyyy">
                  <c:v>41353</c:v>
                </c:pt>
                <c:pt idx="1108" formatCode="m/d/yyyy">
                  <c:v>41354</c:v>
                </c:pt>
                <c:pt idx="1109" formatCode="m/d/yyyy">
                  <c:v>41355</c:v>
                </c:pt>
                <c:pt idx="1110" formatCode="m/d/yyyy">
                  <c:v>41358</c:v>
                </c:pt>
                <c:pt idx="1111" formatCode="m/d/yyyy">
                  <c:v>41359</c:v>
                </c:pt>
                <c:pt idx="1112" formatCode="m/d/yyyy">
                  <c:v>41360</c:v>
                </c:pt>
                <c:pt idx="1113" formatCode="m/d/yyyy">
                  <c:v>41361</c:v>
                </c:pt>
                <c:pt idx="1114" formatCode="m/d/yyyy">
                  <c:v>41362</c:v>
                </c:pt>
                <c:pt idx="1115" formatCode="m/d/yyyy">
                  <c:v>41365</c:v>
                </c:pt>
                <c:pt idx="1116" formatCode="m/d/yyyy">
                  <c:v>41366</c:v>
                </c:pt>
                <c:pt idx="1117" formatCode="m/d/yyyy">
                  <c:v>41367</c:v>
                </c:pt>
                <c:pt idx="1118" formatCode="m/d/yyyy">
                  <c:v>41368</c:v>
                </c:pt>
                <c:pt idx="1119" formatCode="m/d/yyyy">
                  <c:v>41369</c:v>
                </c:pt>
                <c:pt idx="1120" formatCode="m/d/yyyy">
                  <c:v>41372</c:v>
                </c:pt>
                <c:pt idx="1121" formatCode="m/d/yyyy">
                  <c:v>41373</c:v>
                </c:pt>
                <c:pt idx="1122" formatCode="m/d/yyyy">
                  <c:v>41374</c:v>
                </c:pt>
                <c:pt idx="1123" formatCode="m/d/yyyy">
                  <c:v>41375</c:v>
                </c:pt>
                <c:pt idx="1124" formatCode="m/d/yyyy">
                  <c:v>41376</c:v>
                </c:pt>
                <c:pt idx="1125" formatCode="m/d/yyyy">
                  <c:v>41379</c:v>
                </c:pt>
                <c:pt idx="1126" formatCode="m/d/yyyy">
                  <c:v>41380</c:v>
                </c:pt>
                <c:pt idx="1127" formatCode="m/d/yyyy">
                  <c:v>41381</c:v>
                </c:pt>
                <c:pt idx="1128" formatCode="m/d/yyyy">
                  <c:v>41382</c:v>
                </c:pt>
                <c:pt idx="1129" formatCode="m/d/yyyy">
                  <c:v>41383</c:v>
                </c:pt>
                <c:pt idx="1130" formatCode="m/d/yyyy">
                  <c:v>41386</c:v>
                </c:pt>
                <c:pt idx="1131" formatCode="m/d/yyyy">
                  <c:v>41387</c:v>
                </c:pt>
                <c:pt idx="1132" formatCode="m/d/yyyy">
                  <c:v>41388</c:v>
                </c:pt>
                <c:pt idx="1133" formatCode="m/d/yyyy">
                  <c:v>41389</c:v>
                </c:pt>
                <c:pt idx="1134" formatCode="m/d/yyyy">
                  <c:v>41390</c:v>
                </c:pt>
                <c:pt idx="1135" formatCode="m/d/yyyy">
                  <c:v>41393</c:v>
                </c:pt>
                <c:pt idx="1136" formatCode="m/d/yyyy">
                  <c:v>41394</c:v>
                </c:pt>
                <c:pt idx="1137" formatCode="m/d/yyyy">
                  <c:v>41395</c:v>
                </c:pt>
                <c:pt idx="1138" formatCode="m/d/yyyy">
                  <c:v>41396</c:v>
                </c:pt>
                <c:pt idx="1139" formatCode="m/d/yyyy">
                  <c:v>41397</c:v>
                </c:pt>
                <c:pt idx="1140" formatCode="m/d/yyyy">
                  <c:v>41400</c:v>
                </c:pt>
                <c:pt idx="1141" formatCode="m/d/yyyy">
                  <c:v>41401</c:v>
                </c:pt>
                <c:pt idx="1142" formatCode="m/d/yyyy">
                  <c:v>41402</c:v>
                </c:pt>
                <c:pt idx="1143" formatCode="m/d/yyyy">
                  <c:v>41403</c:v>
                </c:pt>
                <c:pt idx="1144" formatCode="m/d/yyyy">
                  <c:v>41404</c:v>
                </c:pt>
                <c:pt idx="1145" formatCode="m/d/yyyy">
                  <c:v>41407</c:v>
                </c:pt>
                <c:pt idx="1146" formatCode="m/d/yyyy">
                  <c:v>41408</c:v>
                </c:pt>
                <c:pt idx="1147" formatCode="m/d/yyyy">
                  <c:v>41409</c:v>
                </c:pt>
                <c:pt idx="1148" formatCode="m/d/yyyy">
                  <c:v>41410</c:v>
                </c:pt>
                <c:pt idx="1149" formatCode="m/d/yyyy">
                  <c:v>41411</c:v>
                </c:pt>
                <c:pt idx="1150" formatCode="m/d/yyyy">
                  <c:v>41414</c:v>
                </c:pt>
                <c:pt idx="1151" formatCode="m/d/yyyy">
                  <c:v>41415</c:v>
                </c:pt>
                <c:pt idx="1152" formatCode="m/d/yyyy">
                  <c:v>41416</c:v>
                </c:pt>
                <c:pt idx="1153" formatCode="m/d/yyyy">
                  <c:v>41417</c:v>
                </c:pt>
                <c:pt idx="1154" formatCode="m/d/yyyy">
                  <c:v>41418</c:v>
                </c:pt>
                <c:pt idx="1155" formatCode="m/d/yyyy">
                  <c:v>41421</c:v>
                </c:pt>
                <c:pt idx="1156" formatCode="m/d/yyyy">
                  <c:v>41422</c:v>
                </c:pt>
                <c:pt idx="1157" formatCode="m/d/yyyy">
                  <c:v>41423</c:v>
                </c:pt>
                <c:pt idx="1158" formatCode="m/d/yyyy">
                  <c:v>41424</c:v>
                </c:pt>
                <c:pt idx="1159" formatCode="m/d/yyyy">
                  <c:v>41425</c:v>
                </c:pt>
                <c:pt idx="1160" formatCode="m/d/yyyy">
                  <c:v>41428</c:v>
                </c:pt>
                <c:pt idx="1161" formatCode="m/d/yyyy">
                  <c:v>41429</c:v>
                </c:pt>
                <c:pt idx="1162" formatCode="m/d/yyyy">
                  <c:v>41430</c:v>
                </c:pt>
                <c:pt idx="1163" formatCode="m/d/yyyy">
                  <c:v>41431</c:v>
                </c:pt>
                <c:pt idx="1164" formatCode="m/d/yyyy">
                  <c:v>41432</c:v>
                </c:pt>
                <c:pt idx="1165" formatCode="m/d/yyyy">
                  <c:v>41435</c:v>
                </c:pt>
                <c:pt idx="1166" formatCode="m/d/yyyy">
                  <c:v>41436</c:v>
                </c:pt>
                <c:pt idx="1167" formatCode="m/d/yyyy">
                  <c:v>41437</c:v>
                </c:pt>
                <c:pt idx="1168" formatCode="m/d/yyyy">
                  <c:v>41438</c:v>
                </c:pt>
                <c:pt idx="1169" formatCode="m/d/yyyy">
                  <c:v>41439</c:v>
                </c:pt>
                <c:pt idx="1170" formatCode="m/d/yyyy">
                  <c:v>41442</c:v>
                </c:pt>
                <c:pt idx="1171" formatCode="m/d/yyyy">
                  <c:v>41443</c:v>
                </c:pt>
                <c:pt idx="1172" formatCode="m/d/yyyy">
                  <c:v>41444</c:v>
                </c:pt>
                <c:pt idx="1173" formatCode="m/d/yyyy">
                  <c:v>41445</c:v>
                </c:pt>
                <c:pt idx="1174" formatCode="m/d/yyyy">
                  <c:v>41446</c:v>
                </c:pt>
                <c:pt idx="1175" formatCode="m/d/yyyy">
                  <c:v>41449</c:v>
                </c:pt>
                <c:pt idx="1176" formatCode="m/d/yyyy">
                  <c:v>41450</c:v>
                </c:pt>
                <c:pt idx="1177" formatCode="m/d/yyyy">
                  <c:v>41451</c:v>
                </c:pt>
                <c:pt idx="1178" formatCode="m/d/yyyy">
                  <c:v>41452</c:v>
                </c:pt>
                <c:pt idx="1179" formatCode="m/d/yyyy">
                  <c:v>41453</c:v>
                </c:pt>
                <c:pt idx="1180" formatCode="m/d/yyyy">
                  <c:v>41456</c:v>
                </c:pt>
                <c:pt idx="1181" formatCode="m/d/yyyy">
                  <c:v>41457</c:v>
                </c:pt>
                <c:pt idx="1182" formatCode="m/d/yyyy">
                  <c:v>41458</c:v>
                </c:pt>
                <c:pt idx="1183" formatCode="m/d/yyyy">
                  <c:v>41459</c:v>
                </c:pt>
                <c:pt idx="1184" formatCode="m/d/yyyy">
                  <c:v>41460</c:v>
                </c:pt>
                <c:pt idx="1185" formatCode="m/d/yyyy">
                  <c:v>41463</c:v>
                </c:pt>
                <c:pt idx="1186" formatCode="m/d/yyyy">
                  <c:v>41464</c:v>
                </c:pt>
                <c:pt idx="1187" formatCode="m/d/yyyy">
                  <c:v>41465</c:v>
                </c:pt>
                <c:pt idx="1188" formatCode="m/d/yyyy">
                  <c:v>41466</c:v>
                </c:pt>
                <c:pt idx="1189" formatCode="m/d/yyyy">
                  <c:v>41467</c:v>
                </c:pt>
                <c:pt idx="1190" formatCode="m/d/yyyy">
                  <c:v>41470</c:v>
                </c:pt>
                <c:pt idx="1191" formatCode="m/d/yyyy">
                  <c:v>41471</c:v>
                </c:pt>
                <c:pt idx="1192" formatCode="m/d/yyyy">
                  <c:v>41472</c:v>
                </c:pt>
                <c:pt idx="1193" formatCode="m/d/yyyy">
                  <c:v>41473</c:v>
                </c:pt>
                <c:pt idx="1194" formatCode="m/d/yyyy">
                  <c:v>41474</c:v>
                </c:pt>
                <c:pt idx="1195" formatCode="m/d/yyyy">
                  <c:v>41477</c:v>
                </c:pt>
                <c:pt idx="1196" formatCode="m/d/yyyy">
                  <c:v>41478</c:v>
                </c:pt>
                <c:pt idx="1197" formatCode="m/d/yyyy">
                  <c:v>41479</c:v>
                </c:pt>
                <c:pt idx="1198" formatCode="m/d/yyyy">
                  <c:v>41480</c:v>
                </c:pt>
                <c:pt idx="1199" formatCode="m/d/yyyy">
                  <c:v>41481</c:v>
                </c:pt>
                <c:pt idx="1200" formatCode="m/d/yyyy">
                  <c:v>41484</c:v>
                </c:pt>
                <c:pt idx="1201" formatCode="m/d/yyyy">
                  <c:v>41485</c:v>
                </c:pt>
                <c:pt idx="1202" formatCode="m/d/yyyy">
                  <c:v>41486</c:v>
                </c:pt>
                <c:pt idx="1203" formatCode="m/d/yyyy">
                  <c:v>41487</c:v>
                </c:pt>
                <c:pt idx="1204" formatCode="m/d/yyyy">
                  <c:v>41488</c:v>
                </c:pt>
                <c:pt idx="1205" formatCode="m/d/yyyy">
                  <c:v>41491</c:v>
                </c:pt>
                <c:pt idx="1206" formatCode="m/d/yyyy">
                  <c:v>41492</c:v>
                </c:pt>
                <c:pt idx="1207" formatCode="m/d/yyyy">
                  <c:v>41493</c:v>
                </c:pt>
                <c:pt idx="1208" formatCode="m/d/yyyy">
                  <c:v>41494</c:v>
                </c:pt>
                <c:pt idx="1209" formatCode="m/d/yyyy">
                  <c:v>41495</c:v>
                </c:pt>
                <c:pt idx="1210" formatCode="m/d/yyyy">
                  <c:v>41498</c:v>
                </c:pt>
                <c:pt idx="1211" formatCode="m/d/yyyy">
                  <c:v>41499</c:v>
                </c:pt>
                <c:pt idx="1212" formatCode="m/d/yyyy">
                  <c:v>41500</c:v>
                </c:pt>
                <c:pt idx="1213" formatCode="m/d/yyyy">
                  <c:v>41501</c:v>
                </c:pt>
                <c:pt idx="1214" formatCode="m/d/yyyy">
                  <c:v>41502</c:v>
                </c:pt>
                <c:pt idx="1215" formatCode="m/d/yyyy">
                  <c:v>41505</c:v>
                </c:pt>
                <c:pt idx="1216" formatCode="m/d/yyyy">
                  <c:v>41506</c:v>
                </c:pt>
                <c:pt idx="1217" formatCode="m/d/yyyy">
                  <c:v>41507</c:v>
                </c:pt>
                <c:pt idx="1218" formatCode="m/d/yyyy">
                  <c:v>41508</c:v>
                </c:pt>
                <c:pt idx="1219" formatCode="m/d/yyyy">
                  <c:v>41509</c:v>
                </c:pt>
                <c:pt idx="1220" formatCode="m/d/yyyy">
                  <c:v>41512</c:v>
                </c:pt>
                <c:pt idx="1221" formatCode="m/d/yyyy">
                  <c:v>41513</c:v>
                </c:pt>
                <c:pt idx="1222" formatCode="m/d/yyyy">
                  <c:v>41514</c:v>
                </c:pt>
                <c:pt idx="1223" formatCode="m/d/yyyy">
                  <c:v>41515</c:v>
                </c:pt>
                <c:pt idx="1224" formatCode="m/d/yyyy">
                  <c:v>41516</c:v>
                </c:pt>
                <c:pt idx="1225" formatCode="m/d/yyyy">
                  <c:v>41519</c:v>
                </c:pt>
                <c:pt idx="1226" formatCode="m/d/yyyy">
                  <c:v>41520</c:v>
                </c:pt>
                <c:pt idx="1227" formatCode="m/d/yyyy">
                  <c:v>41521</c:v>
                </c:pt>
                <c:pt idx="1228" formatCode="m/d/yyyy">
                  <c:v>41522</c:v>
                </c:pt>
                <c:pt idx="1229" formatCode="m/d/yyyy">
                  <c:v>41523</c:v>
                </c:pt>
                <c:pt idx="1230" formatCode="m/d/yyyy">
                  <c:v>41526</c:v>
                </c:pt>
                <c:pt idx="1231" formatCode="m/d/yyyy">
                  <c:v>41527</c:v>
                </c:pt>
                <c:pt idx="1232" formatCode="m/d/yyyy">
                  <c:v>41528</c:v>
                </c:pt>
                <c:pt idx="1233" formatCode="m/d/yyyy">
                  <c:v>41529</c:v>
                </c:pt>
                <c:pt idx="1234" formatCode="m/d/yyyy">
                  <c:v>41530</c:v>
                </c:pt>
                <c:pt idx="1235" formatCode="m/d/yyyy">
                  <c:v>41533</c:v>
                </c:pt>
                <c:pt idx="1236" formatCode="m/d/yyyy">
                  <c:v>41534</c:v>
                </c:pt>
                <c:pt idx="1237" formatCode="m/d/yyyy">
                  <c:v>41535</c:v>
                </c:pt>
                <c:pt idx="1238" formatCode="m/d/yyyy">
                  <c:v>41536</c:v>
                </c:pt>
                <c:pt idx="1239" formatCode="m/d/yyyy">
                  <c:v>41537</c:v>
                </c:pt>
                <c:pt idx="1240" formatCode="m/d/yyyy">
                  <c:v>41540</c:v>
                </c:pt>
                <c:pt idx="1241" formatCode="m/d/yyyy">
                  <c:v>41541</c:v>
                </c:pt>
                <c:pt idx="1242" formatCode="m/d/yyyy">
                  <c:v>41542</c:v>
                </c:pt>
                <c:pt idx="1243" formatCode="m/d/yyyy">
                  <c:v>41543</c:v>
                </c:pt>
                <c:pt idx="1244" formatCode="m/d/yyyy">
                  <c:v>41544</c:v>
                </c:pt>
                <c:pt idx="1245" formatCode="m/d/yyyy">
                  <c:v>41547</c:v>
                </c:pt>
                <c:pt idx="1246" formatCode="m/d/yyyy">
                  <c:v>41548</c:v>
                </c:pt>
                <c:pt idx="1247" formatCode="m/d/yyyy">
                  <c:v>41549</c:v>
                </c:pt>
                <c:pt idx="1248" formatCode="m/d/yyyy">
                  <c:v>41550</c:v>
                </c:pt>
                <c:pt idx="1249" formatCode="m/d/yyyy">
                  <c:v>41551</c:v>
                </c:pt>
                <c:pt idx="1250" formatCode="m/d/yyyy">
                  <c:v>41554</c:v>
                </c:pt>
                <c:pt idx="1251" formatCode="m/d/yyyy">
                  <c:v>41555</c:v>
                </c:pt>
                <c:pt idx="1252" formatCode="m/d/yyyy">
                  <c:v>41556</c:v>
                </c:pt>
                <c:pt idx="1253" formatCode="m/d/yyyy">
                  <c:v>41557</c:v>
                </c:pt>
                <c:pt idx="1254" formatCode="m/d/yyyy">
                  <c:v>41558</c:v>
                </c:pt>
                <c:pt idx="1255" formatCode="m/d/yyyy">
                  <c:v>41561</c:v>
                </c:pt>
                <c:pt idx="1256" formatCode="m/d/yyyy">
                  <c:v>41562</c:v>
                </c:pt>
                <c:pt idx="1257" formatCode="m/d/yyyy">
                  <c:v>41563</c:v>
                </c:pt>
                <c:pt idx="1258" formatCode="m/d/yyyy">
                  <c:v>41564</c:v>
                </c:pt>
                <c:pt idx="1259" formatCode="m/d/yyyy">
                  <c:v>41565</c:v>
                </c:pt>
                <c:pt idx="1260" formatCode="m/d/yyyy">
                  <c:v>41568</c:v>
                </c:pt>
                <c:pt idx="1261" formatCode="m/d/yyyy">
                  <c:v>41569</c:v>
                </c:pt>
                <c:pt idx="1262" formatCode="m/d/yyyy">
                  <c:v>41570</c:v>
                </c:pt>
                <c:pt idx="1263" formatCode="m/d/yyyy">
                  <c:v>41571</c:v>
                </c:pt>
                <c:pt idx="1264" formatCode="m/d/yyyy">
                  <c:v>41572</c:v>
                </c:pt>
                <c:pt idx="1265" formatCode="m/d/yyyy">
                  <c:v>41575</c:v>
                </c:pt>
                <c:pt idx="1266" formatCode="m/d/yyyy">
                  <c:v>41576</c:v>
                </c:pt>
                <c:pt idx="1267" formatCode="m/d/yyyy">
                  <c:v>41577</c:v>
                </c:pt>
                <c:pt idx="1268" formatCode="m/d/yyyy">
                  <c:v>41578</c:v>
                </c:pt>
                <c:pt idx="1269" formatCode="m/d/yyyy">
                  <c:v>41579</c:v>
                </c:pt>
                <c:pt idx="1270" formatCode="m/d/yyyy">
                  <c:v>41582</c:v>
                </c:pt>
                <c:pt idx="1271" formatCode="m/d/yyyy">
                  <c:v>41583</c:v>
                </c:pt>
                <c:pt idx="1272" formatCode="m/d/yyyy">
                  <c:v>41584</c:v>
                </c:pt>
                <c:pt idx="1273" formatCode="m/d/yyyy">
                  <c:v>41585</c:v>
                </c:pt>
                <c:pt idx="1274" formatCode="m/d/yyyy">
                  <c:v>41586</c:v>
                </c:pt>
                <c:pt idx="1275" formatCode="m/d/yyyy">
                  <c:v>41589</c:v>
                </c:pt>
                <c:pt idx="1276" formatCode="m/d/yyyy">
                  <c:v>41590</c:v>
                </c:pt>
                <c:pt idx="1277" formatCode="m/d/yyyy">
                  <c:v>41591</c:v>
                </c:pt>
                <c:pt idx="1278" formatCode="m/d/yyyy">
                  <c:v>41592</c:v>
                </c:pt>
                <c:pt idx="1279" formatCode="m/d/yyyy">
                  <c:v>41593</c:v>
                </c:pt>
                <c:pt idx="1280" formatCode="m/d/yyyy">
                  <c:v>41596</c:v>
                </c:pt>
                <c:pt idx="1281" formatCode="m/d/yyyy">
                  <c:v>41597</c:v>
                </c:pt>
                <c:pt idx="1282" formatCode="m/d/yyyy">
                  <c:v>41598</c:v>
                </c:pt>
                <c:pt idx="1283" formatCode="m/d/yyyy">
                  <c:v>41599</c:v>
                </c:pt>
                <c:pt idx="1284" formatCode="m/d/yyyy">
                  <c:v>41600</c:v>
                </c:pt>
                <c:pt idx="1285" formatCode="m/d/yyyy">
                  <c:v>41603</c:v>
                </c:pt>
                <c:pt idx="1286" formatCode="m/d/yyyy">
                  <c:v>41604</c:v>
                </c:pt>
                <c:pt idx="1287" formatCode="m/d/yyyy">
                  <c:v>41605</c:v>
                </c:pt>
                <c:pt idx="1288" formatCode="m/d/yyyy">
                  <c:v>41606</c:v>
                </c:pt>
                <c:pt idx="1289" formatCode="m/d/yyyy">
                  <c:v>41607</c:v>
                </c:pt>
                <c:pt idx="1290" formatCode="m/d/yyyy">
                  <c:v>41610</c:v>
                </c:pt>
                <c:pt idx="1291" formatCode="m/d/yyyy">
                  <c:v>41611</c:v>
                </c:pt>
                <c:pt idx="1292" formatCode="m/d/yyyy">
                  <c:v>41612</c:v>
                </c:pt>
                <c:pt idx="1293" formatCode="m/d/yyyy">
                  <c:v>41613</c:v>
                </c:pt>
                <c:pt idx="1294" formatCode="m/d/yyyy">
                  <c:v>41614</c:v>
                </c:pt>
                <c:pt idx="1295" formatCode="m/d/yyyy">
                  <c:v>41617</c:v>
                </c:pt>
                <c:pt idx="1296" formatCode="m/d/yyyy">
                  <c:v>41618</c:v>
                </c:pt>
                <c:pt idx="1297" formatCode="m/d/yyyy">
                  <c:v>41619</c:v>
                </c:pt>
                <c:pt idx="1298" formatCode="m/d/yyyy">
                  <c:v>41620</c:v>
                </c:pt>
                <c:pt idx="1299" formatCode="m/d/yyyy">
                  <c:v>41621</c:v>
                </c:pt>
                <c:pt idx="1300" formatCode="m/d/yyyy">
                  <c:v>41624</c:v>
                </c:pt>
                <c:pt idx="1301" formatCode="m/d/yyyy">
                  <c:v>41625</c:v>
                </c:pt>
                <c:pt idx="1302" formatCode="m/d/yyyy">
                  <c:v>41626</c:v>
                </c:pt>
                <c:pt idx="1303" formatCode="m/d/yyyy">
                  <c:v>41627</c:v>
                </c:pt>
                <c:pt idx="1304" formatCode="m/d/yyyy">
                  <c:v>41628</c:v>
                </c:pt>
                <c:pt idx="1305" formatCode="m/d/yyyy">
                  <c:v>41631</c:v>
                </c:pt>
                <c:pt idx="1306" formatCode="m/d/yyyy">
                  <c:v>41632</c:v>
                </c:pt>
                <c:pt idx="1307" formatCode="m/d/yyyy">
                  <c:v>41633</c:v>
                </c:pt>
                <c:pt idx="1308" formatCode="m/d/yyyy">
                  <c:v>41634</c:v>
                </c:pt>
                <c:pt idx="1309" formatCode="m/d/yyyy">
                  <c:v>41635</c:v>
                </c:pt>
                <c:pt idx="1310" formatCode="m/d/yyyy">
                  <c:v>41638</c:v>
                </c:pt>
                <c:pt idx="1311" formatCode="m/d/yyyy">
                  <c:v>41639</c:v>
                </c:pt>
                <c:pt idx="1312" formatCode="m/d/yyyy">
                  <c:v>41640</c:v>
                </c:pt>
                <c:pt idx="1313" formatCode="m/d/yyyy">
                  <c:v>41641</c:v>
                </c:pt>
                <c:pt idx="1314" formatCode="m/d/yyyy">
                  <c:v>41642</c:v>
                </c:pt>
                <c:pt idx="1315" formatCode="m/d/yyyy">
                  <c:v>41645</c:v>
                </c:pt>
                <c:pt idx="1316" formatCode="m/d/yyyy">
                  <c:v>41646</c:v>
                </c:pt>
                <c:pt idx="1317" formatCode="m/d/yyyy">
                  <c:v>41647</c:v>
                </c:pt>
                <c:pt idx="1318" formatCode="m/d/yyyy">
                  <c:v>41648</c:v>
                </c:pt>
                <c:pt idx="1319" formatCode="m/d/yyyy">
                  <c:v>41649</c:v>
                </c:pt>
                <c:pt idx="1320" formatCode="m/d/yyyy">
                  <c:v>41652</c:v>
                </c:pt>
                <c:pt idx="1321" formatCode="m/d/yyyy">
                  <c:v>41653</c:v>
                </c:pt>
                <c:pt idx="1322" formatCode="m/d/yyyy">
                  <c:v>41654</c:v>
                </c:pt>
                <c:pt idx="1323" formatCode="m/d/yyyy">
                  <c:v>41655</c:v>
                </c:pt>
                <c:pt idx="1324" formatCode="m/d/yyyy">
                  <c:v>41656</c:v>
                </c:pt>
                <c:pt idx="1325" formatCode="m/d/yyyy">
                  <c:v>41659</c:v>
                </c:pt>
                <c:pt idx="1326" formatCode="m/d/yyyy">
                  <c:v>41660</c:v>
                </c:pt>
                <c:pt idx="1327" formatCode="m/d/yyyy">
                  <c:v>41661</c:v>
                </c:pt>
                <c:pt idx="1328" formatCode="m/d/yyyy">
                  <c:v>41662</c:v>
                </c:pt>
                <c:pt idx="1329" formatCode="m/d/yyyy">
                  <c:v>41663</c:v>
                </c:pt>
                <c:pt idx="1330" formatCode="m/d/yyyy">
                  <c:v>41666</c:v>
                </c:pt>
                <c:pt idx="1331" formatCode="m/d/yyyy">
                  <c:v>41667</c:v>
                </c:pt>
                <c:pt idx="1332" formatCode="m/d/yyyy">
                  <c:v>41668</c:v>
                </c:pt>
                <c:pt idx="1333" formatCode="m/d/yyyy">
                  <c:v>41669</c:v>
                </c:pt>
                <c:pt idx="1334" formatCode="m/d/yyyy">
                  <c:v>41670</c:v>
                </c:pt>
                <c:pt idx="1335" formatCode="m/d/yyyy">
                  <c:v>41673</c:v>
                </c:pt>
                <c:pt idx="1336" formatCode="m/d/yyyy">
                  <c:v>41674</c:v>
                </c:pt>
                <c:pt idx="1337" formatCode="m/d/yyyy">
                  <c:v>41675</c:v>
                </c:pt>
                <c:pt idx="1338" formatCode="m/d/yyyy">
                  <c:v>41676</c:v>
                </c:pt>
                <c:pt idx="1339" formatCode="m/d/yyyy">
                  <c:v>41677</c:v>
                </c:pt>
                <c:pt idx="1340" formatCode="m/d/yyyy">
                  <c:v>41680</c:v>
                </c:pt>
                <c:pt idx="1341" formatCode="m/d/yyyy">
                  <c:v>41681</c:v>
                </c:pt>
                <c:pt idx="1342" formatCode="m/d/yyyy">
                  <c:v>41682</c:v>
                </c:pt>
                <c:pt idx="1343" formatCode="m/d/yyyy">
                  <c:v>41683</c:v>
                </c:pt>
                <c:pt idx="1344" formatCode="m/d/yyyy">
                  <c:v>41684</c:v>
                </c:pt>
                <c:pt idx="1345" formatCode="m/d/yyyy">
                  <c:v>41687</c:v>
                </c:pt>
                <c:pt idx="1346" formatCode="m/d/yyyy">
                  <c:v>41688</c:v>
                </c:pt>
                <c:pt idx="1347" formatCode="m/d/yyyy">
                  <c:v>41689</c:v>
                </c:pt>
                <c:pt idx="1348" formatCode="m/d/yyyy">
                  <c:v>41690</c:v>
                </c:pt>
                <c:pt idx="1349" formatCode="m/d/yyyy">
                  <c:v>41691</c:v>
                </c:pt>
                <c:pt idx="1350" formatCode="m/d/yyyy">
                  <c:v>41694</c:v>
                </c:pt>
                <c:pt idx="1351" formatCode="m/d/yyyy">
                  <c:v>41695</c:v>
                </c:pt>
                <c:pt idx="1352" formatCode="m/d/yyyy">
                  <c:v>41696</c:v>
                </c:pt>
                <c:pt idx="1353" formatCode="m/d/yyyy">
                  <c:v>41697</c:v>
                </c:pt>
                <c:pt idx="1354" formatCode="m/d/yyyy">
                  <c:v>41698</c:v>
                </c:pt>
                <c:pt idx="1355" formatCode="m/d/yyyy">
                  <c:v>41701</c:v>
                </c:pt>
                <c:pt idx="1356" formatCode="m/d/yyyy">
                  <c:v>41702</c:v>
                </c:pt>
                <c:pt idx="1357" formatCode="m/d/yyyy">
                  <c:v>41703</c:v>
                </c:pt>
                <c:pt idx="1358" formatCode="m/d/yyyy">
                  <c:v>41704</c:v>
                </c:pt>
                <c:pt idx="1359" formatCode="m/d/yyyy">
                  <c:v>41705</c:v>
                </c:pt>
                <c:pt idx="1360" formatCode="m/d/yyyy">
                  <c:v>41708</c:v>
                </c:pt>
                <c:pt idx="1361" formatCode="m/d/yyyy">
                  <c:v>41709</c:v>
                </c:pt>
                <c:pt idx="1362" formatCode="m/d/yyyy">
                  <c:v>41710</c:v>
                </c:pt>
                <c:pt idx="1363" formatCode="m/d/yyyy">
                  <c:v>41711</c:v>
                </c:pt>
                <c:pt idx="1364" formatCode="m/d/yyyy">
                  <c:v>41712</c:v>
                </c:pt>
                <c:pt idx="1365" formatCode="m/d/yyyy">
                  <c:v>41715</c:v>
                </c:pt>
                <c:pt idx="1366" formatCode="m/d/yyyy">
                  <c:v>41716</c:v>
                </c:pt>
                <c:pt idx="1367" formatCode="m/d/yyyy">
                  <c:v>41717</c:v>
                </c:pt>
                <c:pt idx="1368" formatCode="m/d/yyyy">
                  <c:v>41718</c:v>
                </c:pt>
                <c:pt idx="1369" formatCode="m/d/yyyy">
                  <c:v>41719</c:v>
                </c:pt>
                <c:pt idx="1370" formatCode="m/d/yyyy">
                  <c:v>41722</c:v>
                </c:pt>
                <c:pt idx="1371" formatCode="m/d/yyyy">
                  <c:v>41723</c:v>
                </c:pt>
                <c:pt idx="1372" formatCode="m/d/yyyy">
                  <c:v>41724</c:v>
                </c:pt>
                <c:pt idx="1373" formatCode="m/d/yyyy">
                  <c:v>41725</c:v>
                </c:pt>
                <c:pt idx="1374" formatCode="m/d/yyyy">
                  <c:v>41726</c:v>
                </c:pt>
                <c:pt idx="1375" formatCode="m/d/yyyy">
                  <c:v>41729</c:v>
                </c:pt>
                <c:pt idx="1376" formatCode="m/d/yyyy">
                  <c:v>41730</c:v>
                </c:pt>
                <c:pt idx="1377" formatCode="m/d/yyyy">
                  <c:v>41731</c:v>
                </c:pt>
                <c:pt idx="1378" formatCode="m/d/yyyy">
                  <c:v>41732</c:v>
                </c:pt>
                <c:pt idx="1379" formatCode="m/d/yyyy">
                  <c:v>41733</c:v>
                </c:pt>
                <c:pt idx="1380" formatCode="m/d/yyyy">
                  <c:v>41736</c:v>
                </c:pt>
                <c:pt idx="1381" formatCode="m/d/yyyy">
                  <c:v>41737</c:v>
                </c:pt>
                <c:pt idx="1382" formatCode="m/d/yyyy">
                  <c:v>41738</c:v>
                </c:pt>
                <c:pt idx="1383" formatCode="m/d/yyyy">
                  <c:v>41739</c:v>
                </c:pt>
                <c:pt idx="1384" formatCode="m/d/yyyy">
                  <c:v>41740</c:v>
                </c:pt>
                <c:pt idx="1385" formatCode="m/d/yyyy">
                  <c:v>41743</c:v>
                </c:pt>
                <c:pt idx="1386" formatCode="m/d/yyyy">
                  <c:v>41744</c:v>
                </c:pt>
                <c:pt idx="1387" formatCode="m/d/yyyy">
                  <c:v>41745</c:v>
                </c:pt>
                <c:pt idx="1388" formatCode="m/d/yyyy">
                  <c:v>41746</c:v>
                </c:pt>
                <c:pt idx="1389" formatCode="m/d/yyyy">
                  <c:v>41747</c:v>
                </c:pt>
                <c:pt idx="1390" formatCode="m/d/yyyy">
                  <c:v>41750</c:v>
                </c:pt>
                <c:pt idx="1391" formatCode="m/d/yyyy">
                  <c:v>41751</c:v>
                </c:pt>
                <c:pt idx="1392" formatCode="m/d/yyyy">
                  <c:v>41752</c:v>
                </c:pt>
                <c:pt idx="1393" formatCode="m/d/yyyy">
                  <c:v>41753</c:v>
                </c:pt>
                <c:pt idx="1394" formatCode="m/d/yyyy">
                  <c:v>41754</c:v>
                </c:pt>
                <c:pt idx="1395" formatCode="m/d/yyyy">
                  <c:v>41757</c:v>
                </c:pt>
                <c:pt idx="1396" formatCode="m/d/yyyy">
                  <c:v>41758</c:v>
                </c:pt>
                <c:pt idx="1397" formatCode="m/d/yyyy">
                  <c:v>41759</c:v>
                </c:pt>
                <c:pt idx="1398" formatCode="m/d/yyyy">
                  <c:v>41760</c:v>
                </c:pt>
                <c:pt idx="1399" formatCode="m/d/yyyy">
                  <c:v>41761</c:v>
                </c:pt>
                <c:pt idx="1400" formatCode="m/d/yyyy">
                  <c:v>41764</c:v>
                </c:pt>
                <c:pt idx="1401" formatCode="m/d/yyyy">
                  <c:v>41765</c:v>
                </c:pt>
                <c:pt idx="1402" formatCode="m/d/yyyy">
                  <c:v>41766</c:v>
                </c:pt>
                <c:pt idx="1403" formatCode="m/d/yyyy">
                  <c:v>41767</c:v>
                </c:pt>
                <c:pt idx="1404" formatCode="m/d/yyyy">
                  <c:v>41768</c:v>
                </c:pt>
                <c:pt idx="1405" formatCode="m/d/yyyy">
                  <c:v>41771</c:v>
                </c:pt>
                <c:pt idx="1406" formatCode="m/d/yyyy">
                  <c:v>41772</c:v>
                </c:pt>
                <c:pt idx="1407" formatCode="m/d/yyyy">
                  <c:v>41773</c:v>
                </c:pt>
                <c:pt idx="1408" formatCode="m/d/yyyy">
                  <c:v>41774</c:v>
                </c:pt>
                <c:pt idx="1409" formatCode="m/d/yyyy">
                  <c:v>41775</c:v>
                </c:pt>
                <c:pt idx="1410" formatCode="m/d/yyyy">
                  <c:v>41778</c:v>
                </c:pt>
                <c:pt idx="1411" formatCode="m/d/yyyy">
                  <c:v>41779</c:v>
                </c:pt>
                <c:pt idx="1412" formatCode="m/d/yyyy">
                  <c:v>41780</c:v>
                </c:pt>
                <c:pt idx="1413" formatCode="m/d/yyyy">
                  <c:v>41781</c:v>
                </c:pt>
                <c:pt idx="1414" formatCode="m/d/yyyy">
                  <c:v>41782</c:v>
                </c:pt>
                <c:pt idx="1415" formatCode="m/d/yyyy">
                  <c:v>41785</c:v>
                </c:pt>
                <c:pt idx="1416" formatCode="m/d/yyyy">
                  <c:v>41786</c:v>
                </c:pt>
                <c:pt idx="1417" formatCode="m/d/yyyy">
                  <c:v>41787</c:v>
                </c:pt>
                <c:pt idx="1418" formatCode="m/d/yyyy">
                  <c:v>41788</c:v>
                </c:pt>
                <c:pt idx="1419" formatCode="m/d/yyyy">
                  <c:v>41789</c:v>
                </c:pt>
                <c:pt idx="1420" formatCode="m/d/yyyy">
                  <c:v>41792</c:v>
                </c:pt>
                <c:pt idx="1421" formatCode="m/d/yyyy">
                  <c:v>41793</c:v>
                </c:pt>
                <c:pt idx="1422" formatCode="m/d/yyyy">
                  <c:v>41794</c:v>
                </c:pt>
                <c:pt idx="1423" formatCode="m/d/yyyy">
                  <c:v>41795</c:v>
                </c:pt>
                <c:pt idx="1424" formatCode="m/d/yyyy">
                  <c:v>41796</c:v>
                </c:pt>
                <c:pt idx="1425" formatCode="m/d/yyyy">
                  <c:v>41799</c:v>
                </c:pt>
                <c:pt idx="1426" formatCode="m/d/yyyy">
                  <c:v>41800</c:v>
                </c:pt>
                <c:pt idx="1427" formatCode="m/d/yyyy">
                  <c:v>41801</c:v>
                </c:pt>
                <c:pt idx="1428" formatCode="m/d/yyyy">
                  <c:v>41802</c:v>
                </c:pt>
                <c:pt idx="1429" formatCode="m/d/yyyy">
                  <c:v>41803</c:v>
                </c:pt>
                <c:pt idx="1430" formatCode="m/d/yyyy">
                  <c:v>41806</c:v>
                </c:pt>
                <c:pt idx="1431" formatCode="m/d/yyyy">
                  <c:v>41807</c:v>
                </c:pt>
                <c:pt idx="1432" formatCode="m/d/yyyy">
                  <c:v>41808</c:v>
                </c:pt>
                <c:pt idx="1433" formatCode="m/d/yyyy">
                  <c:v>41809</c:v>
                </c:pt>
                <c:pt idx="1434" formatCode="m/d/yyyy">
                  <c:v>41810</c:v>
                </c:pt>
                <c:pt idx="1435" formatCode="m/d/yyyy">
                  <c:v>41813</c:v>
                </c:pt>
                <c:pt idx="1436" formatCode="m/d/yyyy">
                  <c:v>41814</c:v>
                </c:pt>
                <c:pt idx="1437" formatCode="m/d/yyyy">
                  <c:v>41815</c:v>
                </c:pt>
                <c:pt idx="1438" formatCode="m/d/yyyy">
                  <c:v>41816</c:v>
                </c:pt>
                <c:pt idx="1439" formatCode="m/d/yyyy">
                  <c:v>41817</c:v>
                </c:pt>
                <c:pt idx="1440" formatCode="m/d/yyyy">
                  <c:v>41820</c:v>
                </c:pt>
                <c:pt idx="1441" formatCode="m/d/yyyy">
                  <c:v>41821</c:v>
                </c:pt>
                <c:pt idx="1442" formatCode="m/d/yyyy">
                  <c:v>41822</c:v>
                </c:pt>
                <c:pt idx="1443" formatCode="m/d/yyyy">
                  <c:v>41823</c:v>
                </c:pt>
                <c:pt idx="1444" formatCode="m/d/yyyy">
                  <c:v>41824</c:v>
                </c:pt>
                <c:pt idx="1445" formatCode="m/d/yyyy">
                  <c:v>41827</c:v>
                </c:pt>
                <c:pt idx="1446" formatCode="m/d/yyyy">
                  <c:v>41828</c:v>
                </c:pt>
                <c:pt idx="1447" formatCode="m/d/yyyy">
                  <c:v>41829</c:v>
                </c:pt>
                <c:pt idx="1448" formatCode="m/d/yyyy">
                  <c:v>41830</c:v>
                </c:pt>
                <c:pt idx="1449" formatCode="m/d/yyyy">
                  <c:v>41831</c:v>
                </c:pt>
                <c:pt idx="1450" formatCode="m/d/yyyy">
                  <c:v>41834</c:v>
                </c:pt>
                <c:pt idx="1451" formatCode="m/d/yyyy">
                  <c:v>41835</c:v>
                </c:pt>
                <c:pt idx="1452" formatCode="m/d/yyyy">
                  <c:v>41836</c:v>
                </c:pt>
                <c:pt idx="1453" formatCode="m/d/yyyy">
                  <c:v>41837</c:v>
                </c:pt>
                <c:pt idx="1454" formatCode="m/d/yyyy">
                  <c:v>41838</c:v>
                </c:pt>
                <c:pt idx="1455" formatCode="m/d/yyyy">
                  <c:v>41841</c:v>
                </c:pt>
                <c:pt idx="1456" formatCode="m/d/yyyy">
                  <c:v>41842</c:v>
                </c:pt>
                <c:pt idx="1457" formatCode="m/d/yyyy">
                  <c:v>41843</c:v>
                </c:pt>
                <c:pt idx="1458" formatCode="m/d/yyyy">
                  <c:v>41844</c:v>
                </c:pt>
                <c:pt idx="1459" formatCode="m/d/yyyy">
                  <c:v>41845</c:v>
                </c:pt>
                <c:pt idx="1460" formatCode="m/d/yyyy">
                  <c:v>41848</c:v>
                </c:pt>
                <c:pt idx="1461" formatCode="m/d/yyyy">
                  <c:v>41849</c:v>
                </c:pt>
                <c:pt idx="1462" formatCode="m/d/yyyy">
                  <c:v>41850</c:v>
                </c:pt>
                <c:pt idx="1463" formatCode="m/d/yyyy">
                  <c:v>41851</c:v>
                </c:pt>
                <c:pt idx="1464" formatCode="m/d/yyyy">
                  <c:v>41852</c:v>
                </c:pt>
                <c:pt idx="1465" formatCode="m/d/yyyy">
                  <c:v>41855</c:v>
                </c:pt>
                <c:pt idx="1466" formatCode="m/d/yyyy">
                  <c:v>41856</c:v>
                </c:pt>
                <c:pt idx="1467" formatCode="m/d/yyyy">
                  <c:v>41857</c:v>
                </c:pt>
                <c:pt idx="1468" formatCode="m/d/yyyy">
                  <c:v>41858</c:v>
                </c:pt>
                <c:pt idx="1469" formatCode="m/d/yyyy">
                  <c:v>41859</c:v>
                </c:pt>
                <c:pt idx="1470" formatCode="m/d/yyyy">
                  <c:v>41862</c:v>
                </c:pt>
                <c:pt idx="1471" formatCode="m/d/yyyy">
                  <c:v>41863</c:v>
                </c:pt>
                <c:pt idx="1472" formatCode="m/d/yyyy">
                  <c:v>41864</c:v>
                </c:pt>
                <c:pt idx="1473" formatCode="m/d/yyyy">
                  <c:v>41865</c:v>
                </c:pt>
                <c:pt idx="1474" formatCode="m/d/yyyy">
                  <c:v>41866</c:v>
                </c:pt>
                <c:pt idx="1475" formatCode="m/d/yyyy">
                  <c:v>41869</c:v>
                </c:pt>
                <c:pt idx="1476" formatCode="m/d/yyyy">
                  <c:v>41870</c:v>
                </c:pt>
                <c:pt idx="1477" formatCode="m/d/yyyy">
                  <c:v>41871</c:v>
                </c:pt>
                <c:pt idx="1478" formatCode="m/d/yyyy">
                  <c:v>41872</c:v>
                </c:pt>
                <c:pt idx="1479" formatCode="m/d/yyyy">
                  <c:v>41873</c:v>
                </c:pt>
                <c:pt idx="1480" formatCode="m/d/yyyy">
                  <c:v>41876</c:v>
                </c:pt>
                <c:pt idx="1481" formatCode="m/d/yyyy">
                  <c:v>41877</c:v>
                </c:pt>
                <c:pt idx="1482" formatCode="m/d/yyyy">
                  <c:v>41878</c:v>
                </c:pt>
                <c:pt idx="1483" formatCode="m/d/yyyy">
                  <c:v>41879</c:v>
                </c:pt>
                <c:pt idx="1484" formatCode="m/d/yyyy">
                  <c:v>41880</c:v>
                </c:pt>
                <c:pt idx="1485" formatCode="m/d/yyyy">
                  <c:v>41883</c:v>
                </c:pt>
                <c:pt idx="1486" formatCode="m/d/yyyy">
                  <c:v>41884</c:v>
                </c:pt>
                <c:pt idx="1487" formatCode="m/d/yyyy">
                  <c:v>41885</c:v>
                </c:pt>
                <c:pt idx="1488" formatCode="m/d/yyyy">
                  <c:v>41886</c:v>
                </c:pt>
                <c:pt idx="1489" formatCode="m/d/yyyy">
                  <c:v>41887</c:v>
                </c:pt>
                <c:pt idx="1490" formatCode="m/d/yyyy">
                  <c:v>41890</c:v>
                </c:pt>
                <c:pt idx="1491" formatCode="m/d/yyyy">
                  <c:v>41891</c:v>
                </c:pt>
                <c:pt idx="1492" formatCode="m/d/yyyy">
                  <c:v>41892</c:v>
                </c:pt>
                <c:pt idx="1493" formatCode="m/d/yyyy">
                  <c:v>41893</c:v>
                </c:pt>
                <c:pt idx="1494" formatCode="m/d/yyyy">
                  <c:v>41894</c:v>
                </c:pt>
                <c:pt idx="1495" formatCode="m/d/yyyy">
                  <c:v>41897</c:v>
                </c:pt>
                <c:pt idx="1496" formatCode="m/d/yyyy">
                  <c:v>41898</c:v>
                </c:pt>
                <c:pt idx="1497" formatCode="m/d/yyyy">
                  <c:v>41899</c:v>
                </c:pt>
                <c:pt idx="1498" formatCode="m/d/yyyy">
                  <c:v>41900</c:v>
                </c:pt>
                <c:pt idx="1499" formatCode="m/d/yyyy">
                  <c:v>41901</c:v>
                </c:pt>
                <c:pt idx="1500" formatCode="m/d/yyyy">
                  <c:v>41904</c:v>
                </c:pt>
                <c:pt idx="1501" formatCode="m/d/yyyy">
                  <c:v>41905</c:v>
                </c:pt>
                <c:pt idx="1502" formatCode="m/d/yyyy">
                  <c:v>41906</c:v>
                </c:pt>
                <c:pt idx="1503" formatCode="m/d/yyyy">
                  <c:v>41907</c:v>
                </c:pt>
                <c:pt idx="1504" formatCode="m/d/yyyy">
                  <c:v>41908</c:v>
                </c:pt>
                <c:pt idx="1505" formatCode="m/d/yyyy">
                  <c:v>41911</c:v>
                </c:pt>
                <c:pt idx="1506" formatCode="m/d/yyyy">
                  <c:v>41912</c:v>
                </c:pt>
                <c:pt idx="1507" formatCode="m/d/yyyy">
                  <c:v>41913</c:v>
                </c:pt>
                <c:pt idx="1508" formatCode="m/d/yyyy">
                  <c:v>41914</c:v>
                </c:pt>
                <c:pt idx="1509" formatCode="m/d/yyyy">
                  <c:v>41915</c:v>
                </c:pt>
                <c:pt idx="1510" formatCode="m/d/yyyy">
                  <c:v>41918</c:v>
                </c:pt>
                <c:pt idx="1511" formatCode="m/d/yyyy">
                  <c:v>41919</c:v>
                </c:pt>
                <c:pt idx="1512" formatCode="m/d/yyyy">
                  <c:v>41920</c:v>
                </c:pt>
                <c:pt idx="1513" formatCode="m/d/yyyy">
                  <c:v>41921</c:v>
                </c:pt>
                <c:pt idx="1514" formatCode="m/d/yyyy">
                  <c:v>41922</c:v>
                </c:pt>
                <c:pt idx="1515" formatCode="m/d/yyyy">
                  <c:v>41925</c:v>
                </c:pt>
                <c:pt idx="1516" formatCode="m/d/yyyy">
                  <c:v>41926</c:v>
                </c:pt>
                <c:pt idx="1517" formatCode="m/d/yyyy">
                  <c:v>41927</c:v>
                </c:pt>
                <c:pt idx="1518" formatCode="m/d/yyyy">
                  <c:v>41928</c:v>
                </c:pt>
                <c:pt idx="1519" formatCode="m/d/yyyy">
                  <c:v>41929</c:v>
                </c:pt>
                <c:pt idx="1520" formatCode="m/d/yyyy">
                  <c:v>41932</c:v>
                </c:pt>
                <c:pt idx="1521" formatCode="m/d/yyyy">
                  <c:v>41933</c:v>
                </c:pt>
                <c:pt idx="1522" formatCode="m/d/yyyy">
                  <c:v>41934</c:v>
                </c:pt>
                <c:pt idx="1523" formatCode="m/d/yyyy">
                  <c:v>41935</c:v>
                </c:pt>
                <c:pt idx="1524" formatCode="m/d/yyyy">
                  <c:v>41936</c:v>
                </c:pt>
                <c:pt idx="1525" formatCode="m/d/yyyy">
                  <c:v>41939</c:v>
                </c:pt>
                <c:pt idx="1526" formatCode="m/d/yyyy">
                  <c:v>41940</c:v>
                </c:pt>
                <c:pt idx="1527" formatCode="m/d/yyyy">
                  <c:v>41941</c:v>
                </c:pt>
                <c:pt idx="1528" formatCode="m/d/yyyy">
                  <c:v>41942</c:v>
                </c:pt>
                <c:pt idx="1529" formatCode="m/d/yyyy">
                  <c:v>41943</c:v>
                </c:pt>
                <c:pt idx="1530" formatCode="m/d/yyyy">
                  <c:v>41946</c:v>
                </c:pt>
                <c:pt idx="1531" formatCode="m/d/yyyy">
                  <c:v>41947</c:v>
                </c:pt>
                <c:pt idx="1532" formatCode="m/d/yyyy">
                  <c:v>41948</c:v>
                </c:pt>
                <c:pt idx="1533" formatCode="m/d/yyyy">
                  <c:v>41949</c:v>
                </c:pt>
                <c:pt idx="1534" formatCode="m/d/yyyy">
                  <c:v>41950</c:v>
                </c:pt>
                <c:pt idx="1535" formatCode="m/d/yyyy">
                  <c:v>41953</c:v>
                </c:pt>
                <c:pt idx="1536" formatCode="m/d/yyyy">
                  <c:v>41954</c:v>
                </c:pt>
                <c:pt idx="1537" formatCode="m/d/yyyy">
                  <c:v>41955</c:v>
                </c:pt>
                <c:pt idx="1538" formatCode="m/d/yyyy">
                  <c:v>41956</c:v>
                </c:pt>
                <c:pt idx="1539" formatCode="m/d/yyyy">
                  <c:v>41957</c:v>
                </c:pt>
                <c:pt idx="1540" formatCode="m/d/yyyy">
                  <c:v>41960</c:v>
                </c:pt>
                <c:pt idx="1541" formatCode="m/d/yyyy">
                  <c:v>41961</c:v>
                </c:pt>
                <c:pt idx="1542" formatCode="m/d/yyyy">
                  <c:v>41962</c:v>
                </c:pt>
                <c:pt idx="1543" formatCode="m/d/yyyy">
                  <c:v>41963</c:v>
                </c:pt>
                <c:pt idx="1544" formatCode="m/d/yyyy">
                  <c:v>41964</c:v>
                </c:pt>
                <c:pt idx="1545" formatCode="m/d/yyyy">
                  <c:v>41967</c:v>
                </c:pt>
                <c:pt idx="1546" formatCode="m/d/yyyy">
                  <c:v>41968</c:v>
                </c:pt>
                <c:pt idx="1547" formatCode="m/d/yyyy">
                  <c:v>41969</c:v>
                </c:pt>
                <c:pt idx="1548" formatCode="m/d/yyyy">
                  <c:v>41970</c:v>
                </c:pt>
                <c:pt idx="1549" formatCode="m/d/yyyy">
                  <c:v>41971</c:v>
                </c:pt>
                <c:pt idx="1550" formatCode="m/d/yyyy">
                  <c:v>41974</c:v>
                </c:pt>
                <c:pt idx="1551" formatCode="m/d/yyyy">
                  <c:v>41975</c:v>
                </c:pt>
                <c:pt idx="1552" formatCode="m/d/yyyy">
                  <c:v>41976</c:v>
                </c:pt>
                <c:pt idx="1553" formatCode="m/d/yyyy">
                  <c:v>41977</c:v>
                </c:pt>
                <c:pt idx="1554" formatCode="m/d/yyyy">
                  <c:v>41978</c:v>
                </c:pt>
                <c:pt idx="1555" formatCode="m/d/yyyy">
                  <c:v>41981</c:v>
                </c:pt>
                <c:pt idx="1556" formatCode="m/d/yyyy">
                  <c:v>41982</c:v>
                </c:pt>
                <c:pt idx="1557" formatCode="m/d/yyyy">
                  <c:v>41983</c:v>
                </c:pt>
                <c:pt idx="1558" formatCode="m/d/yyyy">
                  <c:v>41984</c:v>
                </c:pt>
                <c:pt idx="1559" formatCode="m/d/yyyy">
                  <c:v>41985</c:v>
                </c:pt>
                <c:pt idx="1560" formatCode="m/d/yyyy">
                  <c:v>41988</c:v>
                </c:pt>
                <c:pt idx="1561" formatCode="m/d/yyyy">
                  <c:v>41989</c:v>
                </c:pt>
                <c:pt idx="1562" formatCode="m/d/yyyy">
                  <c:v>41990</c:v>
                </c:pt>
                <c:pt idx="1563" formatCode="m/d/yyyy">
                  <c:v>41991</c:v>
                </c:pt>
                <c:pt idx="1564" formatCode="m/d/yyyy">
                  <c:v>41992</c:v>
                </c:pt>
                <c:pt idx="1565" formatCode="m/d/yyyy">
                  <c:v>41995</c:v>
                </c:pt>
                <c:pt idx="1566" formatCode="m/d/yyyy">
                  <c:v>41996</c:v>
                </c:pt>
                <c:pt idx="1567" formatCode="m/d/yyyy">
                  <c:v>41997</c:v>
                </c:pt>
                <c:pt idx="1568" formatCode="m/d/yyyy">
                  <c:v>41998</c:v>
                </c:pt>
                <c:pt idx="1569" formatCode="m/d/yyyy">
                  <c:v>41999</c:v>
                </c:pt>
                <c:pt idx="1570" formatCode="m/d/yyyy">
                  <c:v>42002</c:v>
                </c:pt>
                <c:pt idx="1571" formatCode="m/d/yyyy">
                  <c:v>42003</c:v>
                </c:pt>
                <c:pt idx="1572" formatCode="m/d/yyyy">
                  <c:v>42004</c:v>
                </c:pt>
                <c:pt idx="1573" formatCode="m/d/yyyy">
                  <c:v>42005</c:v>
                </c:pt>
                <c:pt idx="1574" formatCode="m/d/yyyy">
                  <c:v>42006</c:v>
                </c:pt>
                <c:pt idx="1575" formatCode="m/d/yyyy">
                  <c:v>42009</c:v>
                </c:pt>
                <c:pt idx="1576" formatCode="m/d/yyyy">
                  <c:v>42010</c:v>
                </c:pt>
                <c:pt idx="1577" formatCode="m/d/yyyy">
                  <c:v>42011</c:v>
                </c:pt>
                <c:pt idx="1578" formatCode="m/d/yyyy">
                  <c:v>42012</c:v>
                </c:pt>
                <c:pt idx="1579" formatCode="m/d/yyyy">
                  <c:v>42013</c:v>
                </c:pt>
                <c:pt idx="1580" formatCode="m/d/yyyy">
                  <c:v>42016</c:v>
                </c:pt>
                <c:pt idx="1581" formatCode="m/d/yyyy">
                  <c:v>42017</c:v>
                </c:pt>
                <c:pt idx="1582" formatCode="m/d/yyyy">
                  <c:v>42018</c:v>
                </c:pt>
                <c:pt idx="1583" formatCode="m/d/yyyy">
                  <c:v>42019</c:v>
                </c:pt>
                <c:pt idx="1584" formatCode="m/d/yyyy">
                  <c:v>42020</c:v>
                </c:pt>
                <c:pt idx="1585" formatCode="m/d/yyyy">
                  <c:v>42023</c:v>
                </c:pt>
                <c:pt idx="1586" formatCode="m/d/yyyy">
                  <c:v>42024</c:v>
                </c:pt>
                <c:pt idx="1587" formatCode="m/d/yyyy">
                  <c:v>42025</c:v>
                </c:pt>
                <c:pt idx="1588" formatCode="m/d/yyyy">
                  <c:v>42026</c:v>
                </c:pt>
                <c:pt idx="1589" formatCode="m/d/yyyy">
                  <c:v>42027</c:v>
                </c:pt>
                <c:pt idx="1590" formatCode="m/d/yyyy">
                  <c:v>42030</c:v>
                </c:pt>
                <c:pt idx="1591" formatCode="m/d/yyyy">
                  <c:v>42031</c:v>
                </c:pt>
                <c:pt idx="1592" formatCode="m/d/yyyy">
                  <c:v>42032</c:v>
                </c:pt>
                <c:pt idx="1593" formatCode="m/d/yyyy">
                  <c:v>42033</c:v>
                </c:pt>
                <c:pt idx="1594" formatCode="m/d/yyyy">
                  <c:v>42034</c:v>
                </c:pt>
                <c:pt idx="1595" formatCode="m/d/yyyy">
                  <c:v>42037</c:v>
                </c:pt>
                <c:pt idx="1596" formatCode="m/d/yyyy">
                  <c:v>42038</c:v>
                </c:pt>
                <c:pt idx="1597" formatCode="m/d/yyyy">
                  <c:v>42039</c:v>
                </c:pt>
                <c:pt idx="1598" formatCode="m/d/yyyy">
                  <c:v>42040</c:v>
                </c:pt>
                <c:pt idx="1599" formatCode="m/d/yyyy">
                  <c:v>42041</c:v>
                </c:pt>
                <c:pt idx="1600" formatCode="m/d/yyyy">
                  <c:v>42044</c:v>
                </c:pt>
                <c:pt idx="1601" formatCode="m/d/yyyy">
                  <c:v>42045</c:v>
                </c:pt>
                <c:pt idx="1602" formatCode="m/d/yyyy">
                  <c:v>42046</c:v>
                </c:pt>
                <c:pt idx="1603" formatCode="m/d/yyyy">
                  <c:v>42047</c:v>
                </c:pt>
                <c:pt idx="1604" formatCode="m/d/yyyy">
                  <c:v>42048</c:v>
                </c:pt>
                <c:pt idx="1605" formatCode="m/d/yyyy">
                  <c:v>42051</c:v>
                </c:pt>
                <c:pt idx="1606" formatCode="m/d/yyyy">
                  <c:v>42052</c:v>
                </c:pt>
                <c:pt idx="1607" formatCode="m/d/yyyy">
                  <c:v>42053</c:v>
                </c:pt>
                <c:pt idx="1608" formatCode="m/d/yyyy">
                  <c:v>42054</c:v>
                </c:pt>
                <c:pt idx="1609" formatCode="m/d/yyyy">
                  <c:v>42055</c:v>
                </c:pt>
                <c:pt idx="1610" formatCode="m/d/yyyy">
                  <c:v>42058</c:v>
                </c:pt>
                <c:pt idx="1611" formatCode="m/d/yyyy">
                  <c:v>42059</c:v>
                </c:pt>
                <c:pt idx="1612" formatCode="m/d/yyyy">
                  <c:v>42060</c:v>
                </c:pt>
                <c:pt idx="1613" formatCode="m/d/yyyy">
                  <c:v>42061</c:v>
                </c:pt>
                <c:pt idx="1614" formatCode="m/d/yyyy">
                  <c:v>42062</c:v>
                </c:pt>
                <c:pt idx="1615" formatCode="m/d/yyyy">
                  <c:v>42065</c:v>
                </c:pt>
                <c:pt idx="1616" formatCode="m/d/yyyy">
                  <c:v>42066</c:v>
                </c:pt>
                <c:pt idx="1617" formatCode="m/d/yyyy">
                  <c:v>42067</c:v>
                </c:pt>
                <c:pt idx="1618" formatCode="m/d/yyyy">
                  <c:v>42068</c:v>
                </c:pt>
                <c:pt idx="1619" formatCode="m/d/yyyy">
                  <c:v>42069</c:v>
                </c:pt>
                <c:pt idx="1620" formatCode="m/d/yyyy">
                  <c:v>42072</c:v>
                </c:pt>
                <c:pt idx="1621" formatCode="m/d/yyyy">
                  <c:v>42073</c:v>
                </c:pt>
                <c:pt idx="1622" formatCode="m/d/yyyy">
                  <c:v>42074</c:v>
                </c:pt>
                <c:pt idx="1623" formatCode="m/d/yyyy">
                  <c:v>42075</c:v>
                </c:pt>
                <c:pt idx="1624" formatCode="m/d/yyyy">
                  <c:v>42076</c:v>
                </c:pt>
                <c:pt idx="1625" formatCode="m/d/yyyy">
                  <c:v>42079</c:v>
                </c:pt>
                <c:pt idx="1626" formatCode="m/d/yyyy">
                  <c:v>42080</c:v>
                </c:pt>
                <c:pt idx="1627" formatCode="m/d/yyyy">
                  <c:v>42081</c:v>
                </c:pt>
                <c:pt idx="1628" formatCode="m/d/yyyy">
                  <c:v>42082</c:v>
                </c:pt>
                <c:pt idx="1629" formatCode="m/d/yyyy">
                  <c:v>42083</c:v>
                </c:pt>
                <c:pt idx="1630" formatCode="m/d/yyyy">
                  <c:v>42086</c:v>
                </c:pt>
                <c:pt idx="1631" formatCode="m/d/yyyy">
                  <c:v>42087</c:v>
                </c:pt>
                <c:pt idx="1632" formatCode="m/d/yyyy">
                  <c:v>42088</c:v>
                </c:pt>
                <c:pt idx="1633" formatCode="m/d/yyyy">
                  <c:v>42089</c:v>
                </c:pt>
                <c:pt idx="1634" formatCode="m/d/yyyy">
                  <c:v>42090</c:v>
                </c:pt>
                <c:pt idx="1635" formatCode="m/d/yyyy">
                  <c:v>42093</c:v>
                </c:pt>
                <c:pt idx="1636" formatCode="m/d/yyyy">
                  <c:v>42094</c:v>
                </c:pt>
                <c:pt idx="1637" formatCode="m/d/yyyy">
                  <c:v>42095</c:v>
                </c:pt>
                <c:pt idx="1638" formatCode="m/d/yyyy">
                  <c:v>42096</c:v>
                </c:pt>
                <c:pt idx="1639" formatCode="m/d/yyyy">
                  <c:v>42097</c:v>
                </c:pt>
                <c:pt idx="1640" formatCode="m/d/yyyy">
                  <c:v>42100</c:v>
                </c:pt>
                <c:pt idx="1641" formatCode="m/d/yyyy">
                  <c:v>42101</c:v>
                </c:pt>
                <c:pt idx="1642" formatCode="m/d/yyyy">
                  <c:v>42102</c:v>
                </c:pt>
                <c:pt idx="1643" formatCode="m/d/yyyy">
                  <c:v>42103</c:v>
                </c:pt>
                <c:pt idx="1644" formatCode="m/d/yyyy">
                  <c:v>42104</c:v>
                </c:pt>
                <c:pt idx="1645" formatCode="m/d/yyyy">
                  <c:v>42107</c:v>
                </c:pt>
                <c:pt idx="1646" formatCode="m/d/yyyy">
                  <c:v>42108</c:v>
                </c:pt>
                <c:pt idx="1647" formatCode="m/d/yyyy">
                  <c:v>42109</c:v>
                </c:pt>
                <c:pt idx="1648" formatCode="m/d/yyyy">
                  <c:v>42110</c:v>
                </c:pt>
                <c:pt idx="1649" formatCode="m/d/yyyy">
                  <c:v>42111</c:v>
                </c:pt>
                <c:pt idx="1650" formatCode="m/d/yyyy">
                  <c:v>42114</c:v>
                </c:pt>
                <c:pt idx="1651" formatCode="m/d/yyyy">
                  <c:v>42115</c:v>
                </c:pt>
                <c:pt idx="1652" formatCode="m/d/yyyy">
                  <c:v>42116</c:v>
                </c:pt>
                <c:pt idx="1653" formatCode="m/d/yyyy">
                  <c:v>42117</c:v>
                </c:pt>
                <c:pt idx="1654" formatCode="m/d/yyyy">
                  <c:v>42118</c:v>
                </c:pt>
                <c:pt idx="1655" formatCode="m/d/yyyy">
                  <c:v>42121</c:v>
                </c:pt>
                <c:pt idx="1656" formatCode="m/d/yyyy">
                  <c:v>42122</c:v>
                </c:pt>
                <c:pt idx="1657" formatCode="m/d/yyyy">
                  <c:v>42123</c:v>
                </c:pt>
                <c:pt idx="1658" formatCode="m/d/yyyy">
                  <c:v>42124</c:v>
                </c:pt>
                <c:pt idx="1659" formatCode="m/d/yyyy">
                  <c:v>42125</c:v>
                </c:pt>
                <c:pt idx="1660" formatCode="m/d/yyyy">
                  <c:v>42128</c:v>
                </c:pt>
                <c:pt idx="1661" formatCode="m/d/yyyy">
                  <c:v>42129</c:v>
                </c:pt>
                <c:pt idx="1662" formatCode="m/d/yyyy">
                  <c:v>42130</c:v>
                </c:pt>
                <c:pt idx="1663" formatCode="m/d/yyyy">
                  <c:v>42131</c:v>
                </c:pt>
                <c:pt idx="1664" formatCode="m/d/yyyy">
                  <c:v>42132</c:v>
                </c:pt>
                <c:pt idx="1665" formatCode="m/d/yyyy">
                  <c:v>42135</c:v>
                </c:pt>
                <c:pt idx="1666" formatCode="m/d/yyyy">
                  <c:v>42136</c:v>
                </c:pt>
                <c:pt idx="1667" formatCode="m/d/yyyy">
                  <c:v>42137</c:v>
                </c:pt>
                <c:pt idx="1668" formatCode="m/d/yyyy">
                  <c:v>42138</c:v>
                </c:pt>
                <c:pt idx="1669" formatCode="m/d/yyyy">
                  <c:v>42139</c:v>
                </c:pt>
                <c:pt idx="1670" formatCode="m/d/yyyy">
                  <c:v>42142</c:v>
                </c:pt>
                <c:pt idx="1671" formatCode="m/d/yyyy">
                  <c:v>42143</c:v>
                </c:pt>
                <c:pt idx="1672" formatCode="m/d/yyyy">
                  <c:v>42144</c:v>
                </c:pt>
                <c:pt idx="1673" formatCode="m/d/yyyy">
                  <c:v>42145</c:v>
                </c:pt>
                <c:pt idx="1674" formatCode="m/d/yyyy">
                  <c:v>42146</c:v>
                </c:pt>
                <c:pt idx="1675" formatCode="m/d/yyyy">
                  <c:v>42149</c:v>
                </c:pt>
                <c:pt idx="1676" formatCode="m/d/yyyy">
                  <c:v>42150</c:v>
                </c:pt>
                <c:pt idx="1677" formatCode="m/d/yyyy">
                  <c:v>42151</c:v>
                </c:pt>
                <c:pt idx="1678" formatCode="m/d/yyyy">
                  <c:v>42152</c:v>
                </c:pt>
                <c:pt idx="1679" formatCode="m/d/yyyy">
                  <c:v>42153</c:v>
                </c:pt>
                <c:pt idx="1680" formatCode="m/d/yyyy">
                  <c:v>42156</c:v>
                </c:pt>
                <c:pt idx="1681" formatCode="m/d/yyyy">
                  <c:v>42157</c:v>
                </c:pt>
                <c:pt idx="1682" formatCode="m/d/yyyy">
                  <c:v>42158</c:v>
                </c:pt>
                <c:pt idx="1683" formatCode="m/d/yyyy">
                  <c:v>42159</c:v>
                </c:pt>
                <c:pt idx="1684" formatCode="m/d/yyyy">
                  <c:v>42160</c:v>
                </c:pt>
                <c:pt idx="1685" formatCode="m/d/yyyy">
                  <c:v>42163</c:v>
                </c:pt>
                <c:pt idx="1686" formatCode="m/d/yyyy">
                  <c:v>42164</c:v>
                </c:pt>
                <c:pt idx="1687" formatCode="m/d/yyyy">
                  <c:v>42165</c:v>
                </c:pt>
                <c:pt idx="1688" formatCode="m/d/yyyy">
                  <c:v>42166</c:v>
                </c:pt>
                <c:pt idx="1689" formatCode="m/d/yyyy">
                  <c:v>42167</c:v>
                </c:pt>
                <c:pt idx="1690" formatCode="m/d/yyyy">
                  <c:v>42170</c:v>
                </c:pt>
                <c:pt idx="1691" formatCode="m/d/yyyy">
                  <c:v>42171</c:v>
                </c:pt>
                <c:pt idx="1692" formatCode="m/d/yyyy">
                  <c:v>42172</c:v>
                </c:pt>
                <c:pt idx="1693" formatCode="m/d/yyyy">
                  <c:v>42173</c:v>
                </c:pt>
                <c:pt idx="1694" formatCode="m/d/yyyy">
                  <c:v>42174</c:v>
                </c:pt>
                <c:pt idx="1695" formatCode="m/d/yyyy">
                  <c:v>42177</c:v>
                </c:pt>
                <c:pt idx="1696" formatCode="m/d/yyyy">
                  <c:v>42178</c:v>
                </c:pt>
                <c:pt idx="1697" formatCode="m/d/yyyy">
                  <c:v>42179</c:v>
                </c:pt>
                <c:pt idx="1698" formatCode="m/d/yyyy">
                  <c:v>42180</c:v>
                </c:pt>
                <c:pt idx="1699" formatCode="m/d/yyyy">
                  <c:v>42181</c:v>
                </c:pt>
                <c:pt idx="1700" formatCode="m/d/yyyy">
                  <c:v>42184</c:v>
                </c:pt>
                <c:pt idx="1701" formatCode="m/d/yyyy">
                  <c:v>42185</c:v>
                </c:pt>
                <c:pt idx="1702" formatCode="m/d/yyyy">
                  <c:v>42186</c:v>
                </c:pt>
                <c:pt idx="1703" formatCode="m/d/yyyy">
                  <c:v>42187</c:v>
                </c:pt>
                <c:pt idx="1704" formatCode="m/d/yyyy">
                  <c:v>42188</c:v>
                </c:pt>
                <c:pt idx="1705" formatCode="m/d/yyyy">
                  <c:v>42191</c:v>
                </c:pt>
                <c:pt idx="1706" formatCode="m/d/yyyy">
                  <c:v>42192</c:v>
                </c:pt>
                <c:pt idx="1707" formatCode="m/d/yyyy">
                  <c:v>42193</c:v>
                </c:pt>
                <c:pt idx="1708" formatCode="m/d/yyyy">
                  <c:v>42194</c:v>
                </c:pt>
                <c:pt idx="1709" formatCode="m/d/yyyy">
                  <c:v>42195</c:v>
                </c:pt>
                <c:pt idx="1710" formatCode="m/d/yyyy">
                  <c:v>42198</c:v>
                </c:pt>
                <c:pt idx="1711" formatCode="m/d/yyyy">
                  <c:v>42199</c:v>
                </c:pt>
                <c:pt idx="1712" formatCode="m/d/yyyy">
                  <c:v>42200</c:v>
                </c:pt>
                <c:pt idx="1713" formatCode="m/d/yyyy">
                  <c:v>42201</c:v>
                </c:pt>
                <c:pt idx="1714" formatCode="m/d/yyyy">
                  <c:v>42202</c:v>
                </c:pt>
                <c:pt idx="1715" formatCode="m/d/yyyy">
                  <c:v>42205</c:v>
                </c:pt>
                <c:pt idx="1716" formatCode="m/d/yyyy">
                  <c:v>42206</c:v>
                </c:pt>
                <c:pt idx="1717" formatCode="m/d/yyyy">
                  <c:v>42207</c:v>
                </c:pt>
                <c:pt idx="1718" formatCode="m/d/yyyy">
                  <c:v>42208</c:v>
                </c:pt>
                <c:pt idx="1719" formatCode="m/d/yyyy">
                  <c:v>42209</c:v>
                </c:pt>
                <c:pt idx="1720" formatCode="m/d/yyyy">
                  <c:v>42212</c:v>
                </c:pt>
                <c:pt idx="1721" formatCode="m/d/yyyy">
                  <c:v>42213</c:v>
                </c:pt>
                <c:pt idx="1722" formatCode="m/d/yyyy">
                  <c:v>42214</c:v>
                </c:pt>
                <c:pt idx="1723" formatCode="m/d/yyyy">
                  <c:v>42215</c:v>
                </c:pt>
                <c:pt idx="1724" formatCode="m/d/yyyy">
                  <c:v>42216</c:v>
                </c:pt>
                <c:pt idx="1725" formatCode="m/d/yyyy">
                  <c:v>42219</c:v>
                </c:pt>
                <c:pt idx="1726" formatCode="m/d/yyyy">
                  <c:v>42220</c:v>
                </c:pt>
                <c:pt idx="1727" formatCode="m/d/yyyy">
                  <c:v>42221</c:v>
                </c:pt>
                <c:pt idx="1728" formatCode="m/d/yyyy">
                  <c:v>42222</c:v>
                </c:pt>
                <c:pt idx="1729" formatCode="m/d/yyyy">
                  <c:v>42223</c:v>
                </c:pt>
                <c:pt idx="1730" formatCode="m/d/yyyy">
                  <c:v>42226</c:v>
                </c:pt>
                <c:pt idx="1731" formatCode="m/d/yyyy">
                  <c:v>42227</c:v>
                </c:pt>
                <c:pt idx="1732" formatCode="m/d/yyyy">
                  <c:v>42228</c:v>
                </c:pt>
                <c:pt idx="1733" formatCode="m/d/yyyy">
                  <c:v>42229</c:v>
                </c:pt>
                <c:pt idx="1734" formatCode="m/d/yyyy">
                  <c:v>42230</c:v>
                </c:pt>
                <c:pt idx="1735" formatCode="m/d/yyyy">
                  <c:v>42233</c:v>
                </c:pt>
                <c:pt idx="1736" formatCode="m/d/yyyy">
                  <c:v>42234</c:v>
                </c:pt>
                <c:pt idx="1737" formatCode="m/d/yyyy">
                  <c:v>42235</c:v>
                </c:pt>
                <c:pt idx="1738" formatCode="m/d/yyyy">
                  <c:v>42236</c:v>
                </c:pt>
                <c:pt idx="1739" formatCode="m/d/yyyy">
                  <c:v>42237</c:v>
                </c:pt>
                <c:pt idx="1740" formatCode="m/d/yyyy">
                  <c:v>42240</c:v>
                </c:pt>
                <c:pt idx="1741" formatCode="m/d/yyyy">
                  <c:v>42241</c:v>
                </c:pt>
                <c:pt idx="1742" formatCode="m/d/yyyy">
                  <c:v>42242</c:v>
                </c:pt>
                <c:pt idx="1743" formatCode="m/d/yyyy">
                  <c:v>42243</c:v>
                </c:pt>
                <c:pt idx="1744" formatCode="m/d/yyyy">
                  <c:v>42244</c:v>
                </c:pt>
                <c:pt idx="1745" formatCode="m/d/yyyy">
                  <c:v>42247</c:v>
                </c:pt>
                <c:pt idx="1746" formatCode="m/d/yyyy">
                  <c:v>42248</c:v>
                </c:pt>
                <c:pt idx="1747" formatCode="m/d/yyyy">
                  <c:v>42249</c:v>
                </c:pt>
                <c:pt idx="1748" formatCode="m/d/yyyy">
                  <c:v>42250</c:v>
                </c:pt>
                <c:pt idx="1749" formatCode="m/d/yyyy">
                  <c:v>42251</c:v>
                </c:pt>
                <c:pt idx="1750" formatCode="m/d/yyyy">
                  <c:v>42254</c:v>
                </c:pt>
                <c:pt idx="1751" formatCode="m/d/yyyy">
                  <c:v>42255</c:v>
                </c:pt>
                <c:pt idx="1752" formatCode="m/d/yyyy">
                  <c:v>42256</c:v>
                </c:pt>
                <c:pt idx="1753" formatCode="m/d/yyyy">
                  <c:v>42257</c:v>
                </c:pt>
                <c:pt idx="1754" formatCode="m/d/yyyy">
                  <c:v>42258</c:v>
                </c:pt>
                <c:pt idx="1755" formatCode="m/d/yyyy">
                  <c:v>42261</c:v>
                </c:pt>
                <c:pt idx="1756" formatCode="m/d/yyyy">
                  <c:v>42262</c:v>
                </c:pt>
                <c:pt idx="1757" formatCode="m/d/yyyy">
                  <c:v>42263</c:v>
                </c:pt>
                <c:pt idx="1758" formatCode="m/d/yyyy">
                  <c:v>42264</c:v>
                </c:pt>
                <c:pt idx="1759" formatCode="m/d/yyyy">
                  <c:v>42265</c:v>
                </c:pt>
                <c:pt idx="1760" formatCode="m/d/yyyy">
                  <c:v>42268</c:v>
                </c:pt>
                <c:pt idx="1761" formatCode="m/d/yyyy">
                  <c:v>42269</c:v>
                </c:pt>
                <c:pt idx="1762" formatCode="m/d/yyyy">
                  <c:v>42270</c:v>
                </c:pt>
                <c:pt idx="1763" formatCode="m/d/yyyy">
                  <c:v>42271</c:v>
                </c:pt>
                <c:pt idx="1764" formatCode="m/d/yyyy">
                  <c:v>42272</c:v>
                </c:pt>
                <c:pt idx="1765" formatCode="m/d/yyyy">
                  <c:v>42275</c:v>
                </c:pt>
                <c:pt idx="1766" formatCode="m/d/yyyy">
                  <c:v>42276</c:v>
                </c:pt>
                <c:pt idx="1767" formatCode="m/d/yyyy">
                  <c:v>42277</c:v>
                </c:pt>
                <c:pt idx="1768" formatCode="m/d/yyyy">
                  <c:v>42278</c:v>
                </c:pt>
                <c:pt idx="1769" formatCode="m/d/yyyy">
                  <c:v>42279</c:v>
                </c:pt>
                <c:pt idx="1770" formatCode="m/d/yyyy">
                  <c:v>42282</c:v>
                </c:pt>
                <c:pt idx="1771" formatCode="m/d/yyyy">
                  <c:v>42283</c:v>
                </c:pt>
                <c:pt idx="1772" formatCode="m/d/yyyy">
                  <c:v>42284</c:v>
                </c:pt>
                <c:pt idx="1773" formatCode="m/d/yyyy">
                  <c:v>42285</c:v>
                </c:pt>
                <c:pt idx="1774" formatCode="m/d/yyyy">
                  <c:v>42286</c:v>
                </c:pt>
                <c:pt idx="1775" formatCode="m/d/yyyy">
                  <c:v>42289</c:v>
                </c:pt>
                <c:pt idx="1776" formatCode="m/d/yyyy">
                  <c:v>42290</c:v>
                </c:pt>
                <c:pt idx="1777" formatCode="m/d/yyyy">
                  <c:v>42291</c:v>
                </c:pt>
                <c:pt idx="1778" formatCode="m/d/yyyy">
                  <c:v>42292</c:v>
                </c:pt>
                <c:pt idx="1779" formatCode="m/d/yyyy">
                  <c:v>42293</c:v>
                </c:pt>
                <c:pt idx="1780" formatCode="m/d/yyyy">
                  <c:v>42296</c:v>
                </c:pt>
                <c:pt idx="1781" formatCode="m/d/yyyy">
                  <c:v>42297</c:v>
                </c:pt>
                <c:pt idx="1782" formatCode="m/d/yyyy">
                  <c:v>42298</c:v>
                </c:pt>
                <c:pt idx="1783" formatCode="m/d/yyyy">
                  <c:v>42299</c:v>
                </c:pt>
                <c:pt idx="1784" formatCode="m/d/yyyy">
                  <c:v>42300</c:v>
                </c:pt>
                <c:pt idx="1785" formatCode="m/d/yyyy">
                  <c:v>42303</c:v>
                </c:pt>
                <c:pt idx="1786" formatCode="m/d/yyyy">
                  <c:v>42304</c:v>
                </c:pt>
                <c:pt idx="1787" formatCode="m/d/yyyy">
                  <c:v>42305</c:v>
                </c:pt>
                <c:pt idx="1788" formatCode="m/d/yyyy">
                  <c:v>42306</c:v>
                </c:pt>
                <c:pt idx="1789" formatCode="m/d/yyyy">
                  <c:v>42307</c:v>
                </c:pt>
                <c:pt idx="1790" formatCode="m/d/yyyy">
                  <c:v>42310</c:v>
                </c:pt>
                <c:pt idx="1791" formatCode="m/d/yyyy">
                  <c:v>42311</c:v>
                </c:pt>
                <c:pt idx="1792" formatCode="m/d/yyyy">
                  <c:v>42312</c:v>
                </c:pt>
                <c:pt idx="1793" formatCode="m/d/yyyy">
                  <c:v>42313</c:v>
                </c:pt>
                <c:pt idx="1794" formatCode="m/d/yyyy">
                  <c:v>42314</c:v>
                </c:pt>
                <c:pt idx="1795" formatCode="m/d/yyyy">
                  <c:v>42317</c:v>
                </c:pt>
                <c:pt idx="1796" formatCode="m/d/yyyy">
                  <c:v>42318</c:v>
                </c:pt>
                <c:pt idx="1797" formatCode="m/d/yyyy">
                  <c:v>42319</c:v>
                </c:pt>
                <c:pt idx="1798" formatCode="m/d/yyyy">
                  <c:v>42320</c:v>
                </c:pt>
                <c:pt idx="1799" formatCode="m/d/yyyy">
                  <c:v>42321</c:v>
                </c:pt>
                <c:pt idx="1800" formatCode="m/d/yyyy">
                  <c:v>42324</c:v>
                </c:pt>
                <c:pt idx="1801" formatCode="m/d/yyyy">
                  <c:v>42325</c:v>
                </c:pt>
                <c:pt idx="1802" formatCode="m/d/yyyy">
                  <c:v>42326</c:v>
                </c:pt>
                <c:pt idx="1803" formatCode="m/d/yyyy">
                  <c:v>42327</c:v>
                </c:pt>
                <c:pt idx="1804" formatCode="m/d/yyyy">
                  <c:v>42328</c:v>
                </c:pt>
                <c:pt idx="1805" formatCode="m/d/yyyy">
                  <c:v>42331</c:v>
                </c:pt>
                <c:pt idx="1806" formatCode="m/d/yyyy">
                  <c:v>42332</c:v>
                </c:pt>
                <c:pt idx="1807" formatCode="m/d/yyyy">
                  <c:v>42333</c:v>
                </c:pt>
                <c:pt idx="1808" formatCode="m/d/yyyy">
                  <c:v>42334</c:v>
                </c:pt>
                <c:pt idx="1809" formatCode="m/d/yyyy">
                  <c:v>42335</c:v>
                </c:pt>
                <c:pt idx="1810" formatCode="m/d/yyyy">
                  <c:v>42338</c:v>
                </c:pt>
                <c:pt idx="1811" formatCode="m/d/yyyy">
                  <c:v>42339</c:v>
                </c:pt>
                <c:pt idx="1812" formatCode="m/d/yyyy">
                  <c:v>42340</c:v>
                </c:pt>
                <c:pt idx="1813" formatCode="m/d/yyyy">
                  <c:v>42341</c:v>
                </c:pt>
                <c:pt idx="1814" formatCode="m/d/yyyy">
                  <c:v>42342</c:v>
                </c:pt>
                <c:pt idx="1815" formatCode="m/d/yyyy">
                  <c:v>42345</c:v>
                </c:pt>
                <c:pt idx="1816" formatCode="m/d/yyyy">
                  <c:v>42346</c:v>
                </c:pt>
                <c:pt idx="1817" formatCode="m/d/yyyy">
                  <c:v>42347</c:v>
                </c:pt>
                <c:pt idx="1818" formatCode="m/d/yyyy">
                  <c:v>42348</c:v>
                </c:pt>
                <c:pt idx="1819" formatCode="m/d/yyyy">
                  <c:v>42349</c:v>
                </c:pt>
                <c:pt idx="1820" formatCode="m/d/yyyy">
                  <c:v>42352</c:v>
                </c:pt>
                <c:pt idx="1821" formatCode="m/d/yyyy">
                  <c:v>42353</c:v>
                </c:pt>
                <c:pt idx="1822" formatCode="m/d/yyyy">
                  <c:v>42354</c:v>
                </c:pt>
                <c:pt idx="1823" formatCode="m/d/yyyy">
                  <c:v>42355</c:v>
                </c:pt>
                <c:pt idx="1824" formatCode="m/d/yyyy">
                  <c:v>42356</c:v>
                </c:pt>
                <c:pt idx="1825" formatCode="m/d/yyyy">
                  <c:v>42359</c:v>
                </c:pt>
                <c:pt idx="1826" formatCode="m/d/yyyy">
                  <c:v>42360</c:v>
                </c:pt>
                <c:pt idx="1827" formatCode="m/d/yyyy">
                  <c:v>42361</c:v>
                </c:pt>
                <c:pt idx="1828" formatCode="m/d/yyyy">
                  <c:v>42362</c:v>
                </c:pt>
                <c:pt idx="1829" formatCode="m/d/yyyy">
                  <c:v>42363</c:v>
                </c:pt>
                <c:pt idx="1830" formatCode="m/d/yyyy">
                  <c:v>42366</c:v>
                </c:pt>
                <c:pt idx="1831" formatCode="m/d/yyyy">
                  <c:v>42367</c:v>
                </c:pt>
                <c:pt idx="1832" formatCode="m/d/yyyy">
                  <c:v>42368</c:v>
                </c:pt>
                <c:pt idx="1833" formatCode="m/d/yyyy">
                  <c:v>42369</c:v>
                </c:pt>
                <c:pt idx="1834" formatCode="m/d/yyyy">
                  <c:v>42370</c:v>
                </c:pt>
                <c:pt idx="1835" formatCode="m/d/yyyy">
                  <c:v>42373</c:v>
                </c:pt>
                <c:pt idx="1836" formatCode="m/d/yyyy">
                  <c:v>42374</c:v>
                </c:pt>
                <c:pt idx="1837" formatCode="m/d/yyyy">
                  <c:v>42375</c:v>
                </c:pt>
                <c:pt idx="1838" formatCode="m/d/yyyy">
                  <c:v>42376</c:v>
                </c:pt>
                <c:pt idx="1839" formatCode="m/d/yyyy">
                  <c:v>42377</c:v>
                </c:pt>
                <c:pt idx="1840" formatCode="m/d/yyyy">
                  <c:v>42380</c:v>
                </c:pt>
                <c:pt idx="1841" formatCode="m/d/yyyy">
                  <c:v>42381</c:v>
                </c:pt>
                <c:pt idx="1842" formatCode="m/d/yyyy">
                  <c:v>42382</c:v>
                </c:pt>
                <c:pt idx="1843" formatCode="m/d/yyyy">
                  <c:v>42383</c:v>
                </c:pt>
                <c:pt idx="1844" formatCode="m/d/yyyy">
                  <c:v>42384</c:v>
                </c:pt>
                <c:pt idx="1845" formatCode="m/d/yyyy">
                  <c:v>42387</c:v>
                </c:pt>
                <c:pt idx="1846" formatCode="m/d/yyyy">
                  <c:v>42388</c:v>
                </c:pt>
                <c:pt idx="1847" formatCode="m/d/yyyy">
                  <c:v>42389</c:v>
                </c:pt>
                <c:pt idx="1848" formatCode="m/d/yyyy">
                  <c:v>42390</c:v>
                </c:pt>
                <c:pt idx="1849" formatCode="m/d/yyyy">
                  <c:v>42391</c:v>
                </c:pt>
                <c:pt idx="1850" formatCode="m/d/yyyy">
                  <c:v>42394</c:v>
                </c:pt>
                <c:pt idx="1851" formatCode="m/d/yyyy">
                  <c:v>42395</c:v>
                </c:pt>
                <c:pt idx="1852" formatCode="m/d/yyyy">
                  <c:v>42396</c:v>
                </c:pt>
                <c:pt idx="1853" formatCode="m/d/yyyy">
                  <c:v>42397</c:v>
                </c:pt>
                <c:pt idx="1854" formatCode="m/d/yyyy">
                  <c:v>42398</c:v>
                </c:pt>
                <c:pt idx="1855" formatCode="m/d/yyyy">
                  <c:v>42401</c:v>
                </c:pt>
                <c:pt idx="1856" formatCode="m/d/yyyy">
                  <c:v>42402</c:v>
                </c:pt>
                <c:pt idx="1857" formatCode="m/d/yyyy">
                  <c:v>42403</c:v>
                </c:pt>
                <c:pt idx="1858" formatCode="m/d/yyyy">
                  <c:v>42404</c:v>
                </c:pt>
                <c:pt idx="1859" formatCode="m/d/yyyy">
                  <c:v>42405</c:v>
                </c:pt>
                <c:pt idx="1860" formatCode="m/d/yyyy">
                  <c:v>42408</c:v>
                </c:pt>
                <c:pt idx="1861" formatCode="m/d/yyyy">
                  <c:v>42409</c:v>
                </c:pt>
                <c:pt idx="1862" formatCode="m/d/yyyy">
                  <c:v>42410</c:v>
                </c:pt>
                <c:pt idx="1863" formatCode="m/d/yyyy">
                  <c:v>42411</c:v>
                </c:pt>
                <c:pt idx="1864" formatCode="m/d/yyyy">
                  <c:v>42412</c:v>
                </c:pt>
                <c:pt idx="1865" formatCode="m/d/yyyy">
                  <c:v>42415</c:v>
                </c:pt>
                <c:pt idx="1866" formatCode="m/d/yyyy">
                  <c:v>42416</c:v>
                </c:pt>
                <c:pt idx="1867" formatCode="m/d/yyyy">
                  <c:v>42417</c:v>
                </c:pt>
                <c:pt idx="1868" formatCode="m/d/yyyy">
                  <c:v>42418</c:v>
                </c:pt>
                <c:pt idx="1869" formatCode="m/d/yyyy">
                  <c:v>42419</c:v>
                </c:pt>
                <c:pt idx="1870" formatCode="m/d/yyyy">
                  <c:v>42422</c:v>
                </c:pt>
                <c:pt idx="1871" formatCode="m/d/yyyy">
                  <c:v>42423</c:v>
                </c:pt>
                <c:pt idx="1872" formatCode="m/d/yyyy">
                  <c:v>42424</c:v>
                </c:pt>
                <c:pt idx="1873" formatCode="m/d/yyyy">
                  <c:v>42425</c:v>
                </c:pt>
                <c:pt idx="1874" formatCode="m/d/yyyy">
                  <c:v>42426</c:v>
                </c:pt>
                <c:pt idx="1875" formatCode="m/d/yyyy">
                  <c:v>42429</c:v>
                </c:pt>
                <c:pt idx="1876" formatCode="m/d/yyyy">
                  <c:v>42430</c:v>
                </c:pt>
                <c:pt idx="1877" formatCode="m/d/yyyy">
                  <c:v>42431</c:v>
                </c:pt>
                <c:pt idx="1878" formatCode="m/d/yyyy">
                  <c:v>42432</c:v>
                </c:pt>
                <c:pt idx="1879" formatCode="m/d/yyyy">
                  <c:v>42433</c:v>
                </c:pt>
                <c:pt idx="1880" formatCode="m/d/yyyy">
                  <c:v>42436</c:v>
                </c:pt>
                <c:pt idx="1881" formatCode="m/d/yyyy">
                  <c:v>42437</c:v>
                </c:pt>
                <c:pt idx="1882" formatCode="m/d/yyyy">
                  <c:v>42438</c:v>
                </c:pt>
                <c:pt idx="1883" formatCode="m/d/yyyy">
                  <c:v>42439</c:v>
                </c:pt>
                <c:pt idx="1884" formatCode="m/d/yyyy">
                  <c:v>42440</c:v>
                </c:pt>
                <c:pt idx="1885" formatCode="m/d/yyyy">
                  <c:v>42443</c:v>
                </c:pt>
                <c:pt idx="1886" formatCode="m/d/yyyy">
                  <c:v>42444</c:v>
                </c:pt>
                <c:pt idx="1887" formatCode="m/d/yyyy">
                  <c:v>42445</c:v>
                </c:pt>
                <c:pt idx="1888" formatCode="m/d/yyyy">
                  <c:v>42446</c:v>
                </c:pt>
                <c:pt idx="1889" formatCode="m/d/yyyy">
                  <c:v>42447</c:v>
                </c:pt>
                <c:pt idx="1890" formatCode="m/d/yyyy">
                  <c:v>42450</c:v>
                </c:pt>
                <c:pt idx="1891" formatCode="m/d/yyyy">
                  <c:v>42451</c:v>
                </c:pt>
                <c:pt idx="1892" formatCode="m/d/yyyy">
                  <c:v>42452</c:v>
                </c:pt>
                <c:pt idx="1893" formatCode="m/d/yyyy">
                  <c:v>42453</c:v>
                </c:pt>
                <c:pt idx="1894" formatCode="m/d/yyyy">
                  <c:v>42454</c:v>
                </c:pt>
                <c:pt idx="1895" formatCode="m/d/yyyy">
                  <c:v>42457</c:v>
                </c:pt>
                <c:pt idx="1896" formatCode="m/d/yyyy">
                  <c:v>42458</c:v>
                </c:pt>
                <c:pt idx="1897" formatCode="m/d/yyyy">
                  <c:v>42459</c:v>
                </c:pt>
                <c:pt idx="1898" formatCode="m/d/yyyy">
                  <c:v>42460</c:v>
                </c:pt>
                <c:pt idx="1899" formatCode="m/d/yyyy">
                  <c:v>42461</c:v>
                </c:pt>
                <c:pt idx="1900" formatCode="m/d/yyyy">
                  <c:v>42464</c:v>
                </c:pt>
                <c:pt idx="1901" formatCode="m/d/yyyy">
                  <c:v>42465</c:v>
                </c:pt>
                <c:pt idx="1902" formatCode="m/d/yyyy">
                  <c:v>42466</c:v>
                </c:pt>
                <c:pt idx="1903" formatCode="m/d/yyyy">
                  <c:v>42467</c:v>
                </c:pt>
                <c:pt idx="1904" formatCode="m/d/yyyy">
                  <c:v>42468</c:v>
                </c:pt>
                <c:pt idx="1905" formatCode="m/d/yyyy">
                  <c:v>42471</c:v>
                </c:pt>
                <c:pt idx="1906" formatCode="m/d/yyyy">
                  <c:v>42472</c:v>
                </c:pt>
                <c:pt idx="1907" formatCode="m/d/yyyy">
                  <c:v>42473</c:v>
                </c:pt>
                <c:pt idx="1908" formatCode="m/d/yyyy">
                  <c:v>42474</c:v>
                </c:pt>
                <c:pt idx="1909" formatCode="m/d/yyyy">
                  <c:v>42475</c:v>
                </c:pt>
                <c:pt idx="1910" formatCode="m/d/yyyy">
                  <c:v>42478</c:v>
                </c:pt>
                <c:pt idx="1911" formatCode="m/d/yyyy">
                  <c:v>42479</c:v>
                </c:pt>
                <c:pt idx="1912" formatCode="m/d/yyyy">
                  <c:v>42480</c:v>
                </c:pt>
                <c:pt idx="1913" formatCode="m/d/yyyy">
                  <c:v>42481</c:v>
                </c:pt>
                <c:pt idx="1914" formatCode="m/d/yyyy">
                  <c:v>42482</c:v>
                </c:pt>
                <c:pt idx="1915" formatCode="m/d/yyyy">
                  <c:v>42485</c:v>
                </c:pt>
                <c:pt idx="1916" formatCode="m/d/yyyy">
                  <c:v>42486</c:v>
                </c:pt>
                <c:pt idx="1917" formatCode="m/d/yyyy">
                  <c:v>42487</c:v>
                </c:pt>
                <c:pt idx="1918" formatCode="m/d/yyyy">
                  <c:v>42488</c:v>
                </c:pt>
                <c:pt idx="1919" formatCode="m/d/yyyy">
                  <c:v>42489</c:v>
                </c:pt>
                <c:pt idx="1920" formatCode="m/d/yyyy">
                  <c:v>42492</c:v>
                </c:pt>
                <c:pt idx="1921" formatCode="m/d/yyyy">
                  <c:v>42493</c:v>
                </c:pt>
                <c:pt idx="1922" formatCode="m/d/yyyy">
                  <c:v>42494</c:v>
                </c:pt>
                <c:pt idx="1923" formatCode="m/d/yyyy">
                  <c:v>42495</c:v>
                </c:pt>
                <c:pt idx="1924" formatCode="m/d/yyyy">
                  <c:v>42496</c:v>
                </c:pt>
                <c:pt idx="1925" formatCode="m/d/yyyy">
                  <c:v>42499</c:v>
                </c:pt>
                <c:pt idx="1926" formatCode="m/d/yyyy">
                  <c:v>42500</c:v>
                </c:pt>
                <c:pt idx="1927" formatCode="m/d/yyyy">
                  <c:v>42501</c:v>
                </c:pt>
                <c:pt idx="1928" formatCode="m/d/yyyy">
                  <c:v>42502</c:v>
                </c:pt>
                <c:pt idx="1929" formatCode="m/d/yyyy">
                  <c:v>42503</c:v>
                </c:pt>
                <c:pt idx="1930" formatCode="m/d/yyyy">
                  <c:v>42506</c:v>
                </c:pt>
                <c:pt idx="1931" formatCode="m/d/yyyy">
                  <c:v>42507</c:v>
                </c:pt>
                <c:pt idx="1932" formatCode="m/d/yyyy">
                  <c:v>42508</c:v>
                </c:pt>
                <c:pt idx="1933" formatCode="m/d/yyyy">
                  <c:v>42509</c:v>
                </c:pt>
                <c:pt idx="1934" formatCode="m/d/yyyy">
                  <c:v>42510</c:v>
                </c:pt>
                <c:pt idx="1935" formatCode="m/d/yyyy">
                  <c:v>42513</c:v>
                </c:pt>
                <c:pt idx="1936" formatCode="m/d/yyyy">
                  <c:v>42514</c:v>
                </c:pt>
                <c:pt idx="1937" formatCode="m/d/yyyy">
                  <c:v>42515</c:v>
                </c:pt>
                <c:pt idx="1938" formatCode="m/d/yyyy">
                  <c:v>42516</c:v>
                </c:pt>
                <c:pt idx="1939" formatCode="m/d/yyyy">
                  <c:v>42517</c:v>
                </c:pt>
                <c:pt idx="1940" formatCode="m/d/yyyy">
                  <c:v>42520</c:v>
                </c:pt>
                <c:pt idx="1941" formatCode="m/d/yyyy">
                  <c:v>42521</c:v>
                </c:pt>
                <c:pt idx="1942" formatCode="m/d/yyyy">
                  <c:v>42522</c:v>
                </c:pt>
                <c:pt idx="1943" formatCode="m/d/yyyy">
                  <c:v>42523</c:v>
                </c:pt>
                <c:pt idx="1944" formatCode="m/d/yyyy">
                  <c:v>42524</c:v>
                </c:pt>
                <c:pt idx="1945" formatCode="m/d/yyyy">
                  <c:v>42527</c:v>
                </c:pt>
                <c:pt idx="1946" formatCode="m/d/yyyy">
                  <c:v>42528</c:v>
                </c:pt>
                <c:pt idx="1947" formatCode="m/d/yyyy">
                  <c:v>42529</c:v>
                </c:pt>
                <c:pt idx="1948" formatCode="m/d/yyyy">
                  <c:v>42530</c:v>
                </c:pt>
                <c:pt idx="1949" formatCode="m/d/yyyy">
                  <c:v>42531</c:v>
                </c:pt>
                <c:pt idx="1950" formatCode="m/d/yyyy">
                  <c:v>42534</c:v>
                </c:pt>
                <c:pt idx="1951" formatCode="m/d/yyyy">
                  <c:v>42535</c:v>
                </c:pt>
                <c:pt idx="1952" formatCode="m/d/yyyy">
                  <c:v>42536</c:v>
                </c:pt>
                <c:pt idx="1953" formatCode="m/d/yyyy">
                  <c:v>42537</c:v>
                </c:pt>
                <c:pt idx="1954" formatCode="m/d/yyyy">
                  <c:v>42538</c:v>
                </c:pt>
                <c:pt idx="1955" formatCode="m/d/yyyy">
                  <c:v>42541</c:v>
                </c:pt>
                <c:pt idx="1956" formatCode="m/d/yyyy">
                  <c:v>42542</c:v>
                </c:pt>
                <c:pt idx="1957" formatCode="m/d/yyyy">
                  <c:v>42543</c:v>
                </c:pt>
                <c:pt idx="1958" formatCode="m/d/yyyy">
                  <c:v>42544</c:v>
                </c:pt>
                <c:pt idx="1959" formatCode="m/d/yyyy">
                  <c:v>42545</c:v>
                </c:pt>
                <c:pt idx="1960" formatCode="m/d/yyyy">
                  <c:v>42548</c:v>
                </c:pt>
                <c:pt idx="1961" formatCode="m/d/yyyy">
                  <c:v>42549</c:v>
                </c:pt>
                <c:pt idx="1962" formatCode="m/d/yyyy">
                  <c:v>42550</c:v>
                </c:pt>
                <c:pt idx="1963" formatCode="m/d/yyyy">
                  <c:v>42551</c:v>
                </c:pt>
                <c:pt idx="1964" formatCode="m/d/yyyy">
                  <c:v>42552</c:v>
                </c:pt>
                <c:pt idx="1965" formatCode="m/d/yyyy">
                  <c:v>42555</c:v>
                </c:pt>
                <c:pt idx="1966" formatCode="m/d/yyyy">
                  <c:v>42556</c:v>
                </c:pt>
                <c:pt idx="1967" formatCode="m/d/yyyy">
                  <c:v>42557</c:v>
                </c:pt>
                <c:pt idx="1968" formatCode="m/d/yyyy">
                  <c:v>42558</c:v>
                </c:pt>
                <c:pt idx="1969" formatCode="m/d/yyyy">
                  <c:v>42559</c:v>
                </c:pt>
                <c:pt idx="1970" formatCode="m/d/yyyy">
                  <c:v>42562</c:v>
                </c:pt>
                <c:pt idx="1971" formatCode="m/d/yyyy">
                  <c:v>42563</c:v>
                </c:pt>
                <c:pt idx="1972" formatCode="m/d/yyyy">
                  <c:v>42564</c:v>
                </c:pt>
                <c:pt idx="1973" formatCode="m/d/yyyy">
                  <c:v>42565</c:v>
                </c:pt>
                <c:pt idx="1974" formatCode="m/d/yyyy">
                  <c:v>42566</c:v>
                </c:pt>
                <c:pt idx="1975" formatCode="m/d/yyyy">
                  <c:v>42569</c:v>
                </c:pt>
                <c:pt idx="1976" formatCode="m/d/yyyy">
                  <c:v>42570</c:v>
                </c:pt>
                <c:pt idx="1977" formatCode="m/d/yyyy">
                  <c:v>42571</c:v>
                </c:pt>
                <c:pt idx="1978" formatCode="m/d/yyyy">
                  <c:v>42572</c:v>
                </c:pt>
                <c:pt idx="1979" formatCode="m/d/yyyy">
                  <c:v>42573</c:v>
                </c:pt>
                <c:pt idx="1980" formatCode="m/d/yyyy">
                  <c:v>42576</c:v>
                </c:pt>
                <c:pt idx="1981" formatCode="m/d/yyyy">
                  <c:v>42577</c:v>
                </c:pt>
                <c:pt idx="1982" formatCode="m/d/yyyy">
                  <c:v>42578</c:v>
                </c:pt>
                <c:pt idx="1983" formatCode="m/d/yyyy">
                  <c:v>42579</c:v>
                </c:pt>
                <c:pt idx="1984" formatCode="m/d/yyyy">
                  <c:v>42580</c:v>
                </c:pt>
                <c:pt idx="1985" formatCode="m/d/yyyy">
                  <c:v>42583</c:v>
                </c:pt>
                <c:pt idx="1986" formatCode="m/d/yyyy">
                  <c:v>42584</c:v>
                </c:pt>
                <c:pt idx="1987" formatCode="m/d/yyyy">
                  <c:v>42585</c:v>
                </c:pt>
                <c:pt idx="1988" formatCode="m/d/yyyy">
                  <c:v>42586</c:v>
                </c:pt>
                <c:pt idx="1989" formatCode="m/d/yyyy">
                  <c:v>42587</c:v>
                </c:pt>
                <c:pt idx="1990" formatCode="m/d/yyyy">
                  <c:v>42590</c:v>
                </c:pt>
                <c:pt idx="1991" formatCode="m/d/yyyy">
                  <c:v>42591</c:v>
                </c:pt>
                <c:pt idx="1992" formatCode="m/d/yyyy">
                  <c:v>42592</c:v>
                </c:pt>
                <c:pt idx="1993" formatCode="m/d/yyyy">
                  <c:v>42593</c:v>
                </c:pt>
                <c:pt idx="1994" formatCode="m/d/yyyy">
                  <c:v>42594</c:v>
                </c:pt>
                <c:pt idx="1995" formatCode="m/d/yyyy">
                  <c:v>42597</c:v>
                </c:pt>
                <c:pt idx="1996" formatCode="m/d/yyyy">
                  <c:v>42598</c:v>
                </c:pt>
                <c:pt idx="1997" formatCode="m/d/yyyy">
                  <c:v>42599</c:v>
                </c:pt>
                <c:pt idx="1998" formatCode="m/d/yyyy">
                  <c:v>42600</c:v>
                </c:pt>
                <c:pt idx="1999" formatCode="m/d/yyyy">
                  <c:v>42601</c:v>
                </c:pt>
                <c:pt idx="2000" formatCode="m/d/yyyy">
                  <c:v>42604</c:v>
                </c:pt>
                <c:pt idx="2001" formatCode="m/d/yyyy">
                  <c:v>42605</c:v>
                </c:pt>
                <c:pt idx="2002" formatCode="m/d/yyyy">
                  <c:v>42606</c:v>
                </c:pt>
                <c:pt idx="2003" formatCode="m/d/yyyy">
                  <c:v>42607</c:v>
                </c:pt>
                <c:pt idx="2004" formatCode="m/d/yyyy">
                  <c:v>42608</c:v>
                </c:pt>
                <c:pt idx="2005" formatCode="m/d/yyyy">
                  <c:v>42611</c:v>
                </c:pt>
                <c:pt idx="2006" formatCode="m/d/yyyy">
                  <c:v>42612</c:v>
                </c:pt>
                <c:pt idx="2007" formatCode="m/d/yyyy">
                  <c:v>42613</c:v>
                </c:pt>
              </c:numCache>
            </c:numRef>
          </c:cat>
          <c:val>
            <c:numRef>
              <c:f>Sheet1!$D$2:$D$2009</c:f>
              <c:numCache>
                <c:formatCode>General</c:formatCode>
                <c:ptCount val="2008"/>
                <c:pt idx="0">
                  <c:v>568.21</c:v>
                </c:pt>
                <c:pt idx="1">
                  <c:v>580.96</c:v>
                </c:pt>
                <c:pt idx="2">
                  <c:v>598.94000000000005</c:v>
                </c:pt>
                <c:pt idx="3">
                  <c:v>607.4</c:v>
                </c:pt>
                <c:pt idx="4">
                  <c:v>595.21</c:v>
                </c:pt>
                <c:pt idx="5">
                  <c:v>578.4</c:v>
                </c:pt>
                <c:pt idx="6">
                  <c:v>571.25</c:v>
                </c:pt>
                <c:pt idx="7">
                  <c:v>553.22</c:v>
                </c:pt>
                <c:pt idx="8">
                  <c:v>550.89</c:v>
                </c:pt>
                <c:pt idx="9">
                  <c:v>542.85</c:v>
                </c:pt>
                <c:pt idx="10">
                  <c:v>526.64</c:v>
                </c:pt>
                <c:pt idx="11">
                  <c:v>537.84</c:v>
                </c:pt>
                <c:pt idx="12">
                  <c:v>533.84</c:v>
                </c:pt>
                <c:pt idx="13">
                  <c:v>517.54</c:v>
                </c:pt>
                <c:pt idx="14">
                  <c:v>515.16</c:v>
                </c:pt>
                <c:pt idx="15">
                  <c:v>514.36</c:v>
                </c:pt>
                <c:pt idx="16">
                  <c:v>507.29</c:v>
                </c:pt>
                <c:pt idx="17">
                  <c:v>515.88</c:v>
                </c:pt>
                <c:pt idx="18">
                  <c:v>518.92999999999995</c:v>
                </c:pt>
                <c:pt idx="19">
                  <c:v>533.11</c:v>
                </c:pt>
                <c:pt idx="20">
                  <c:v>532.17999999999995</c:v>
                </c:pt>
                <c:pt idx="21">
                  <c:v>529.53</c:v>
                </c:pt>
                <c:pt idx="22">
                  <c:v>517.14</c:v>
                </c:pt>
                <c:pt idx="23">
                  <c:v>525.35</c:v>
                </c:pt>
                <c:pt idx="24">
                  <c:v>535.97</c:v>
                </c:pt>
                <c:pt idx="25">
                  <c:v>536.57000000000005</c:v>
                </c:pt>
                <c:pt idx="26">
                  <c:v>557.53</c:v>
                </c:pt>
                <c:pt idx="27">
                  <c:v>564.80999999999995</c:v>
                </c:pt>
                <c:pt idx="28">
                  <c:v>561.38</c:v>
                </c:pt>
                <c:pt idx="29">
                  <c:v>553.54</c:v>
                </c:pt>
                <c:pt idx="30">
                  <c:v>542.69000000000005</c:v>
                </c:pt>
                <c:pt idx="31">
                  <c:v>554.30999999999995</c:v>
                </c:pt>
                <c:pt idx="32">
                  <c:v>547.54999999999995</c:v>
                </c:pt>
                <c:pt idx="33">
                  <c:v>520.87</c:v>
                </c:pt>
                <c:pt idx="34">
                  <c:v>516.33000000000004</c:v>
                </c:pt>
                <c:pt idx="35">
                  <c:v>521.4</c:v>
                </c:pt>
                <c:pt idx="36">
                  <c:v>502.51</c:v>
                </c:pt>
                <c:pt idx="37">
                  <c:v>510.14</c:v>
                </c:pt>
                <c:pt idx="38">
                  <c:v>502.74</c:v>
                </c:pt>
                <c:pt idx="39">
                  <c:v>505.42</c:v>
                </c:pt>
                <c:pt idx="40">
                  <c:v>505.84</c:v>
                </c:pt>
                <c:pt idx="41">
                  <c:v>499.3</c:v>
                </c:pt>
                <c:pt idx="42">
                  <c:v>475.08</c:v>
                </c:pt>
                <c:pt idx="43">
                  <c:v>476.16</c:v>
                </c:pt>
                <c:pt idx="44">
                  <c:v>493.47</c:v>
                </c:pt>
                <c:pt idx="45">
                  <c:v>488.15</c:v>
                </c:pt>
                <c:pt idx="46">
                  <c:v>488.31</c:v>
                </c:pt>
                <c:pt idx="47">
                  <c:v>485.29</c:v>
                </c:pt>
                <c:pt idx="48">
                  <c:v>502.7</c:v>
                </c:pt>
                <c:pt idx="49">
                  <c:v>512.5</c:v>
                </c:pt>
                <c:pt idx="50">
                  <c:v>515.97</c:v>
                </c:pt>
                <c:pt idx="51">
                  <c:v>527.98</c:v>
                </c:pt>
                <c:pt idx="52">
                  <c:v>539.66</c:v>
                </c:pt>
                <c:pt idx="53">
                  <c:v>541.91999999999996</c:v>
                </c:pt>
                <c:pt idx="54">
                  <c:v>543.88</c:v>
                </c:pt>
                <c:pt idx="55">
                  <c:v>557.46</c:v>
                </c:pt>
                <c:pt idx="56">
                  <c:v>552.99</c:v>
                </c:pt>
                <c:pt idx="57">
                  <c:v>579.30999999999995</c:v>
                </c:pt>
                <c:pt idx="58">
                  <c:v>581.51</c:v>
                </c:pt>
                <c:pt idx="59">
                  <c:v>587.45000000000005</c:v>
                </c:pt>
                <c:pt idx="60">
                  <c:v>599.73</c:v>
                </c:pt>
                <c:pt idx="61">
                  <c:v>591.32000000000005</c:v>
                </c:pt>
                <c:pt idx="62">
                  <c:v>561.46</c:v>
                </c:pt>
                <c:pt idx="63">
                  <c:v>569.97</c:v>
                </c:pt>
                <c:pt idx="64">
                  <c:v>580.76</c:v>
                </c:pt>
                <c:pt idx="65">
                  <c:v>613.07000000000005</c:v>
                </c:pt>
                <c:pt idx="66">
                  <c:v>617.11</c:v>
                </c:pt>
                <c:pt idx="67">
                  <c:v>623.03</c:v>
                </c:pt>
                <c:pt idx="68">
                  <c:v>615.89</c:v>
                </c:pt>
                <c:pt idx="69">
                  <c:v>610.22</c:v>
                </c:pt>
                <c:pt idx="70">
                  <c:v>632.63</c:v>
                </c:pt>
                <c:pt idx="71">
                  <c:v>636.04</c:v>
                </c:pt>
                <c:pt idx="72">
                  <c:v>640.6</c:v>
                </c:pt>
                <c:pt idx="73">
                  <c:v>645.55999999999995</c:v>
                </c:pt>
                <c:pt idx="74">
                  <c:v>643.86</c:v>
                </c:pt>
                <c:pt idx="75">
                  <c:v>648.39</c:v>
                </c:pt>
                <c:pt idx="76">
                  <c:v>643.4</c:v>
                </c:pt>
                <c:pt idx="77">
                  <c:v>633.48</c:v>
                </c:pt>
                <c:pt idx="78">
                  <c:v>627.24</c:v>
                </c:pt>
                <c:pt idx="79">
                  <c:v>629.23</c:v>
                </c:pt>
                <c:pt idx="80">
                  <c:v>639.75</c:v>
                </c:pt>
                <c:pt idx="81">
                  <c:v>647.84</c:v>
                </c:pt>
                <c:pt idx="82">
                  <c:v>633.52</c:v>
                </c:pt>
                <c:pt idx="83">
                  <c:v>623.72</c:v>
                </c:pt>
                <c:pt idx="84">
                  <c:v>645.55999999999995</c:v>
                </c:pt>
                <c:pt idx="85">
                  <c:v>662.73</c:v>
                </c:pt>
                <c:pt idx="86">
                  <c:v>662.83</c:v>
                </c:pt>
                <c:pt idx="87">
                  <c:v>700.99</c:v>
                </c:pt>
                <c:pt idx="88">
                  <c:v>704.29</c:v>
                </c:pt>
                <c:pt idx="89">
                  <c:v>712.05</c:v>
                </c:pt>
                <c:pt idx="90">
                  <c:v>714.91</c:v>
                </c:pt>
                <c:pt idx="91">
                  <c:v>725.13</c:v>
                </c:pt>
                <c:pt idx="92">
                  <c:v>723.58</c:v>
                </c:pt>
                <c:pt idx="93">
                  <c:v>721.13</c:v>
                </c:pt>
                <c:pt idx="94">
                  <c:v>709.87</c:v>
                </c:pt>
                <c:pt idx="95">
                  <c:v>699.39</c:v>
                </c:pt>
                <c:pt idx="96">
                  <c:v>707.93</c:v>
                </c:pt>
                <c:pt idx="97">
                  <c:v>728.49</c:v>
                </c:pt>
                <c:pt idx="98">
                  <c:v>745.82</c:v>
                </c:pt>
                <c:pt idx="99">
                  <c:v>756.07</c:v>
                </c:pt>
                <c:pt idx="100">
                  <c:v>740.96</c:v>
                </c:pt>
                <c:pt idx="101">
                  <c:v>746.42</c:v>
                </c:pt>
                <c:pt idx="102">
                  <c:v>747.09</c:v>
                </c:pt>
                <c:pt idx="103">
                  <c:v>739.62</c:v>
                </c:pt>
                <c:pt idx="104">
                  <c:v>754.18</c:v>
                </c:pt>
                <c:pt idx="105">
                  <c:v>761.74</c:v>
                </c:pt>
                <c:pt idx="106">
                  <c:v>773.12</c:v>
                </c:pt>
                <c:pt idx="107">
                  <c:v>802.21</c:v>
                </c:pt>
                <c:pt idx="108">
                  <c:v>795.59</c:v>
                </c:pt>
                <c:pt idx="109">
                  <c:v>784.22</c:v>
                </c:pt>
                <c:pt idx="110">
                  <c:v>781.76</c:v>
                </c:pt>
                <c:pt idx="111">
                  <c:v>786.96</c:v>
                </c:pt>
                <c:pt idx="112">
                  <c:v>772.25</c:v>
                </c:pt>
                <c:pt idx="113">
                  <c:v>771.18</c:v>
                </c:pt>
                <c:pt idx="114">
                  <c:v>789.13</c:v>
                </c:pt>
                <c:pt idx="115">
                  <c:v>791.03</c:v>
                </c:pt>
                <c:pt idx="116">
                  <c:v>790.19</c:v>
                </c:pt>
                <c:pt idx="117">
                  <c:v>769.94</c:v>
                </c:pt>
                <c:pt idx="118">
                  <c:v>764.63</c:v>
                </c:pt>
                <c:pt idx="119">
                  <c:v>749.02</c:v>
                </c:pt>
                <c:pt idx="120">
                  <c:v>743.72</c:v>
                </c:pt>
                <c:pt idx="121">
                  <c:v>750.47</c:v>
                </c:pt>
                <c:pt idx="122">
                  <c:v>736.48</c:v>
                </c:pt>
                <c:pt idx="123">
                  <c:v>723.72</c:v>
                </c:pt>
                <c:pt idx="124">
                  <c:v>741.8</c:v>
                </c:pt>
                <c:pt idx="125">
                  <c:v>750.22</c:v>
                </c:pt>
                <c:pt idx="126">
                  <c:v>761.92</c:v>
                </c:pt>
                <c:pt idx="127">
                  <c:v>764.68</c:v>
                </c:pt>
                <c:pt idx="128">
                  <c:v>761.3</c:v>
                </c:pt>
                <c:pt idx="129">
                  <c:v>773.07</c:v>
                </c:pt>
                <c:pt idx="130">
                  <c:v>766.14</c:v>
                </c:pt>
                <c:pt idx="131">
                  <c:v>766.32</c:v>
                </c:pt>
                <c:pt idx="132">
                  <c:v>751.34</c:v>
                </c:pt>
                <c:pt idx="133">
                  <c:v>750.72</c:v>
                </c:pt>
                <c:pt idx="134">
                  <c:v>739.45</c:v>
                </c:pt>
                <c:pt idx="135">
                  <c:v>741.75</c:v>
                </c:pt>
                <c:pt idx="136">
                  <c:v>736.02</c:v>
                </c:pt>
                <c:pt idx="137">
                  <c:v>723.05</c:v>
                </c:pt>
                <c:pt idx="138">
                  <c:v>739.58</c:v>
                </c:pt>
                <c:pt idx="139">
                  <c:v>766.05</c:v>
                </c:pt>
                <c:pt idx="140">
                  <c:v>773.41</c:v>
                </c:pt>
                <c:pt idx="141">
                  <c:v>782.68</c:v>
                </c:pt>
                <c:pt idx="142">
                  <c:v>807.02</c:v>
                </c:pt>
                <c:pt idx="143">
                  <c:v>810.46</c:v>
                </c:pt>
                <c:pt idx="144">
                  <c:v>806.55</c:v>
                </c:pt>
                <c:pt idx="145">
                  <c:v>822.11</c:v>
                </c:pt>
                <c:pt idx="146">
                  <c:v>823.71</c:v>
                </c:pt>
                <c:pt idx="147">
                  <c:v>833.66</c:v>
                </c:pt>
                <c:pt idx="148">
                  <c:v>836.59</c:v>
                </c:pt>
                <c:pt idx="149">
                  <c:v>822.44</c:v>
                </c:pt>
                <c:pt idx="150">
                  <c:v>833.54</c:v>
                </c:pt>
                <c:pt idx="151">
                  <c:v>844.02</c:v>
                </c:pt>
                <c:pt idx="152">
                  <c:v>864.73</c:v>
                </c:pt>
                <c:pt idx="153">
                  <c:v>860.62</c:v>
                </c:pt>
                <c:pt idx="154">
                  <c:v>854.54</c:v>
                </c:pt>
                <c:pt idx="155">
                  <c:v>855.52</c:v>
                </c:pt>
                <c:pt idx="156">
                  <c:v>852.93</c:v>
                </c:pt>
                <c:pt idx="157">
                  <c:v>854.78</c:v>
                </c:pt>
                <c:pt idx="158">
                  <c:v>844.9</c:v>
                </c:pt>
                <c:pt idx="159">
                  <c:v>840.24</c:v>
                </c:pt>
                <c:pt idx="160">
                  <c:v>855.64</c:v>
                </c:pt>
                <c:pt idx="161">
                  <c:v>852.74</c:v>
                </c:pt>
                <c:pt idx="162">
                  <c:v>819.83</c:v>
                </c:pt>
                <c:pt idx="163">
                  <c:v>825.19</c:v>
                </c:pt>
                <c:pt idx="164">
                  <c:v>822.86</c:v>
                </c:pt>
                <c:pt idx="165">
                  <c:v>837.12</c:v>
                </c:pt>
                <c:pt idx="166">
                  <c:v>845.51</c:v>
                </c:pt>
                <c:pt idx="167">
                  <c:v>861.37</c:v>
                </c:pt>
                <c:pt idx="168">
                  <c:v>858.26</c:v>
                </c:pt>
                <c:pt idx="169">
                  <c:v>851.88</c:v>
                </c:pt>
                <c:pt idx="170">
                  <c:v>843.99</c:v>
                </c:pt>
                <c:pt idx="171">
                  <c:v>851.46</c:v>
                </c:pt>
                <c:pt idx="172">
                  <c:v>839.46</c:v>
                </c:pt>
                <c:pt idx="173">
                  <c:v>842.11</c:v>
                </c:pt>
                <c:pt idx="174">
                  <c:v>831.04</c:v>
                </c:pt>
                <c:pt idx="175">
                  <c:v>840.99</c:v>
                </c:pt>
                <c:pt idx="176">
                  <c:v>853.32</c:v>
                </c:pt>
                <c:pt idx="177">
                  <c:v>864.98</c:v>
                </c:pt>
                <c:pt idx="178">
                  <c:v>880.79</c:v>
                </c:pt>
                <c:pt idx="179">
                  <c:v>879.94</c:v>
                </c:pt>
                <c:pt idx="180">
                  <c:v>887.05</c:v>
                </c:pt>
                <c:pt idx="181">
                  <c:v>894.3</c:v>
                </c:pt>
                <c:pt idx="182">
                  <c:v>884.59</c:v>
                </c:pt>
                <c:pt idx="183">
                  <c:v>894</c:v>
                </c:pt>
                <c:pt idx="184">
                  <c:v>913.51</c:v>
                </c:pt>
                <c:pt idx="185">
                  <c:v>919.89</c:v>
                </c:pt>
                <c:pt idx="186">
                  <c:v>918.9</c:v>
                </c:pt>
                <c:pt idx="187">
                  <c:v>910.71</c:v>
                </c:pt>
                <c:pt idx="188">
                  <c:v>922.31</c:v>
                </c:pt>
                <c:pt idx="189">
                  <c:v>918.56</c:v>
                </c:pt>
                <c:pt idx="190">
                  <c:v>908.13</c:v>
                </c:pt>
                <c:pt idx="191">
                  <c:v>908.07</c:v>
                </c:pt>
                <c:pt idx="192">
                  <c:v>904.54</c:v>
                </c:pt>
                <c:pt idx="193">
                  <c:v>913.19</c:v>
                </c:pt>
                <c:pt idx="194">
                  <c:v>914.05</c:v>
                </c:pt>
                <c:pt idx="195">
                  <c:v>911.26</c:v>
                </c:pt>
                <c:pt idx="196">
                  <c:v>901.39</c:v>
                </c:pt>
                <c:pt idx="197">
                  <c:v>907.02</c:v>
                </c:pt>
                <c:pt idx="198">
                  <c:v>925.95</c:v>
                </c:pt>
                <c:pt idx="199">
                  <c:v>928.89</c:v>
                </c:pt>
                <c:pt idx="200">
                  <c:v>939.91</c:v>
                </c:pt>
                <c:pt idx="201">
                  <c:v>946.29</c:v>
                </c:pt>
                <c:pt idx="202">
                  <c:v>950.34</c:v>
                </c:pt>
                <c:pt idx="203">
                  <c:v>950.99</c:v>
                </c:pt>
                <c:pt idx="204">
                  <c:v>972.1</c:v>
                </c:pt>
                <c:pt idx="205">
                  <c:v>975.79</c:v>
                </c:pt>
                <c:pt idx="206">
                  <c:v>966.04</c:v>
                </c:pt>
                <c:pt idx="207">
                  <c:v>976.97</c:v>
                </c:pt>
                <c:pt idx="208">
                  <c:v>972.19</c:v>
                </c:pt>
                <c:pt idx="209">
                  <c:v>968.28</c:v>
                </c:pt>
                <c:pt idx="210">
                  <c:v>961.45</c:v>
                </c:pt>
                <c:pt idx="211">
                  <c:v>967.95</c:v>
                </c:pt>
                <c:pt idx="212">
                  <c:v>966.42</c:v>
                </c:pt>
                <c:pt idx="213">
                  <c:v>946.95</c:v>
                </c:pt>
                <c:pt idx="214">
                  <c:v>916.64</c:v>
                </c:pt>
                <c:pt idx="215">
                  <c:v>921.34</c:v>
                </c:pt>
                <c:pt idx="216">
                  <c:v>914.26</c:v>
                </c:pt>
                <c:pt idx="217">
                  <c:v>911.16</c:v>
                </c:pt>
                <c:pt idx="218">
                  <c:v>903.46</c:v>
                </c:pt>
                <c:pt idx="219">
                  <c:v>926.14</c:v>
                </c:pt>
                <c:pt idx="220">
                  <c:v>930.09</c:v>
                </c:pt>
                <c:pt idx="221">
                  <c:v>936.36</c:v>
                </c:pt>
                <c:pt idx="222">
                  <c:v>959.66</c:v>
                </c:pt>
                <c:pt idx="223">
                  <c:v>963.09</c:v>
                </c:pt>
                <c:pt idx="224">
                  <c:v>972.09</c:v>
                </c:pt>
                <c:pt idx="225">
                  <c:v>958.88</c:v>
                </c:pt>
                <c:pt idx="226">
                  <c:v>962.51</c:v>
                </c:pt>
                <c:pt idx="227">
                  <c:v>982.43</c:v>
                </c:pt>
                <c:pt idx="228">
                  <c:v>980.41</c:v>
                </c:pt>
                <c:pt idx="229">
                  <c:v>981.79</c:v>
                </c:pt>
                <c:pt idx="230">
                  <c:v>968.46</c:v>
                </c:pt>
                <c:pt idx="231">
                  <c:v>965.08</c:v>
                </c:pt>
                <c:pt idx="232">
                  <c:v>977.2</c:v>
                </c:pt>
                <c:pt idx="233">
                  <c:v>972.18</c:v>
                </c:pt>
                <c:pt idx="234">
                  <c:v>978.65</c:v>
                </c:pt>
                <c:pt idx="235">
                  <c:v>957.98</c:v>
                </c:pt>
                <c:pt idx="236">
                  <c:v>941.01</c:v>
                </c:pt>
                <c:pt idx="237">
                  <c:v>953.13</c:v>
                </c:pt>
                <c:pt idx="238">
                  <c:v>973.31</c:v>
                </c:pt>
                <c:pt idx="239">
                  <c:v>981.57</c:v>
                </c:pt>
                <c:pt idx="240">
                  <c:v>986.07</c:v>
                </c:pt>
                <c:pt idx="241">
                  <c:v>983.32</c:v>
                </c:pt>
                <c:pt idx="242">
                  <c:v>980.34</c:v>
                </c:pt>
                <c:pt idx="243">
                  <c:v>969.19</c:v>
                </c:pt>
                <c:pt idx="244">
                  <c:v>962.6</c:v>
                </c:pt>
                <c:pt idx="245">
                  <c:v>965.26</c:v>
                </c:pt>
                <c:pt idx="246">
                  <c:v>972.79</c:v>
                </c:pt>
                <c:pt idx="247">
                  <c:v>979.21</c:v>
                </c:pt>
                <c:pt idx="248">
                  <c:v>975.01</c:v>
                </c:pt>
                <c:pt idx="249">
                  <c:v>973.42</c:v>
                </c:pt>
                <c:pt idx="250">
                  <c:v>954.93</c:v>
                </c:pt>
                <c:pt idx="251">
                  <c:v>950.21</c:v>
                </c:pt>
                <c:pt idx="252">
                  <c:v>946.42</c:v>
                </c:pt>
                <c:pt idx="253">
                  <c:v>953.92</c:v>
                </c:pt>
                <c:pt idx="254">
                  <c:v>964.41</c:v>
                </c:pt>
                <c:pt idx="255">
                  <c:v>973.86</c:v>
                </c:pt>
                <c:pt idx="256">
                  <c:v>974.19</c:v>
                </c:pt>
                <c:pt idx="257">
                  <c:v>981.14</c:v>
                </c:pt>
                <c:pt idx="258">
                  <c:v>980.58</c:v>
                </c:pt>
                <c:pt idx="259">
                  <c:v>980.61</c:v>
                </c:pt>
                <c:pt idx="260">
                  <c:v>989.47</c:v>
                </c:pt>
                <c:pt idx="261">
                  <c:v>989.47</c:v>
                </c:pt>
                <c:pt idx="262">
                  <c:v>1004.51</c:v>
                </c:pt>
                <c:pt idx="263">
                  <c:v>1015.26</c:v>
                </c:pt>
                <c:pt idx="264">
                  <c:v>1021.75</c:v>
                </c:pt>
                <c:pt idx="265">
                  <c:v>1014.42</c:v>
                </c:pt>
                <c:pt idx="266">
                  <c:v>1016.41</c:v>
                </c:pt>
                <c:pt idx="267">
                  <c:v>1028.07</c:v>
                </c:pt>
                <c:pt idx="268">
                  <c:v>1021.18</c:v>
                </c:pt>
                <c:pt idx="269">
                  <c:v>1012.09</c:v>
                </c:pt>
                <c:pt idx="270">
                  <c:v>1013.29</c:v>
                </c:pt>
                <c:pt idx="271">
                  <c:v>1010.77</c:v>
                </c:pt>
                <c:pt idx="272">
                  <c:v>1012.55</c:v>
                </c:pt>
                <c:pt idx="273">
                  <c:v>1013.41</c:v>
                </c:pt>
                <c:pt idx="274">
                  <c:v>997.49</c:v>
                </c:pt>
                <c:pt idx="275">
                  <c:v>981.17</c:v>
                </c:pt>
                <c:pt idx="276">
                  <c:v>963.85</c:v>
                </c:pt>
                <c:pt idx="277">
                  <c:v>959.06</c:v>
                </c:pt>
                <c:pt idx="278">
                  <c:v>938.06</c:v>
                </c:pt>
                <c:pt idx="279">
                  <c:v>928.71</c:v>
                </c:pt>
                <c:pt idx="280">
                  <c:v>940.07</c:v>
                </c:pt>
                <c:pt idx="281">
                  <c:v>933.59</c:v>
                </c:pt>
                <c:pt idx="282">
                  <c:v>934.22</c:v>
                </c:pt>
                <c:pt idx="283">
                  <c:v>940.43</c:v>
                </c:pt>
                <c:pt idx="284">
                  <c:v>952.26</c:v>
                </c:pt>
                <c:pt idx="285">
                  <c:v>926.41</c:v>
                </c:pt>
                <c:pt idx="286">
                  <c:v>897.7</c:v>
                </c:pt>
                <c:pt idx="287">
                  <c:v>894.07</c:v>
                </c:pt>
                <c:pt idx="288">
                  <c:v>908.67</c:v>
                </c:pt>
                <c:pt idx="289">
                  <c:v>912.49</c:v>
                </c:pt>
                <c:pt idx="290">
                  <c:v>922.91</c:v>
                </c:pt>
                <c:pt idx="291">
                  <c:v>921.75</c:v>
                </c:pt>
                <c:pt idx="292">
                  <c:v>924.73</c:v>
                </c:pt>
                <c:pt idx="293">
                  <c:v>932.55</c:v>
                </c:pt>
                <c:pt idx="294">
                  <c:v>945.09</c:v>
                </c:pt>
                <c:pt idx="295">
                  <c:v>943.11</c:v>
                </c:pt>
                <c:pt idx="296">
                  <c:v>933.35</c:v>
                </c:pt>
                <c:pt idx="297">
                  <c:v>943.3</c:v>
                </c:pt>
                <c:pt idx="298">
                  <c:v>940.21</c:v>
                </c:pt>
                <c:pt idx="299">
                  <c:v>933.23</c:v>
                </c:pt>
                <c:pt idx="300">
                  <c:v>922.93</c:v>
                </c:pt>
                <c:pt idx="301">
                  <c:v>935.93</c:v>
                </c:pt>
                <c:pt idx="302">
                  <c:v>947.9</c:v>
                </c:pt>
                <c:pt idx="303">
                  <c:v>959.66</c:v>
                </c:pt>
                <c:pt idx="304">
                  <c:v>966.43</c:v>
                </c:pt>
                <c:pt idx="305">
                  <c:v>961.34</c:v>
                </c:pt>
                <c:pt idx="306">
                  <c:v>974.92</c:v>
                </c:pt>
                <c:pt idx="307">
                  <c:v>986.08</c:v>
                </c:pt>
                <c:pt idx="308">
                  <c:v>986.15</c:v>
                </c:pt>
                <c:pt idx="309">
                  <c:v>993.44</c:v>
                </c:pt>
                <c:pt idx="310">
                  <c:v>989.83</c:v>
                </c:pt>
                <c:pt idx="311">
                  <c:v>992.68</c:v>
                </c:pt>
                <c:pt idx="312">
                  <c:v>983.04</c:v>
                </c:pt>
                <c:pt idx="313">
                  <c:v>991.48</c:v>
                </c:pt>
                <c:pt idx="314">
                  <c:v>1005.77</c:v>
                </c:pt>
                <c:pt idx="315">
                  <c:v>1001.51</c:v>
                </c:pt>
                <c:pt idx="316">
                  <c:v>997.94</c:v>
                </c:pt>
                <c:pt idx="317">
                  <c:v>989.93</c:v>
                </c:pt>
                <c:pt idx="318">
                  <c:v>994.12</c:v>
                </c:pt>
                <c:pt idx="319">
                  <c:v>992</c:v>
                </c:pt>
                <c:pt idx="320">
                  <c:v>989.95</c:v>
                </c:pt>
                <c:pt idx="321">
                  <c:v>993.08</c:v>
                </c:pt>
                <c:pt idx="322">
                  <c:v>1003.67</c:v>
                </c:pt>
                <c:pt idx="323">
                  <c:v>1009.33</c:v>
                </c:pt>
                <c:pt idx="324">
                  <c:v>1010.33</c:v>
                </c:pt>
                <c:pt idx="325">
                  <c:v>1027.27</c:v>
                </c:pt>
                <c:pt idx="326">
                  <c:v>1028.54</c:v>
                </c:pt>
                <c:pt idx="327">
                  <c:v>1036.6199999999999</c:v>
                </c:pt>
                <c:pt idx="328">
                  <c:v>1039.27</c:v>
                </c:pt>
                <c:pt idx="329">
                  <c:v>1042.99</c:v>
                </c:pt>
                <c:pt idx="330">
                  <c:v>1036.31</c:v>
                </c:pt>
                <c:pt idx="331">
                  <c:v>1044</c:v>
                </c:pt>
                <c:pt idx="332">
                  <c:v>1041.3800000000001</c:v>
                </c:pt>
                <c:pt idx="333">
                  <c:v>1033.81</c:v>
                </c:pt>
                <c:pt idx="334">
                  <c:v>1046.44</c:v>
                </c:pt>
                <c:pt idx="335">
                  <c:v>1047.51</c:v>
                </c:pt>
                <c:pt idx="336">
                  <c:v>1032.08</c:v>
                </c:pt>
                <c:pt idx="337">
                  <c:v>1011.29</c:v>
                </c:pt>
                <c:pt idx="338">
                  <c:v>1022.86</c:v>
                </c:pt>
                <c:pt idx="339">
                  <c:v>1026.8900000000001</c:v>
                </c:pt>
                <c:pt idx="340">
                  <c:v>1020.67</c:v>
                </c:pt>
                <c:pt idx="341">
                  <c:v>1024.07</c:v>
                </c:pt>
                <c:pt idx="342">
                  <c:v>1035.22</c:v>
                </c:pt>
                <c:pt idx="343">
                  <c:v>1020.24</c:v>
                </c:pt>
                <c:pt idx="344">
                  <c:v>1005.27</c:v>
                </c:pt>
                <c:pt idx="345">
                  <c:v>1014.08</c:v>
                </c:pt>
                <c:pt idx="346">
                  <c:v>1020.03</c:v>
                </c:pt>
                <c:pt idx="347">
                  <c:v>1008.31</c:v>
                </c:pt>
                <c:pt idx="348">
                  <c:v>990.64</c:v>
                </c:pt>
                <c:pt idx="349">
                  <c:v>970.24</c:v>
                </c:pt>
                <c:pt idx="350">
                  <c:v>948.54</c:v>
                </c:pt>
                <c:pt idx="351">
                  <c:v>927.04</c:v>
                </c:pt>
                <c:pt idx="352">
                  <c:v>967.23</c:v>
                </c:pt>
                <c:pt idx="353">
                  <c:v>958.83</c:v>
                </c:pt>
                <c:pt idx="354">
                  <c:v>968</c:v>
                </c:pt>
                <c:pt idx="355">
                  <c:v>975.56</c:v>
                </c:pt>
                <c:pt idx="356">
                  <c:v>959.81</c:v>
                </c:pt>
                <c:pt idx="357">
                  <c:v>939.74</c:v>
                </c:pt>
                <c:pt idx="358">
                  <c:v>939.78</c:v>
                </c:pt>
                <c:pt idx="359">
                  <c:v>910.55</c:v>
                </c:pt>
                <c:pt idx="360">
                  <c:v>882.42</c:v>
                </c:pt>
                <c:pt idx="361">
                  <c:v>886.66</c:v>
                </c:pt>
                <c:pt idx="362">
                  <c:v>891.5</c:v>
                </c:pt>
                <c:pt idx="363">
                  <c:v>855.52</c:v>
                </c:pt>
                <c:pt idx="364">
                  <c:v>883.18</c:v>
                </c:pt>
                <c:pt idx="365">
                  <c:v>904.18</c:v>
                </c:pt>
                <c:pt idx="366">
                  <c:v>917.05</c:v>
                </c:pt>
                <c:pt idx="367">
                  <c:v>926.4</c:v>
                </c:pt>
                <c:pt idx="368">
                  <c:v>907.13</c:v>
                </c:pt>
                <c:pt idx="369">
                  <c:v>908.55</c:v>
                </c:pt>
                <c:pt idx="370">
                  <c:v>924.67</c:v>
                </c:pt>
                <c:pt idx="371">
                  <c:v>913.49</c:v>
                </c:pt>
                <c:pt idx="372">
                  <c:v>889.66</c:v>
                </c:pt>
                <c:pt idx="373">
                  <c:v>891.12</c:v>
                </c:pt>
                <c:pt idx="374">
                  <c:v>895.21</c:v>
                </c:pt>
                <c:pt idx="375">
                  <c:v>906.98</c:v>
                </c:pt>
                <c:pt idx="376">
                  <c:v>917.18</c:v>
                </c:pt>
                <c:pt idx="377">
                  <c:v>930.3</c:v>
                </c:pt>
                <c:pt idx="378">
                  <c:v>937.68</c:v>
                </c:pt>
                <c:pt idx="379">
                  <c:v>943.36</c:v>
                </c:pt>
                <c:pt idx="380">
                  <c:v>947.2</c:v>
                </c:pt>
                <c:pt idx="381">
                  <c:v>953.48</c:v>
                </c:pt>
                <c:pt idx="382">
                  <c:v>978.59</c:v>
                </c:pt>
                <c:pt idx="383">
                  <c:v>967.61</c:v>
                </c:pt>
                <c:pt idx="384">
                  <c:v>960.21</c:v>
                </c:pt>
                <c:pt idx="385">
                  <c:v>952.13</c:v>
                </c:pt>
                <c:pt idx="386">
                  <c:v>947.56</c:v>
                </c:pt>
                <c:pt idx="387">
                  <c:v>951.81</c:v>
                </c:pt>
                <c:pt idx="388">
                  <c:v>924.81</c:v>
                </c:pt>
                <c:pt idx="389">
                  <c:v>917.99</c:v>
                </c:pt>
                <c:pt idx="390">
                  <c:v>909.3</c:v>
                </c:pt>
                <c:pt idx="391">
                  <c:v>913.55</c:v>
                </c:pt>
                <c:pt idx="392">
                  <c:v>913.11</c:v>
                </c:pt>
                <c:pt idx="393">
                  <c:v>930.46</c:v>
                </c:pt>
                <c:pt idx="394">
                  <c:v>930.2</c:v>
                </c:pt>
                <c:pt idx="395">
                  <c:v>940.75</c:v>
                </c:pt>
                <c:pt idx="396">
                  <c:v>951.85</c:v>
                </c:pt>
                <c:pt idx="397">
                  <c:v>952.49</c:v>
                </c:pt>
                <c:pt idx="398">
                  <c:v>957.22</c:v>
                </c:pt>
                <c:pt idx="399">
                  <c:v>961.51</c:v>
                </c:pt>
                <c:pt idx="400">
                  <c:v>957.14</c:v>
                </c:pt>
                <c:pt idx="401">
                  <c:v>948.92</c:v>
                </c:pt>
                <c:pt idx="402">
                  <c:v>945.06</c:v>
                </c:pt>
                <c:pt idx="403">
                  <c:v>953.68</c:v>
                </c:pt>
                <c:pt idx="404">
                  <c:v>964.65</c:v>
                </c:pt>
                <c:pt idx="405">
                  <c:v>973.39</c:v>
                </c:pt>
                <c:pt idx="406">
                  <c:v>981.42</c:v>
                </c:pt>
                <c:pt idx="407">
                  <c:v>985.48</c:v>
                </c:pt>
                <c:pt idx="408">
                  <c:v>991.04</c:v>
                </c:pt>
                <c:pt idx="409">
                  <c:v>991.29</c:v>
                </c:pt>
                <c:pt idx="410">
                  <c:v>993.84</c:v>
                </c:pt>
                <c:pt idx="411">
                  <c:v>991.41</c:v>
                </c:pt>
                <c:pt idx="412">
                  <c:v>1012.94</c:v>
                </c:pt>
                <c:pt idx="413">
                  <c:v>1009.67</c:v>
                </c:pt>
                <c:pt idx="414">
                  <c:v>1011.48</c:v>
                </c:pt>
                <c:pt idx="415">
                  <c:v>1011.72</c:v>
                </c:pt>
                <c:pt idx="416">
                  <c:v>1010.95</c:v>
                </c:pt>
                <c:pt idx="417">
                  <c:v>1015.99</c:v>
                </c:pt>
                <c:pt idx="418">
                  <c:v>1001.7</c:v>
                </c:pt>
                <c:pt idx="419">
                  <c:v>982.23</c:v>
                </c:pt>
                <c:pt idx="420">
                  <c:v>976.18</c:v>
                </c:pt>
                <c:pt idx="421">
                  <c:v>980.47</c:v>
                </c:pt>
                <c:pt idx="422">
                  <c:v>985.24</c:v>
                </c:pt>
                <c:pt idx="423">
                  <c:v>993.79</c:v>
                </c:pt>
                <c:pt idx="424">
                  <c:v>994.1</c:v>
                </c:pt>
                <c:pt idx="425">
                  <c:v>994.25</c:v>
                </c:pt>
                <c:pt idx="426">
                  <c:v>988.16</c:v>
                </c:pt>
                <c:pt idx="427">
                  <c:v>986.3</c:v>
                </c:pt>
                <c:pt idx="428">
                  <c:v>973.58</c:v>
                </c:pt>
                <c:pt idx="429">
                  <c:v>962.64</c:v>
                </c:pt>
                <c:pt idx="430">
                  <c:v>966.05</c:v>
                </c:pt>
                <c:pt idx="431">
                  <c:v>970.04</c:v>
                </c:pt>
                <c:pt idx="432">
                  <c:v>972.29</c:v>
                </c:pt>
                <c:pt idx="433">
                  <c:v>970.05</c:v>
                </c:pt>
                <c:pt idx="434">
                  <c:v>989.76</c:v>
                </c:pt>
                <c:pt idx="435">
                  <c:v>995.28</c:v>
                </c:pt>
                <c:pt idx="436">
                  <c:v>1003.75</c:v>
                </c:pt>
                <c:pt idx="437">
                  <c:v>1011.73</c:v>
                </c:pt>
                <c:pt idx="438">
                  <c:v>1006.14</c:v>
                </c:pt>
                <c:pt idx="439">
                  <c:v>1004.55</c:v>
                </c:pt>
                <c:pt idx="440">
                  <c:v>1009.09</c:v>
                </c:pt>
                <c:pt idx="441">
                  <c:v>1012.98</c:v>
                </c:pt>
                <c:pt idx="442">
                  <c:v>1033.6400000000001</c:v>
                </c:pt>
                <c:pt idx="443">
                  <c:v>1035.51</c:v>
                </c:pt>
                <c:pt idx="444">
                  <c:v>1038.1099999999999</c:v>
                </c:pt>
                <c:pt idx="445">
                  <c:v>1031.06</c:v>
                </c:pt>
                <c:pt idx="446">
                  <c:v>1035.94</c:v>
                </c:pt>
                <c:pt idx="447">
                  <c:v>1044.18</c:v>
                </c:pt>
                <c:pt idx="448">
                  <c:v>1043.95</c:v>
                </c:pt>
                <c:pt idx="449">
                  <c:v>1047.95</c:v>
                </c:pt>
                <c:pt idx="450">
                  <c:v>1047.1600000000001</c:v>
                </c:pt>
                <c:pt idx="451">
                  <c:v>1053.27</c:v>
                </c:pt>
                <c:pt idx="452">
                  <c:v>1061.57</c:v>
                </c:pt>
                <c:pt idx="453">
                  <c:v>1061.32</c:v>
                </c:pt>
                <c:pt idx="454">
                  <c:v>1070.3800000000001</c:v>
                </c:pt>
                <c:pt idx="455">
                  <c:v>1075.53</c:v>
                </c:pt>
                <c:pt idx="456">
                  <c:v>1086.0899999999999</c:v>
                </c:pt>
                <c:pt idx="457">
                  <c:v>1090.76</c:v>
                </c:pt>
                <c:pt idx="458">
                  <c:v>1096.8599999999999</c:v>
                </c:pt>
                <c:pt idx="459">
                  <c:v>1106.75</c:v>
                </c:pt>
                <c:pt idx="460">
                  <c:v>1102.82</c:v>
                </c:pt>
                <c:pt idx="461">
                  <c:v>1101.27</c:v>
                </c:pt>
                <c:pt idx="462">
                  <c:v>1107.67</c:v>
                </c:pt>
                <c:pt idx="463">
                  <c:v>1098.95</c:v>
                </c:pt>
                <c:pt idx="464">
                  <c:v>1117.69</c:v>
                </c:pt>
                <c:pt idx="465">
                  <c:v>1127.19</c:v>
                </c:pt>
                <c:pt idx="466">
                  <c:v>1121.43</c:v>
                </c:pt>
                <c:pt idx="467">
                  <c:v>1112.42</c:v>
                </c:pt>
                <c:pt idx="468">
                  <c:v>1097.6600000000001</c:v>
                </c:pt>
                <c:pt idx="469">
                  <c:v>1101.28</c:v>
                </c:pt>
                <c:pt idx="470">
                  <c:v>1106.23</c:v>
                </c:pt>
                <c:pt idx="471">
                  <c:v>1105.19</c:v>
                </c:pt>
                <c:pt idx="472">
                  <c:v>1115.3</c:v>
                </c:pt>
                <c:pt idx="473">
                  <c:v>1116.6099999999999</c:v>
                </c:pt>
                <c:pt idx="474">
                  <c:v>1098.93</c:v>
                </c:pt>
                <c:pt idx="475">
                  <c:v>1102.82</c:v>
                </c:pt>
                <c:pt idx="476">
                  <c:v>1105.75</c:v>
                </c:pt>
                <c:pt idx="477">
                  <c:v>1120.8499999999999</c:v>
                </c:pt>
                <c:pt idx="478">
                  <c:v>1124.19</c:v>
                </c:pt>
                <c:pt idx="479">
                  <c:v>1132.44</c:v>
                </c:pt>
                <c:pt idx="480">
                  <c:v>1151.08</c:v>
                </c:pt>
                <c:pt idx="481">
                  <c:v>1155.94</c:v>
                </c:pt>
                <c:pt idx="482">
                  <c:v>1154.18</c:v>
                </c:pt>
                <c:pt idx="483">
                  <c:v>1154.6199999999999</c:v>
                </c:pt>
                <c:pt idx="484">
                  <c:v>1147.95</c:v>
                </c:pt>
                <c:pt idx="485">
                  <c:v>1138.8399999999999</c:v>
                </c:pt>
                <c:pt idx="486">
                  <c:v>1121.17</c:v>
                </c:pt>
                <c:pt idx="487">
                  <c:v>1115.05</c:v>
                </c:pt>
                <c:pt idx="488">
                  <c:v>1100.57</c:v>
                </c:pt>
                <c:pt idx="489">
                  <c:v>1093.82</c:v>
                </c:pt>
                <c:pt idx="490">
                  <c:v>1110.98</c:v>
                </c:pt>
                <c:pt idx="491">
                  <c:v>1112.02</c:v>
                </c:pt>
                <c:pt idx="492">
                  <c:v>1113.6500000000001</c:v>
                </c:pt>
                <c:pt idx="493">
                  <c:v>1090.01</c:v>
                </c:pt>
                <c:pt idx="494">
                  <c:v>1096.72</c:v>
                </c:pt>
                <c:pt idx="495">
                  <c:v>1099.06</c:v>
                </c:pt>
                <c:pt idx="496">
                  <c:v>1081.06</c:v>
                </c:pt>
                <c:pt idx="497">
                  <c:v>1080.69</c:v>
                </c:pt>
                <c:pt idx="498">
                  <c:v>1075.8499999999999</c:v>
                </c:pt>
                <c:pt idx="499">
                  <c:v>1097.5</c:v>
                </c:pt>
                <c:pt idx="500">
                  <c:v>1114.03</c:v>
                </c:pt>
                <c:pt idx="501">
                  <c:v>1121.78</c:v>
                </c:pt>
                <c:pt idx="502">
                  <c:v>1126.43</c:v>
                </c:pt>
                <c:pt idx="503">
                  <c:v>1130.48</c:v>
                </c:pt>
                <c:pt idx="504">
                  <c:v>1115.25</c:v>
                </c:pt>
                <c:pt idx="505">
                  <c:v>1116.56</c:v>
                </c:pt>
                <c:pt idx="506">
                  <c:v>1114.79</c:v>
                </c:pt>
                <c:pt idx="507">
                  <c:v>1122.8499999999999</c:v>
                </c:pt>
                <c:pt idx="508">
                  <c:v>1128.8900000000001</c:v>
                </c:pt>
                <c:pt idx="509">
                  <c:v>1120.29</c:v>
                </c:pt>
                <c:pt idx="510">
                  <c:v>1111.8499999999999</c:v>
                </c:pt>
                <c:pt idx="511">
                  <c:v>1115.42</c:v>
                </c:pt>
                <c:pt idx="512">
                  <c:v>1111.01</c:v>
                </c:pt>
                <c:pt idx="513">
                  <c:v>1124.3399999999999</c:v>
                </c:pt>
                <c:pt idx="514">
                  <c:v>1126.49</c:v>
                </c:pt>
                <c:pt idx="515">
                  <c:v>1127.78</c:v>
                </c:pt>
                <c:pt idx="516">
                  <c:v>1126.83</c:v>
                </c:pt>
                <c:pt idx="517">
                  <c:v>1124.96</c:v>
                </c:pt>
                <c:pt idx="518">
                  <c:v>1125.9000000000001</c:v>
                </c:pt>
                <c:pt idx="519">
                  <c:v>1136.8900000000001</c:v>
                </c:pt>
                <c:pt idx="520">
                  <c:v>1145.79</c:v>
                </c:pt>
                <c:pt idx="521">
                  <c:v>1151.3800000000001</c:v>
                </c:pt>
                <c:pt idx="522">
                  <c:v>1163.5</c:v>
                </c:pt>
                <c:pt idx="523">
                  <c:v>1165.05</c:v>
                </c:pt>
                <c:pt idx="524">
                  <c:v>1160.98</c:v>
                </c:pt>
                <c:pt idx="525">
                  <c:v>1154.99</c:v>
                </c:pt>
                <c:pt idx="526">
                  <c:v>1147.1400000000001</c:v>
                </c:pt>
                <c:pt idx="527">
                  <c:v>1136.2</c:v>
                </c:pt>
                <c:pt idx="528">
                  <c:v>1143.1400000000001</c:v>
                </c:pt>
                <c:pt idx="529">
                  <c:v>1163.07</c:v>
                </c:pt>
                <c:pt idx="530">
                  <c:v>1163.03</c:v>
                </c:pt>
                <c:pt idx="531">
                  <c:v>1160.03</c:v>
                </c:pt>
                <c:pt idx="532">
                  <c:v>1154.55</c:v>
                </c:pt>
                <c:pt idx="533">
                  <c:v>1159</c:v>
                </c:pt>
                <c:pt idx="534">
                  <c:v>1161.19</c:v>
                </c:pt>
                <c:pt idx="535">
                  <c:v>1143.1600000000001</c:v>
                </c:pt>
                <c:pt idx="536">
                  <c:v>1136.6500000000001</c:v>
                </c:pt>
                <c:pt idx="537">
                  <c:v>1136.69</c:v>
                </c:pt>
                <c:pt idx="538">
                  <c:v>1135.92</c:v>
                </c:pt>
                <c:pt idx="539">
                  <c:v>1142.49</c:v>
                </c:pt>
                <c:pt idx="540">
                  <c:v>1141.82</c:v>
                </c:pt>
                <c:pt idx="541">
                  <c:v>1126.29</c:v>
                </c:pt>
                <c:pt idx="542">
                  <c:v>1119.08</c:v>
                </c:pt>
                <c:pt idx="543">
                  <c:v>1130.74</c:v>
                </c:pt>
                <c:pt idx="544">
                  <c:v>1135.32</c:v>
                </c:pt>
                <c:pt idx="545">
                  <c:v>1133.1199999999999</c:v>
                </c:pt>
                <c:pt idx="546">
                  <c:v>1129.69</c:v>
                </c:pt>
                <c:pt idx="547">
                  <c:v>1128.27</c:v>
                </c:pt>
                <c:pt idx="548">
                  <c:v>1126.94</c:v>
                </c:pt>
                <c:pt idx="549">
                  <c:v>1110.32</c:v>
                </c:pt>
                <c:pt idx="550">
                  <c:v>1089.28</c:v>
                </c:pt>
                <c:pt idx="551">
                  <c:v>1091.1600000000001</c:v>
                </c:pt>
                <c:pt idx="552">
                  <c:v>1105.58</c:v>
                </c:pt>
                <c:pt idx="553">
                  <c:v>1104.0999999999999</c:v>
                </c:pt>
                <c:pt idx="554">
                  <c:v>1108.58</c:v>
                </c:pt>
                <c:pt idx="555">
                  <c:v>1111.92</c:v>
                </c:pt>
                <c:pt idx="556">
                  <c:v>1122.01</c:v>
                </c:pt>
                <c:pt idx="557">
                  <c:v>1120.48</c:v>
                </c:pt>
                <c:pt idx="558">
                  <c:v>1101.6600000000001</c:v>
                </c:pt>
                <c:pt idx="559">
                  <c:v>1096</c:v>
                </c:pt>
                <c:pt idx="560">
                  <c:v>1087.0999999999999</c:v>
                </c:pt>
                <c:pt idx="561">
                  <c:v>1099.46</c:v>
                </c:pt>
                <c:pt idx="562">
                  <c:v>1107.77</c:v>
                </c:pt>
                <c:pt idx="563">
                  <c:v>1112.1500000000001</c:v>
                </c:pt>
                <c:pt idx="564">
                  <c:v>1113.31</c:v>
                </c:pt>
                <c:pt idx="565">
                  <c:v>1127.45</c:v>
                </c:pt>
                <c:pt idx="566">
                  <c:v>1138.47</c:v>
                </c:pt>
                <c:pt idx="567">
                  <c:v>1132.02</c:v>
                </c:pt>
                <c:pt idx="568">
                  <c:v>1135.77</c:v>
                </c:pt>
                <c:pt idx="569">
                  <c:v>1135.67</c:v>
                </c:pt>
                <c:pt idx="570">
                  <c:v>1115.69</c:v>
                </c:pt>
                <c:pt idx="571">
                  <c:v>1108.52</c:v>
                </c:pt>
                <c:pt idx="572">
                  <c:v>1116.9100000000001</c:v>
                </c:pt>
                <c:pt idx="573">
                  <c:v>1092.6500000000001</c:v>
                </c:pt>
                <c:pt idx="574">
                  <c:v>1096.33</c:v>
                </c:pt>
                <c:pt idx="575">
                  <c:v>1091.45</c:v>
                </c:pt>
                <c:pt idx="576">
                  <c:v>1098.5999999999999</c:v>
                </c:pt>
                <c:pt idx="577">
                  <c:v>1110.1500000000001</c:v>
                </c:pt>
                <c:pt idx="578">
                  <c:v>1120.0899999999999</c:v>
                </c:pt>
                <c:pt idx="579">
                  <c:v>1123.6199999999999</c:v>
                </c:pt>
                <c:pt idx="580">
                  <c:v>1134.71</c:v>
                </c:pt>
                <c:pt idx="581">
                  <c:v>1143.94</c:v>
                </c:pt>
                <c:pt idx="582">
                  <c:v>1138.3599999999999</c:v>
                </c:pt>
                <c:pt idx="583">
                  <c:v>1142.56</c:v>
                </c:pt>
                <c:pt idx="584">
                  <c:v>1159.52</c:v>
                </c:pt>
                <c:pt idx="585">
                  <c:v>1170.8699999999999</c:v>
                </c:pt>
                <c:pt idx="586">
                  <c:v>1185.1199999999999</c:v>
                </c:pt>
                <c:pt idx="587">
                  <c:v>1193.1300000000001</c:v>
                </c:pt>
                <c:pt idx="588">
                  <c:v>1194.83</c:v>
                </c:pt>
                <c:pt idx="589">
                  <c:v>1203.47</c:v>
                </c:pt>
                <c:pt idx="590">
                  <c:v>1202.24</c:v>
                </c:pt>
                <c:pt idx="591">
                  <c:v>1206.03</c:v>
                </c:pt>
                <c:pt idx="592">
                  <c:v>1200.24</c:v>
                </c:pt>
                <c:pt idx="593">
                  <c:v>1177.31</c:v>
                </c:pt>
                <c:pt idx="594">
                  <c:v>1185.32</c:v>
                </c:pt>
                <c:pt idx="595">
                  <c:v>1182.21</c:v>
                </c:pt>
                <c:pt idx="596">
                  <c:v>1181.57</c:v>
                </c:pt>
                <c:pt idx="597">
                  <c:v>1162.08</c:v>
                </c:pt>
                <c:pt idx="598">
                  <c:v>1166.4100000000001</c:v>
                </c:pt>
                <c:pt idx="599">
                  <c:v>1194.99</c:v>
                </c:pt>
                <c:pt idx="600">
                  <c:v>1205.9000000000001</c:v>
                </c:pt>
                <c:pt idx="601">
                  <c:v>1205.96</c:v>
                </c:pt>
                <c:pt idx="602">
                  <c:v>1203.75</c:v>
                </c:pt>
                <c:pt idx="603">
                  <c:v>1203.33</c:v>
                </c:pt>
                <c:pt idx="604">
                  <c:v>1202.43</c:v>
                </c:pt>
                <c:pt idx="605">
                  <c:v>1200.71</c:v>
                </c:pt>
                <c:pt idx="606">
                  <c:v>1204.03</c:v>
                </c:pt>
                <c:pt idx="607">
                  <c:v>1206.49</c:v>
                </c:pt>
                <c:pt idx="608">
                  <c:v>1185.76</c:v>
                </c:pt>
                <c:pt idx="609">
                  <c:v>1170.93</c:v>
                </c:pt>
                <c:pt idx="610">
                  <c:v>1161.68</c:v>
                </c:pt>
                <c:pt idx="611">
                  <c:v>1163.3399999999999</c:v>
                </c:pt>
                <c:pt idx="612">
                  <c:v>1161.94</c:v>
                </c:pt>
                <c:pt idx="613">
                  <c:v>1166.6400000000001</c:v>
                </c:pt>
                <c:pt idx="614">
                  <c:v>1165.9100000000001</c:v>
                </c:pt>
                <c:pt idx="615">
                  <c:v>1147.58</c:v>
                </c:pt>
                <c:pt idx="616">
                  <c:v>1144.69</c:v>
                </c:pt>
                <c:pt idx="617">
                  <c:v>1136.6600000000001</c:v>
                </c:pt>
                <c:pt idx="618">
                  <c:v>1133.3900000000001</c:v>
                </c:pt>
                <c:pt idx="619">
                  <c:v>1142.47</c:v>
                </c:pt>
                <c:pt idx="620">
                  <c:v>1140.42</c:v>
                </c:pt>
                <c:pt idx="621">
                  <c:v>1140.55</c:v>
                </c:pt>
                <c:pt idx="622">
                  <c:v>1113.8</c:v>
                </c:pt>
                <c:pt idx="623">
                  <c:v>1124.6199999999999</c:v>
                </c:pt>
                <c:pt idx="624">
                  <c:v>1118.02</c:v>
                </c:pt>
                <c:pt idx="625">
                  <c:v>1133.3699999999999</c:v>
                </c:pt>
                <c:pt idx="626">
                  <c:v>1147.82</c:v>
                </c:pt>
                <c:pt idx="627">
                  <c:v>1148.1500000000001</c:v>
                </c:pt>
                <c:pt idx="628">
                  <c:v>1167.97</c:v>
                </c:pt>
                <c:pt idx="629">
                  <c:v>1166.72</c:v>
                </c:pt>
                <c:pt idx="630">
                  <c:v>1158.96</c:v>
                </c:pt>
                <c:pt idx="631">
                  <c:v>1155.51</c:v>
                </c:pt>
                <c:pt idx="632">
                  <c:v>1149</c:v>
                </c:pt>
                <c:pt idx="633">
                  <c:v>1152.56</c:v>
                </c:pt>
                <c:pt idx="634">
                  <c:v>1145.47</c:v>
                </c:pt>
                <c:pt idx="635">
                  <c:v>1142.24</c:v>
                </c:pt>
                <c:pt idx="636">
                  <c:v>1128.8499999999999</c:v>
                </c:pt>
                <c:pt idx="637">
                  <c:v>1124.67</c:v>
                </c:pt>
                <c:pt idx="638">
                  <c:v>1134.4000000000001</c:v>
                </c:pt>
                <c:pt idx="639">
                  <c:v>1127.8</c:v>
                </c:pt>
                <c:pt idx="640">
                  <c:v>1107.43</c:v>
                </c:pt>
                <c:pt idx="641">
                  <c:v>1103.74</c:v>
                </c:pt>
                <c:pt idx="642">
                  <c:v>1098.33</c:v>
                </c:pt>
                <c:pt idx="643">
                  <c:v>1113.03</c:v>
                </c:pt>
                <c:pt idx="644">
                  <c:v>1116.25</c:v>
                </c:pt>
                <c:pt idx="645">
                  <c:v>1105.31</c:v>
                </c:pt>
                <c:pt idx="646">
                  <c:v>1115.67</c:v>
                </c:pt>
                <c:pt idx="647">
                  <c:v>1112.54</c:v>
                </c:pt>
                <c:pt idx="648">
                  <c:v>1121.1400000000001</c:v>
                </c:pt>
                <c:pt idx="649">
                  <c:v>1132.79</c:v>
                </c:pt>
                <c:pt idx="650">
                  <c:v>1146.22</c:v>
                </c:pt>
                <c:pt idx="651">
                  <c:v>1156.74</c:v>
                </c:pt>
                <c:pt idx="652">
                  <c:v>1169.49</c:v>
                </c:pt>
                <c:pt idx="653">
                  <c:v>1166.2</c:v>
                </c:pt>
                <c:pt idx="654">
                  <c:v>1161.17</c:v>
                </c:pt>
                <c:pt idx="655">
                  <c:v>1167.6099999999999</c:v>
                </c:pt>
                <c:pt idx="656">
                  <c:v>1163.93</c:v>
                </c:pt>
                <c:pt idx="657">
                  <c:v>1142.82</c:v>
                </c:pt>
                <c:pt idx="658">
                  <c:v>1121.27</c:v>
                </c:pt>
                <c:pt idx="659">
                  <c:v>1137.8800000000001</c:v>
                </c:pt>
                <c:pt idx="660">
                  <c:v>1135.42</c:v>
                </c:pt>
                <c:pt idx="661">
                  <c:v>1135.5999999999999</c:v>
                </c:pt>
                <c:pt idx="662">
                  <c:v>1122.3900000000001</c:v>
                </c:pt>
                <c:pt idx="663">
                  <c:v>1129</c:v>
                </c:pt>
                <c:pt idx="664">
                  <c:v>1136.79</c:v>
                </c:pt>
                <c:pt idx="665">
                  <c:v>1143.29</c:v>
                </c:pt>
                <c:pt idx="666">
                  <c:v>1153.18</c:v>
                </c:pt>
                <c:pt idx="667">
                  <c:v>1148.18</c:v>
                </c:pt>
                <c:pt idx="668">
                  <c:v>1156.56</c:v>
                </c:pt>
                <c:pt idx="669">
                  <c:v>1148.99</c:v>
                </c:pt>
                <c:pt idx="670">
                  <c:v>1145.4000000000001</c:v>
                </c:pt>
                <c:pt idx="671">
                  <c:v>1137.73</c:v>
                </c:pt>
                <c:pt idx="672">
                  <c:v>1147.5999999999999</c:v>
                </c:pt>
                <c:pt idx="673">
                  <c:v>1126.97</c:v>
                </c:pt>
                <c:pt idx="674">
                  <c:v>1102.5899999999999</c:v>
                </c:pt>
                <c:pt idx="675">
                  <c:v>1073.02</c:v>
                </c:pt>
                <c:pt idx="676">
                  <c:v>1041.07</c:v>
                </c:pt>
                <c:pt idx="677">
                  <c:v>990.18</c:v>
                </c:pt>
                <c:pt idx="678">
                  <c:v>968.51</c:v>
                </c:pt>
                <c:pt idx="679">
                  <c:v>980.74</c:v>
                </c:pt>
                <c:pt idx="680">
                  <c:v>989.95</c:v>
                </c:pt>
                <c:pt idx="681">
                  <c:v>989.74</c:v>
                </c:pt>
                <c:pt idx="682">
                  <c:v>1013.41</c:v>
                </c:pt>
                <c:pt idx="683">
                  <c:v>1018.64</c:v>
                </c:pt>
                <c:pt idx="684">
                  <c:v>1024.45</c:v>
                </c:pt>
                <c:pt idx="685">
                  <c:v>995.44</c:v>
                </c:pt>
                <c:pt idx="686">
                  <c:v>970.16</c:v>
                </c:pt>
                <c:pt idx="687">
                  <c:v>966.06</c:v>
                </c:pt>
                <c:pt idx="688">
                  <c:v>985.8</c:v>
                </c:pt>
                <c:pt idx="689">
                  <c:v>978.21</c:v>
                </c:pt>
                <c:pt idx="690">
                  <c:v>973.05</c:v>
                </c:pt>
                <c:pt idx="691">
                  <c:v>975.92</c:v>
                </c:pt>
                <c:pt idx="692">
                  <c:v>1004.57</c:v>
                </c:pt>
                <c:pt idx="693">
                  <c:v>1013.68</c:v>
                </c:pt>
                <c:pt idx="694">
                  <c:v>1033.1500000000001</c:v>
                </c:pt>
                <c:pt idx="695">
                  <c:v>1038</c:v>
                </c:pt>
                <c:pt idx="696">
                  <c:v>1021.88</c:v>
                </c:pt>
                <c:pt idx="697">
                  <c:v>989.59</c:v>
                </c:pt>
                <c:pt idx="698">
                  <c:v>988.05</c:v>
                </c:pt>
                <c:pt idx="699">
                  <c:v>1009.75</c:v>
                </c:pt>
                <c:pt idx="700">
                  <c:v>1013.53</c:v>
                </c:pt>
                <c:pt idx="701">
                  <c:v>992.31</c:v>
                </c:pt>
                <c:pt idx="702">
                  <c:v>969.97</c:v>
                </c:pt>
                <c:pt idx="703">
                  <c:v>964.43</c:v>
                </c:pt>
                <c:pt idx="704">
                  <c:v>952.55</c:v>
                </c:pt>
                <c:pt idx="705">
                  <c:v>963.72</c:v>
                </c:pt>
                <c:pt idx="706">
                  <c:v>976.84</c:v>
                </c:pt>
                <c:pt idx="707">
                  <c:v>949.39</c:v>
                </c:pt>
                <c:pt idx="708">
                  <c:v>951.15</c:v>
                </c:pt>
                <c:pt idx="709">
                  <c:v>940.02</c:v>
                </c:pt>
                <c:pt idx="710">
                  <c:v>880.64</c:v>
                </c:pt>
                <c:pt idx="711">
                  <c:v>861.53</c:v>
                </c:pt>
                <c:pt idx="712">
                  <c:v>851.51</c:v>
                </c:pt>
                <c:pt idx="713">
                  <c:v>893.47</c:v>
                </c:pt>
                <c:pt idx="714">
                  <c:v>891.05</c:v>
                </c:pt>
                <c:pt idx="715">
                  <c:v>894.48</c:v>
                </c:pt>
                <c:pt idx="716">
                  <c:v>880.43</c:v>
                </c:pt>
                <c:pt idx="717">
                  <c:v>852.24</c:v>
                </c:pt>
                <c:pt idx="718">
                  <c:v>831.22</c:v>
                </c:pt>
                <c:pt idx="719">
                  <c:v>836.54</c:v>
                </c:pt>
                <c:pt idx="720">
                  <c:v>864.08</c:v>
                </c:pt>
                <c:pt idx="721">
                  <c:v>883.9</c:v>
                </c:pt>
                <c:pt idx="722">
                  <c:v>898.27</c:v>
                </c:pt>
                <c:pt idx="723">
                  <c:v>909.43</c:v>
                </c:pt>
                <c:pt idx="724">
                  <c:v>923.15</c:v>
                </c:pt>
                <c:pt idx="725">
                  <c:v>930.47</c:v>
                </c:pt>
                <c:pt idx="726">
                  <c:v>935.5</c:v>
                </c:pt>
                <c:pt idx="727">
                  <c:v>941.02</c:v>
                </c:pt>
                <c:pt idx="728">
                  <c:v>925.13</c:v>
                </c:pt>
                <c:pt idx="729">
                  <c:v>932.95</c:v>
                </c:pt>
                <c:pt idx="730">
                  <c:v>907.71</c:v>
                </c:pt>
                <c:pt idx="731">
                  <c:v>920.07</c:v>
                </c:pt>
                <c:pt idx="732">
                  <c:v>949.39</c:v>
                </c:pt>
                <c:pt idx="733">
                  <c:v>955.28</c:v>
                </c:pt>
                <c:pt idx="734">
                  <c:v>960.38</c:v>
                </c:pt>
                <c:pt idx="735">
                  <c:v>993.81</c:v>
                </c:pt>
                <c:pt idx="736">
                  <c:v>1010.12</c:v>
                </c:pt>
                <c:pt idx="737">
                  <c:v>995</c:v>
                </c:pt>
                <c:pt idx="738">
                  <c:v>968.69</c:v>
                </c:pt>
                <c:pt idx="739">
                  <c:v>977.11</c:v>
                </c:pt>
                <c:pt idx="740">
                  <c:v>973.99</c:v>
                </c:pt>
                <c:pt idx="741">
                  <c:v>989.63</c:v>
                </c:pt>
                <c:pt idx="742">
                  <c:v>990.29</c:v>
                </c:pt>
                <c:pt idx="743">
                  <c:v>990.56</c:v>
                </c:pt>
                <c:pt idx="744">
                  <c:v>980.01</c:v>
                </c:pt>
                <c:pt idx="745">
                  <c:v>953.95</c:v>
                </c:pt>
                <c:pt idx="746">
                  <c:v>971.15</c:v>
                </c:pt>
                <c:pt idx="747">
                  <c:v>976.86</c:v>
                </c:pt>
                <c:pt idx="748">
                  <c:v>969.2</c:v>
                </c:pt>
                <c:pt idx="749">
                  <c:v>960.05</c:v>
                </c:pt>
                <c:pt idx="750">
                  <c:v>951.97</c:v>
                </c:pt>
                <c:pt idx="751">
                  <c:v>934.08</c:v>
                </c:pt>
                <c:pt idx="752">
                  <c:v>909.84</c:v>
                </c:pt>
                <c:pt idx="753">
                  <c:v>909.34</c:v>
                </c:pt>
                <c:pt idx="754">
                  <c:v>885.26</c:v>
                </c:pt>
                <c:pt idx="755">
                  <c:v>888.24</c:v>
                </c:pt>
                <c:pt idx="756">
                  <c:v>877.4</c:v>
                </c:pt>
                <c:pt idx="757">
                  <c:v>902.28</c:v>
                </c:pt>
                <c:pt idx="758">
                  <c:v>909.48</c:v>
                </c:pt>
                <c:pt idx="759">
                  <c:v>928.32</c:v>
                </c:pt>
                <c:pt idx="760">
                  <c:v>959.12</c:v>
                </c:pt>
                <c:pt idx="761">
                  <c:v>960.83</c:v>
                </c:pt>
                <c:pt idx="762">
                  <c:v>966.19</c:v>
                </c:pt>
                <c:pt idx="763">
                  <c:v>953.5</c:v>
                </c:pt>
                <c:pt idx="764">
                  <c:v>959.33</c:v>
                </c:pt>
                <c:pt idx="765">
                  <c:v>947.59</c:v>
                </c:pt>
                <c:pt idx="766">
                  <c:v>934.18</c:v>
                </c:pt>
                <c:pt idx="767">
                  <c:v>924.91</c:v>
                </c:pt>
                <c:pt idx="768">
                  <c:v>916.86</c:v>
                </c:pt>
                <c:pt idx="769">
                  <c:v>903.95</c:v>
                </c:pt>
                <c:pt idx="770">
                  <c:v>896.68</c:v>
                </c:pt>
                <c:pt idx="771">
                  <c:v>904.09</c:v>
                </c:pt>
                <c:pt idx="772">
                  <c:v>888.77</c:v>
                </c:pt>
                <c:pt idx="773">
                  <c:v>900.79</c:v>
                </c:pt>
                <c:pt idx="774">
                  <c:v>916.2</c:v>
                </c:pt>
                <c:pt idx="775">
                  <c:v>919.55</c:v>
                </c:pt>
                <c:pt idx="776">
                  <c:v>927.7</c:v>
                </c:pt>
                <c:pt idx="777">
                  <c:v>927.63</c:v>
                </c:pt>
                <c:pt idx="778">
                  <c:v>924.28</c:v>
                </c:pt>
                <c:pt idx="779">
                  <c:v>913.11</c:v>
                </c:pt>
                <c:pt idx="780">
                  <c:v>914.21</c:v>
                </c:pt>
                <c:pt idx="781">
                  <c:v>916.39</c:v>
                </c:pt>
                <c:pt idx="782">
                  <c:v>917.08</c:v>
                </c:pt>
                <c:pt idx="783">
                  <c:v>939.91</c:v>
                </c:pt>
                <c:pt idx="784">
                  <c:v>937.54</c:v>
                </c:pt>
                <c:pt idx="785">
                  <c:v>932.44</c:v>
                </c:pt>
                <c:pt idx="786">
                  <c:v>927.06</c:v>
                </c:pt>
                <c:pt idx="787">
                  <c:v>930.87</c:v>
                </c:pt>
                <c:pt idx="788">
                  <c:v>948.82</c:v>
                </c:pt>
                <c:pt idx="789">
                  <c:v>948.65</c:v>
                </c:pt>
                <c:pt idx="790">
                  <c:v>953.48</c:v>
                </c:pt>
                <c:pt idx="791">
                  <c:v>952.92</c:v>
                </c:pt>
                <c:pt idx="792">
                  <c:v>951.83</c:v>
                </c:pt>
                <c:pt idx="793">
                  <c:v>972.35</c:v>
                </c:pt>
                <c:pt idx="794">
                  <c:v>980.93</c:v>
                </c:pt>
                <c:pt idx="795">
                  <c:v>991.38</c:v>
                </c:pt>
                <c:pt idx="796">
                  <c:v>995.08</c:v>
                </c:pt>
                <c:pt idx="797">
                  <c:v>999.64</c:v>
                </c:pt>
                <c:pt idx="798">
                  <c:v>997.6</c:v>
                </c:pt>
                <c:pt idx="799">
                  <c:v>999.6</c:v>
                </c:pt>
                <c:pt idx="800">
                  <c:v>1014.98</c:v>
                </c:pt>
                <c:pt idx="801">
                  <c:v>1016.61</c:v>
                </c:pt>
                <c:pt idx="802">
                  <c:v>1006.17</c:v>
                </c:pt>
                <c:pt idx="803">
                  <c:v>1019.39</c:v>
                </c:pt>
                <c:pt idx="804">
                  <c:v>1029.8499999999999</c:v>
                </c:pt>
                <c:pt idx="805">
                  <c:v>1043.96</c:v>
                </c:pt>
                <c:pt idx="806">
                  <c:v>1048.3599999999999</c:v>
                </c:pt>
                <c:pt idx="807">
                  <c:v>1047.22</c:v>
                </c:pt>
                <c:pt idx="808">
                  <c:v>1048.56</c:v>
                </c:pt>
                <c:pt idx="809">
                  <c:v>1060.7</c:v>
                </c:pt>
                <c:pt idx="810">
                  <c:v>1061.68</c:v>
                </c:pt>
                <c:pt idx="811">
                  <c:v>1042.1500000000001</c:v>
                </c:pt>
                <c:pt idx="812">
                  <c:v>1053</c:v>
                </c:pt>
                <c:pt idx="813">
                  <c:v>1046.96</c:v>
                </c:pt>
                <c:pt idx="814">
                  <c:v>1058.47</c:v>
                </c:pt>
                <c:pt idx="815">
                  <c:v>1049.24</c:v>
                </c:pt>
                <c:pt idx="816">
                  <c:v>1062.46</c:v>
                </c:pt>
                <c:pt idx="817">
                  <c:v>1066.51</c:v>
                </c:pt>
                <c:pt idx="818">
                  <c:v>1064.4100000000001</c:v>
                </c:pt>
                <c:pt idx="819">
                  <c:v>1064.56</c:v>
                </c:pt>
                <c:pt idx="820">
                  <c:v>1059.26</c:v>
                </c:pt>
                <c:pt idx="821">
                  <c:v>1067.56</c:v>
                </c:pt>
                <c:pt idx="822">
                  <c:v>1056.51</c:v>
                </c:pt>
                <c:pt idx="823">
                  <c:v>1068.82</c:v>
                </c:pt>
                <c:pt idx="824">
                  <c:v>1079.44</c:v>
                </c:pt>
                <c:pt idx="825">
                  <c:v>1076.42</c:v>
                </c:pt>
                <c:pt idx="826">
                  <c:v>1079.94</c:v>
                </c:pt>
                <c:pt idx="827">
                  <c:v>1065.3</c:v>
                </c:pt>
                <c:pt idx="828">
                  <c:v>1041.2</c:v>
                </c:pt>
                <c:pt idx="829">
                  <c:v>1037.71</c:v>
                </c:pt>
                <c:pt idx="830">
                  <c:v>1052.69</c:v>
                </c:pt>
                <c:pt idx="831">
                  <c:v>1060.01</c:v>
                </c:pt>
                <c:pt idx="832">
                  <c:v>1050.5</c:v>
                </c:pt>
                <c:pt idx="833">
                  <c:v>1066.54</c:v>
                </c:pt>
                <c:pt idx="834">
                  <c:v>1066.83</c:v>
                </c:pt>
                <c:pt idx="835">
                  <c:v>1065.45</c:v>
                </c:pt>
                <c:pt idx="836">
                  <c:v>1063.3399999999999</c:v>
                </c:pt>
                <c:pt idx="837">
                  <c:v>1061.31</c:v>
                </c:pt>
                <c:pt idx="838">
                  <c:v>1049.79</c:v>
                </c:pt>
                <c:pt idx="839">
                  <c:v>1047.6199999999999</c:v>
                </c:pt>
                <c:pt idx="840">
                  <c:v>1040.58</c:v>
                </c:pt>
                <c:pt idx="841">
                  <c:v>1041.96</c:v>
                </c:pt>
                <c:pt idx="842">
                  <c:v>1044.31</c:v>
                </c:pt>
                <c:pt idx="843">
                  <c:v>1055.42</c:v>
                </c:pt>
                <c:pt idx="844">
                  <c:v>1043.9000000000001</c:v>
                </c:pt>
                <c:pt idx="845">
                  <c:v>1032.5999999999999</c:v>
                </c:pt>
                <c:pt idx="846">
                  <c:v>1041.45</c:v>
                </c:pt>
                <c:pt idx="847">
                  <c:v>1047.72</c:v>
                </c:pt>
                <c:pt idx="848">
                  <c:v>1055.6300000000001</c:v>
                </c:pt>
                <c:pt idx="849">
                  <c:v>1037.33</c:v>
                </c:pt>
                <c:pt idx="850">
                  <c:v>1037.26</c:v>
                </c:pt>
                <c:pt idx="851">
                  <c:v>1036.71</c:v>
                </c:pt>
                <c:pt idx="852">
                  <c:v>1026.29</c:v>
                </c:pt>
                <c:pt idx="853">
                  <c:v>1016.17</c:v>
                </c:pt>
                <c:pt idx="854">
                  <c:v>1016.21</c:v>
                </c:pt>
                <c:pt idx="855">
                  <c:v>1024.9000000000001</c:v>
                </c:pt>
                <c:pt idx="856">
                  <c:v>1027.31</c:v>
                </c:pt>
                <c:pt idx="857">
                  <c:v>1020</c:v>
                </c:pt>
                <c:pt idx="858">
                  <c:v>1020.08</c:v>
                </c:pt>
                <c:pt idx="859">
                  <c:v>1023.75</c:v>
                </c:pt>
                <c:pt idx="860">
                  <c:v>1023.49</c:v>
                </c:pt>
                <c:pt idx="861">
                  <c:v>1021.51</c:v>
                </c:pt>
                <c:pt idx="862">
                  <c:v>1007.96</c:v>
                </c:pt>
                <c:pt idx="863">
                  <c:v>1011.13</c:v>
                </c:pt>
                <c:pt idx="864">
                  <c:v>1011.54</c:v>
                </c:pt>
                <c:pt idx="865">
                  <c:v>1015.94</c:v>
                </c:pt>
                <c:pt idx="866">
                  <c:v>1019.5</c:v>
                </c:pt>
                <c:pt idx="867">
                  <c:v>1026.02</c:v>
                </c:pt>
                <c:pt idx="868">
                  <c:v>1025.56</c:v>
                </c:pt>
                <c:pt idx="869">
                  <c:v>1029.83</c:v>
                </c:pt>
                <c:pt idx="870">
                  <c:v>1024.27</c:v>
                </c:pt>
                <c:pt idx="871">
                  <c:v>1012.96</c:v>
                </c:pt>
                <c:pt idx="872">
                  <c:v>1001.85</c:v>
                </c:pt>
                <c:pt idx="873">
                  <c:v>992.55</c:v>
                </c:pt>
                <c:pt idx="874">
                  <c:v>977.9</c:v>
                </c:pt>
                <c:pt idx="875">
                  <c:v>980.69</c:v>
                </c:pt>
                <c:pt idx="876">
                  <c:v>971.01</c:v>
                </c:pt>
                <c:pt idx="877">
                  <c:v>952</c:v>
                </c:pt>
                <c:pt idx="878">
                  <c:v>946.1</c:v>
                </c:pt>
                <c:pt idx="879">
                  <c:v>924.26</c:v>
                </c:pt>
                <c:pt idx="880">
                  <c:v>920.78</c:v>
                </c:pt>
                <c:pt idx="881">
                  <c:v>906.61</c:v>
                </c:pt>
                <c:pt idx="882">
                  <c:v>913.39</c:v>
                </c:pt>
                <c:pt idx="883">
                  <c:v>919.28</c:v>
                </c:pt>
                <c:pt idx="884">
                  <c:v>896.96</c:v>
                </c:pt>
                <c:pt idx="885">
                  <c:v>902.09</c:v>
                </c:pt>
                <c:pt idx="886">
                  <c:v>902.13</c:v>
                </c:pt>
                <c:pt idx="887">
                  <c:v>909.42</c:v>
                </c:pt>
                <c:pt idx="888">
                  <c:v>921.71</c:v>
                </c:pt>
                <c:pt idx="889">
                  <c:v>907.88</c:v>
                </c:pt>
                <c:pt idx="890">
                  <c:v>906.3</c:v>
                </c:pt>
                <c:pt idx="891">
                  <c:v>893.86</c:v>
                </c:pt>
                <c:pt idx="892">
                  <c:v>882.46</c:v>
                </c:pt>
                <c:pt idx="893">
                  <c:v>886.41</c:v>
                </c:pt>
                <c:pt idx="894">
                  <c:v>902.57</c:v>
                </c:pt>
                <c:pt idx="895">
                  <c:v>913.18</c:v>
                </c:pt>
                <c:pt idx="896">
                  <c:v>905.17</c:v>
                </c:pt>
                <c:pt idx="897">
                  <c:v>914.87</c:v>
                </c:pt>
                <c:pt idx="898">
                  <c:v>913</c:v>
                </c:pt>
                <c:pt idx="899">
                  <c:v>919.47</c:v>
                </c:pt>
                <c:pt idx="900">
                  <c:v>913.54</c:v>
                </c:pt>
                <c:pt idx="901">
                  <c:v>925.22</c:v>
                </c:pt>
                <c:pt idx="902">
                  <c:v>934.06</c:v>
                </c:pt>
                <c:pt idx="903">
                  <c:v>943.44</c:v>
                </c:pt>
                <c:pt idx="904">
                  <c:v>948.27</c:v>
                </c:pt>
                <c:pt idx="905">
                  <c:v>932.36</c:v>
                </c:pt>
                <c:pt idx="906">
                  <c:v>917.18</c:v>
                </c:pt>
                <c:pt idx="907">
                  <c:v>904.15</c:v>
                </c:pt>
                <c:pt idx="908">
                  <c:v>906.85</c:v>
                </c:pt>
                <c:pt idx="909">
                  <c:v>913.17</c:v>
                </c:pt>
                <c:pt idx="910">
                  <c:v>906.71</c:v>
                </c:pt>
                <c:pt idx="911">
                  <c:v>937.35</c:v>
                </c:pt>
                <c:pt idx="912">
                  <c:v>941.4</c:v>
                </c:pt>
                <c:pt idx="913">
                  <c:v>956.77</c:v>
                </c:pt>
                <c:pt idx="914">
                  <c:v>956.26</c:v>
                </c:pt>
                <c:pt idx="915">
                  <c:v>955.18</c:v>
                </c:pt>
                <c:pt idx="916">
                  <c:v>946.01</c:v>
                </c:pt>
                <c:pt idx="917">
                  <c:v>935.66</c:v>
                </c:pt>
                <c:pt idx="918">
                  <c:v>934.25</c:v>
                </c:pt>
                <c:pt idx="919">
                  <c:v>932.38</c:v>
                </c:pt>
                <c:pt idx="920">
                  <c:v>941.4</c:v>
                </c:pt>
                <c:pt idx="921">
                  <c:v>956.77</c:v>
                </c:pt>
                <c:pt idx="922">
                  <c:v>956.26</c:v>
                </c:pt>
                <c:pt idx="923">
                  <c:v>955.18</c:v>
                </c:pt>
                <c:pt idx="924">
                  <c:v>946.01</c:v>
                </c:pt>
                <c:pt idx="925">
                  <c:v>935.66</c:v>
                </c:pt>
                <c:pt idx="926">
                  <c:v>934.25</c:v>
                </c:pt>
                <c:pt idx="927">
                  <c:v>932.38</c:v>
                </c:pt>
                <c:pt idx="928">
                  <c:v>914.07</c:v>
                </c:pt>
                <c:pt idx="929">
                  <c:v>926.13</c:v>
                </c:pt>
                <c:pt idx="930">
                  <c:v>926.73</c:v>
                </c:pt>
                <c:pt idx="931">
                  <c:v>933.14</c:v>
                </c:pt>
                <c:pt idx="932">
                  <c:v>930.9</c:v>
                </c:pt>
                <c:pt idx="933">
                  <c:v>941.13</c:v>
                </c:pt>
                <c:pt idx="934">
                  <c:v>936.87</c:v>
                </c:pt>
                <c:pt idx="935">
                  <c:v>912.47</c:v>
                </c:pt>
                <c:pt idx="936">
                  <c:v>909.43</c:v>
                </c:pt>
                <c:pt idx="937">
                  <c:v>905.65</c:v>
                </c:pt>
                <c:pt idx="938">
                  <c:v>916.44</c:v>
                </c:pt>
                <c:pt idx="939">
                  <c:v>941.76</c:v>
                </c:pt>
                <c:pt idx="940">
                  <c:v>948.97</c:v>
                </c:pt>
                <c:pt idx="941">
                  <c:v>952.49</c:v>
                </c:pt>
                <c:pt idx="942">
                  <c:v>954.22</c:v>
                </c:pt>
                <c:pt idx="943">
                  <c:v>944.94</c:v>
                </c:pt>
                <c:pt idx="944">
                  <c:v>952.79</c:v>
                </c:pt>
                <c:pt idx="945">
                  <c:v>967.44</c:v>
                </c:pt>
                <c:pt idx="946">
                  <c:v>967.85</c:v>
                </c:pt>
                <c:pt idx="947">
                  <c:v>970.6</c:v>
                </c:pt>
                <c:pt idx="948">
                  <c:v>979.28</c:v>
                </c:pt>
                <c:pt idx="949">
                  <c:v>979.25</c:v>
                </c:pt>
                <c:pt idx="950">
                  <c:v>972.59</c:v>
                </c:pt>
                <c:pt idx="951">
                  <c:v>977.25</c:v>
                </c:pt>
                <c:pt idx="952">
                  <c:v>974.23</c:v>
                </c:pt>
                <c:pt idx="953">
                  <c:v>975.82</c:v>
                </c:pt>
                <c:pt idx="954">
                  <c:v>971.05</c:v>
                </c:pt>
                <c:pt idx="955">
                  <c:v>969.21</c:v>
                </c:pt>
                <c:pt idx="956">
                  <c:v>975.46</c:v>
                </c:pt>
                <c:pt idx="957">
                  <c:v>969.43</c:v>
                </c:pt>
                <c:pt idx="958">
                  <c:v>974.09</c:v>
                </c:pt>
                <c:pt idx="959">
                  <c:v>965.47</c:v>
                </c:pt>
                <c:pt idx="960">
                  <c:v>960.86</c:v>
                </c:pt>
                <c:pt idx="961">
                  <c:v>956.76</c:v>
                </c:pt>
                <c:pt idx="962">
                  <c:v>952.91</c:v>
                </c:pt>
                <c:pt idx="963">
                  <c:v>944.39</c:v>
                </c:pt>
                <c:pt idx="964">
                  <c:v>947.33</c:v>
                </c:pt>
                <c:pt idx="965">
                  <c:v>952.83</c:v>
                </c:pt>
                <c:pt idx="966">
                  <c:v>947.37</c:v>
                </c:pt>
                <c:pt idx="967">
                  <c:v>939.51</c:v>
                </c:pt>
                <c:pt idx="968">
                  <c:v>950.45</c:v>
                </c:pt>
                <c:pt idx="969">
                  <c:v>968.82</c:v>
                </c:pt>
                <c:pt idx="970">
                  <c:v>969.97</c:v>
                </c:pt>
                <c:pt idx="971">
                  <c:v>973.09</c:v>
                </c:pt>
                <c:pt idx="972">
                  <c:v>978.48</c:v>
                </c:pt>
                <c:pt idx="973">
                  <c:v>982</c:v>
                </c:pt>
                <c:pt idx="974">
                  <c:v>1014.07</c:v>
                </c:pt>
                <c:pt idx="975">
                  <c:v>1012.63</c:v>
                </c:pt>
                <c:pt idx="976">
                  <c:v>1006.84</c:v>
                </c:pt>
                <c:pt idx="977">
                  <c:v>1009.44</c:v>
                </c:pt>
                <c:pt idx="978">
                  <c:v>998.27</c:v>
                </c:pt>
                <c:pt idx="979">
                  <c:v>1006.6</c:v>
                </c:pt>
                <c:pt idx="980">
                  <c:v>1004.37</c:v>
                </c:pt>
                <c:pt idx="981">
                  <c:v>1001.85</c:v>
                </c:pt>
                <c:pt idx="982">
                  <c:v>990.37</c:v>
                </c:pt>
                <c:pt idx="983">
                  <c:v>998.36</c:v>
                </c:pt>
                <c:pt idx="984">
                  <c:v>1002.66</c:v>
                </c:pt>
                <c:pt idx="985">
                  <c:v>1005.08</c:v>
                </c:pt>
                <c:pt idx="986">
                  <c:v>1006.23</c:v>
                </c:pt>
                <c:pt idx="987">
                  <c:v>1002.5</c:v>
                </c:pt>
                <c:pt idx="988">
                  <c:v>1005.52</c:v>
                </c:pt>
                <c:pt idx="989">
                  <c:v>1009.16</c:v>
                </c:pt>
                <c:pt idx="990">
                  <c:v>997.93</c:v>
                </c:pt>
                <c:pt idx="991">
                  <c:v>996.59</c:v>
                </c:pt>
                <c:pt idx="992">
                  <c:v>992.09</c:v>
                </c:pt>
                <c:pt idx="993">
                  <c:v>995.95</c:v>
                </c:pt>
                <c:pt idx="994">
                  <c:v>996.7</c:v>
                </c:pt>
                <c:pt idx="995">
                  <c:v>995.22</c:v>
                </c:pt>
                <c:pt idx="996">
                  <c:v>1003.35</c:v>
                </c:pt>
                <c:pt idx="997">
                  <c:v>1010.85</c:v>
                </c:pt>
                <c:pt idx="998">
                  <c:v>1013.36</c:v>
                </c:pt>
                <c:pt idx="999">
                  <c:v>1006.07</c:v>
                </c:pt>
                <c:pt idx="1000">
                  <c:v>1007.31</c:v>
                </c:pt>
                <c:pt idx="1001">
                  <c:v>996.82</c:v>
                </c:pt>
                <c:pt idx="1002">
                  <c:v>994.55</c:v>
                </c:pt>
                <c:pt idx="1003">
                  <c:v>999.12</c:v>
                </c:pt>
                <c:pt idx="1004">
                  <c:v>990.7</c:v>
                </c:pt>
                <c:pt idx="1005">
                  <c:v>990.24</c:v>
                </c:pt>
                <c:pt idx="1006">
                  <c:v>993.15</c:v>
                </c:pt>
                <c:pt idx="1007">
                  <c:v>995.33</c:v>
                </c:pt>
                <c:pt idx="1008">
                  <c:v>999.63</c:v>
                </c:pt>
                <c:pt idx="1009">
                  <c:v>1004.68</c:v>
                </c:pt>
                <c:pt idx="1010">
                  <c:v>1000.8</c:v>
                </c:pt>
                <c:pt idx="1011">
                  <c:v>1006.27</c:v>
                </c:pt>
                <c:pt idx="1012">
                  <c:v>1007.45</c:v>
                </c:pt>
                <c:pt idx="1013">
                  <c:v>995.31</c:v>
                </c:pt>
                <c:pt idx="1014">
                  <c:v>990.98</c:v>
                </c:pt>
                <c:pt idx="1015">
                  <c:v>989.27</c:v>
                </c:pt>
                <c:pt idx="1016">
                  <c:v>982.17</c:v>
                </c:pt>
                <c:pt idx="1017">
                  <c:v>980.62</c:v>
                </c:pt>
                <c:pt idx="1018">
                  <c:v>974.33</c:v>
                </c:pt>
                <c:pt idx="1019">
                  <c:v>969.82</c:v>
                </c:pt>
                <c:pt idx="1020">
                  <c:v>977.98</c:v>
                </c:pt>
                <c:pt idx="1021">
                  <c:v>979.49</c:v>
                </c:pt>
                <c:pt idx="1022">
                  <c:v>980.84</c:v>
                </c:pt>
                <c:pt idx="1023">
                  <c:v>985.72</c:v>
                </c:pt>
                <c:pt idx="1024">
                  <c:v>995.94</c:v>
                </c:pt>
                <c:pt idx="1025">
                  <c:v>995.1</c:v>
                </c:pt>
                <c:pt idx="1026">
                  <c:v>996.44</c:v>
                </c:pt>
                <c:pt idx="1027">
                  <c:v>991.27</c:v>
                </c:pt>
                <c:pt idx="1028">
                  <c:v>1003.79</c:v>
                </c:pt>
                <c:pt idx="1029">
                  <c:v>1007.02</c:v>
                </c:pt>
                <c:pt idx="1030">
                  <c:v>1007.68</c:v>
                </c:pt>
                <c:pt idx="1031">
                  <c:v>1007.27</c:v>
                </c:pt>
                <c:pt idx="1032">
                  <c:v>1017.37</c:v>
                </c:pt>
                <c:pt idx="1033">
                  <c:v>1021.26</c:v>
                </c:pt>
                <c:pt idx="1034">
                  <c:v>1024.06</c:v>
                </c:pt>
                <c:pt idx="1035">
                  <c:v>1029.06</c:v>
                </c:pt>
                <c:pt idx="1036">
                  <c:v>1034.55</c:v>
                </c:pt>
                <c:pt idx="1037">
                  <c:v>1041.3699999999999</c:v>
                </c:pt>
                <c:pt idx="1038">
                  <c:v>1042.56</c:v>
                </c:pt>
                <c:pt idx="1039">
                  <c:v>1042.82</c:v>
                </c:pt>
                <c:pt idx="1040">
                  <c:v>1040.02</c:v>
                </c:pt>
                <c:pt idx="1041">
                  <c:v>1046.24</c:v>
                </c:pt>
                <c:pt idx="1042">
                  <c:v>1053.17</c:v>
                </c:pt>
                <c:pt idx="1043">
                  <c:v>1052.68</c:v>
                </c:pt>
                <c:pt idx="1044">
                  <c:v>1043.03</c:v>
                </c:pt>
                <c:pt idx="1045">
                  <c:v>1043.73</c:v>
                </c:pt>
                <c:pt idx="1046">
                  <c:v>1045.4100000000001</c:v>
                </c:pt>
                <c:pt idx="1047">
                  <c:v>1046.6500000000001</c:v>
                </c:pt>
                <c:pt idx="1048">
                  <c:v>1049.45</c:v>
                </c:pt>
                <c:pt idx="1049">
                  <c:v>1055.18</c:v>
                </c:pt>
                <c:pt idx="1050">
                  <c:v>1055.2</c:v>
                </c:pt>
                <c:pt idx="1051">
                  <c:v>1055.76</c:v>
                </c:pt>
                <c:pt idx="1052">
                  <c:v>1078.1600000000001</c:v>
                </c:pt>
                <c:pt idx="1053">
                  <c:v>1082.68</c:v>
                </c:pt>
                <c:pt idx="1054">
                  <c:v>1077.9000000000001</c:v>
                </c:pt>
                <c:pt idx="1055">
                  <c:v>1075.76</c:v>
                </c:pt>
                <c:pt idx="1056">
                  <c:v>1069.8599999999999</c:v>
                </c:pt>
                <c:pt idx="1057">
                  <c:v>1073.03</c:v>
                </c:pt>
                <c:pt idx="1058">
                  <c:v>1076.99</c:v>
                </c:pt>
                <c:pt idx="1059">
                  <c:v>1073.04</c:v>
                </c:pt>
                <c:pt idx="1060">
                  <c:v>1080.71</c:v>
                </c:pt>
                <c:pt idx="1061">
                  <c:v>1073.48</c:v>
                </c:pt>
                <c:pt idx="1062">
                  <c:v>1071.21</c:v>
                </c:pt>
                <c:pt idx="1063">
                  <c:v>1073.1500000000001</c:v>
                </c:pt>
                <c:pt idx="1064">
                  <c:v>1080.74</c:v>
                </c:pt>
                <c:pt idx="1065">
                  <c:v>1078.05</c:v>
                </c:pt>
                <c:pt idx="1066">
                  <c:v>1079.07</c:v>
                </c:pt>
                <c:pt idx="1067">
                  <c:v>1076.53</c:v>
                </c:pt>
                <c:pt idx="1068">
                  <c:v>1072.26</c:v>
                </c:pt>
                <c:pt idx="1069">
                  <c:v>1069.1199999999999</c:v>
                </c:pt>
                <c:pt idx="1070">
                  <c:v>1062.06</c:v>
                </c:pt>
                <c:pt idx="1071">
                  <c:v>1069.8800000000001</c:v>
                </c:pt>
                <c:pt idx="1072">
                  <c:v>1068.2</c:v>
                </c:pt>
                <c:pt idx="1073">
                  <c:v>1069.01</c:v>
                </c:pt>
                <c:pt idx="1074">
                  <c:v>1072.82</c:v>
                </c:pt>
                <c:pt idx="1075">
                  <c:v>1072.73</c:v>
                </c:pt>
                <c:pt idx="1076">
                  <c:v>1067.6099999999999</c:v>
                </c:pt>
                <c:pt idx="1077">
                  <c:v>1063.75</c:v>
                </c:pt>
                <c:pt idx="1078">
                  <c:v>1059.56</c:v>
                </c:pt>
                <c:pt idx="1079">
                  <c:v>1060.8699999999999</c:v>
                </c:pt>
                <c:pt idx="1080">
                  <c:v>1058.75</c:v>
                </c:pt>
                <c:pt idx="1081">
                  <c:v>1059.03</c:v>
                </c:pt>
                <c:pt idx="1082">
                  <c:v>1064.8800000000001</c:v>
                </c:pt>
                <c:pt idx="1083">
                  <c:v>1065.8399999999999</c:v>
                </c:pt>
                <c:pt idx="1084">
                  <c:v>1066.52</c:v>
                </c:pt>
                <c:pt idx="1085">
                  <c:v>1064.3399999999999</c:v>
                </c:pt>
                <c:pt idx="1086">
                  <c:v>1063.99</c:v>
                </c:pt>
                <c:pt idx="1087">
                  <c:v>1068.46</c:v>
                </c:pt>
                <c:pt idx="1088">
                  <c:v>1053.1400000000001</c:v>
                </c:pt>
                <c:pt idx="1089">
                  <c:v>1053.3900000000001</c:v>
                </c:pt>
                <c:pt idx="1090">
                  <c:v>1054.4100000000001</c:v>
                </c:pt>
                <c:pt idx="1091">
                  <c:v>1042.71</c:v>
                </c:pt>
                <c:pt idx="1092">
                  <c:v>1046.56</c:v>
                </c:pt>
                <c:pt idx="1093">
                  <c:v>1054.6199999999999</c:v>
                </c:pt>
                <c:pt idx="1094">
                  <c:v>1053.1300000000001</c:v>
                </c:pt>
                <c:pt idx="1095">
                  <c:v>1041.28</c:v>
                </c:pt>
                <c:pt idx="1096">
                  <c:v>1049.94</c:v>
                </c:pt>
                <c:pt idx="1097">
                  <c:v>1059.8399999999999</c:v>
                </c:pt>
                <c:pt idx="1098">
                  <c:v>1057.92</c:v>
                </c:pt>
                <c:pt idx="1099">
                  <c:v>1065.94</c:v>
                </c:pt>
                <c:pt idx="1100">
                  <c:v>1063.56</c:v>
                </c:pt>
                <c:pt idx="1101">
                  <c:v>1057.6500000000001</c:v>
                </c:pt>
                <c:pt idx="1102">
                  <c:v>1049.08</c:v>
                </c:pt>
                <c:pt idx="1103">
                  <c:v>1047.7</c:v>
                </c:pt>
                <c:pt idx="1104">
                  <c:v>1042.24</c:v>
                </c:pt>
                <c:pt idx="1105">
                  <c:v>1030.1099999999999</c:v>
                </c:pt>
                <c:pt idx="1106">
                  <c:v>1024.96</c:v>
                </c:pt>
                <c:pt idx="1107">
                  <c:v>1026.3499999999999</c:v>
                </c:pt>
                <c:pt idx="1108">
                  <c:v>1022.43</c:v>
                </c:pt>
                <c:pt idx="1109">
                  <c:v>1015.47</c:v>
                </c:pt>
                <c:pt idx="1110">
                  <c:v>1022.27</c:v>
                </c:pt>
                <c:pt idx="1111">
                  <c:v>1028.6500000000001</c:v>
                </c:pt>
                <c:pt idx="1112">
                  <c:v>1032.05</c:v>
                </c:pt>
                <c:pt idx="1113">
                  <c:v>1032.6199999999999</c:v>
                </c:pt>
                <c:pt idx="1114">
                  <c:v>1034.9000000000001</c:v>
                </c:pt>
                <c:pt idx="1115">
                  <c:v>1031.1500000000001</c:v>
                </c:pt>
                <c:pt idx="1116">
                  <c:v>1029.0999999999999</c:v>
                </c:pt>
                <c:pt idx="1117">
                  <c:v>1024.99</c:v>
                </c:pt>
                <c:pt idx="1118">
                  <c:v>1017.06</c:v>
                </c:pt>
                <c:pt idx="1119">
                  <c:v>1008.13</c:v>
                </c:pt>
                <c:pt idx="1120">
                  <c:v>1007.14</c:v>
                </c:pt>
                <c:pt idx="1121">
                  <c:v>1015.93</c:v>
                </c:pt>
                <c:pt idx="1122">
                  <c:v>1024.49</c:v>
                </c:pt>
                <c:pt idx="1123">
                  <c:v>1029.22</c:v>
                </c:pt>
                <c:pt idx="1124">
                  <c:v>1019.61</c:v>
                </c:pt>
                <c:pt idx="1125">
                  <c:v>1003.29</c:v>
                </c:pt>
                <c:pt idx="1126">
                  <c:v>1008.92</c:v>
                </c:pt>
                <c:pt idx="1127">
                  <c:v>1001.1</c:v>
                </c:pt>
                <c:pt idx="1128">
                  <c:v>997.33</c:v>
                </c:pt>
                <c:pt idx="1129">
                  <c:v>1011.17</c:v>
                </c:pt>
                <c:pt idx="1130">
                  <c:v>1011.96</c:v>
                </c:pt>
                <c:pt idx="1131">
                  <c:v>1009.81</c:v>
                </c:pt>
                <c:pt idx="1132">
                  <c:v>1017.71</c:v>
                </c:pt>
                <c:pt idx="1133">
                  <c:v>1027.3</c:v>
                </c:pt>
                <c:pt idx="1134">
                  <c:v>1022.36</c:v>
                </c:pt>
                <c:pt idx="1135">
                  <c:v>1027.42</c:v>
                </c:pt>
                <c:pt idx="1136">
                  <c:v>1039.45</c:v>
                </c:pt>
                <c:pt idx="1137">
                  <c:v>1038.1199999999999</c:v>
                </c:pt>
                <c:pt idx="1138">
                  <c:v>1037.33</c:v>
                </c:pt>
                <c:pt idx="1139">
                  <c:v>1042.26</c:v>
                </c:pt>
                <c:pt idx="1140">
                  <c:v>1046.02</c:v>
                </c:pt>
                <c:pt idx="1141">
                  <c:v>1052.48</c:v>
                </c:pt>
                <c:pt idx="1142">
                  <c:v>1061.0899999999999</c:v>
                </c:pt>
                <c:pt idx="1143">
                  <c:v>1060.58</c:v>
                </c:pt>
                <c:pt idx="1144">
                  <c:v>1050.74</c:v>
                </c:pt>
                <c:pt idx="1145">
                  <c:v>1041.9000000000001</c:v>
                </c:pt>
                <c:pt idx="1146">
                  <c:v>1046.18</c:v>
                </c:pt>
                <c:pt idx="1147">
                  <c:v>1046.0999999999999</c:v>
                </c:pt>
                <c:pt idx="1148">
                  <c:v>1046.33</c:v>
                </c:pt>
                <c:pt idx="1149">
                  <c:v>1045.76</c:v>
                </c:pt>
                <c:pt idx="1150">
                  <c:v>1048.1500000000001</c:v>
                </c:pt>
                <c:pt idx="1151">
                  <c:v>1048.1300000000001</c:v>
                </c:pt>
                <c:pt idx="1152">
                  <c:v>1048.0899999999999</c:v>
                </c:pt>
                <c:pt idx="1153">
                  <c:v>1025.92</c:v>
                </c:pt>
                <c:pt idx="1154">
                  <c:v>1026.68</c:v>
                </c:pt>
                <c:pt idx="1155">
                  <c:v>1028.53</c:v>
                </c:pt>
                <c:pt idx="1156">
                  <c:v>1030.82</c:v>
                </c:pt>
                <c:pt idx="1157">
                  <c:v>1020.42</c:v>
                </c:pt>
                <c:pt idx="1158">
                  <c:v>1016.02</c:v>
                </c:pt>
                <c:pt idx="1159">
                  <c:v>1008.88</c:v>
                </c:pt>
                <c:pt idx="1160">
                  <c:v>998.55</c:v>
                </c:pt>
                <c:pt idx="1161">
                  <c:v>1004.03</c:v>
                </c:pt>
                <c:pt idx="1162">
                  <c:v>991.38</c:v>
                </c:pt>
                <c:pt idx="1163">
                  <c:v>985.05</c:v>
                </c:pt>
                <c:pt idx="1164">
                  <c:v>980.64</c:v>
                </c:pt>
                <c:pt idx="1165">
                  <c:v>972.89</c:v>
                </c:pt>
                <c:pt idx="1166">
                  <c:v>954.38</c:v>
                </c:pt>
                <c:pt idx="1167">
                  <c:v>954.38</c:v>
                </c:pt>
                <c:pt idx="1168">
                  <c:v>943.59</c:v>
                </c:pt>
                <c:pt idx="1169">
                  <c:v>953.68</c:v>
                </c:pt>
                <c:pt idx="1170">
                  <c:v>957.12</c:v>
                </c:pt>
                <c:pt idx="1171">
                  <c:v>953.54</c:v>
                </c:pt>
                <c:pt idx="1172">
                  <c:v>946.77</c:v>
                </c:pt>
                <c:pt idx="1173">
                  <c:v>908.49</c:v>
                </c:pt>
                <c:pt idx="1174">
                  <c:v>900.54</c:v>
                </c:pt>
                <c:pt idx="1175">
                  <c:v>883.34</c:v>
                </c:pt>
                <c:pt idx="1176">
                  <c:v>885.85</c:v>
                </c:pt>
                <c:pt idx="1177">
                  <c:v>901.98</c:v>
                </c:pt>
                <c:pt idx="1178">
                  <c:v>919.46</c:v>
                </c:pt>
                <c:pt idx="1179">
                  <c:v>940.33</c:v>
                </c:pt>
                <c:pt idx="1180">
                  <c:v>941.93</c:v>
                </c:pt>
                <c:pt idx="1181">
                  <c:v>932.12</c:v>
                </c:pt>
                <c:pt idx="1182">
                  <c:v>912.18</c:v>
                </c:pt>
                <c:pt idx="1183">
                  <c:v>922.1</c:v>
                </c:pt>
                <c:pt idx="1184">
                  <c:v>917.58</c:v>
                </c:pt>
                <c:pt idx="1185">
                  <c:v>905.96</c:v>
                </c:pt>
                <c:pt idx="1186">
                  <c:v>912.71</c:v>
                </c:pt>
                <c:pt idx="1187">
                  <c:v>915.63</c:v>
                </c:pt>
                <c:pt idx="1188">
                  <c:v>942.88</c:v>
                </c:pt>
                <c:pt idx="1189">
                  <c:v>945.36</c:v>
                </c:pt>
                <c:pt idx="1190">
                  <c:v>952.23</c:v>
                </c:pt>
                <c:pt idx="1191">
                  <c:v>953.02</c:v>
                </c:pt>
                <c:pt idx="1192">
                  <c:v>959.37</c:v>
                </c:pt>
                <c:pt idx="1193">
                  <c:v>957.44</c:v>
                </c:pt>
                <c:pt idx="1194">
                  <c:v>950.47</c:v>
                </c:pt>
                <c:pt idx="1195">
                  <c:v>954</c:v>
                </c:pt>
                <c:pt idx="1196">
                  <c:v>969.04</c:v>
                </c:pt>
                <c:pt idx="1197">
                  <c:v>966.5</c:v>
                </c:pt>
                <c:pt idx="1198">
                  <c:v>962.36</c:v>
                </c:pt>
                <c:pt idx="1199">
                  <c:v>961.53</c:v>
                </c:pt>
                <c:pt idx="1200">
                  <c:v>953.86</c:v>
                </c:pt>
                <c:pt idx="1201">
                  <c:v>953.65</c:v>
                </c:pt>
                <c:pt idx="1202">
                  <c:v>947.55</c:v>
                </c:pt>
                <c:pt idx="1203">
                  <c:v>954.15</c:v>
                </c:pt>
                <c:pt idx="1204">
                  <c:v>955.35</c:v>
                </c:pt>
                <c:pt idx="1205">
                  <c:v>956.4</c:v>
                </c:pt>
                <c:pt idx="1206">
                  <c:v>946.3</c:v>
                </c:pt>
                <c:pt idx="1207">
                  <c:v>937.86</c:v>
                </c:pt>
                <c:pt idx="1208">
                  <c:v>946.39</c:v>
                </c:pt>
                <c:pt idx="1209">
                  <c:v>951.37</c:v>
                </c:pt>
                <c:pt idx="1210">
                  <c:v>957.82</c:v>
                </c:pt>
                <c:pt idx="1211">
                  <c:v>965.94</c:v>
                </c:pt>
                <c:pt idx="1212">
                  <c:v>967.92</c:v>
                </c:pt>
                <c:pt idx="1213">
                  <c:v>960.48</c:v>
                </c:pt>
                <c:pt idx="1214">
                  <c:v>958.11</c:v>
                </c:pt>
                <c:pt idx="1215">
                  <c:v>944.88</c:v>
                </c:pt>
                <c:pt idx="1216">
                  <c:v>932.15</c:v>
                </c:pt>
                <c:pt idx="1217">
                  <c:v>924.19</c:v>
                </c:pt>
                <c:pt idx="1218">
                  <c:v>922.28</c:v>
                </c:pt>
                <c:pt idx="1219">
                  <c:v>932.76</c:v>
                </c:pt>
                <c:pt idx="1220">
                  <c:v>932.78</c:v>
                </c:pt>
                <c:pt idx="1221">
                  <c:v>915.44</c:v>
                </c:pt>
                <c:pt idx="1222">
                  <c:v>909.81</c:v>
                </c:pt>
                <c:pt idx="1223">
                  <c:v>920.84</c:v>
                </c:pt>
                <c:pt idx="1224">
                  <c:v>929.54</c:v>
                </c:pt>
                <c:pt idx="1225">
                  <c:v>938.29</c:v>
                </c:pt>
                <c:pt idx="1226">
                  <c:v>933.94</c:v>
                </c:pt>
                <c:pt idx="1227">
                  <c:v>937.79</c:v>
                </c:pt>
                <c:pt idx="1228">
                  <c:v>947.67</c:v>
                </c:pt>
                <c:pt idx="1229">
                  <c:v>955.73</c:v>
                </c:pt>
                <c:pt idx="1230">
                  <c:v>973.79</c:v>
                </c:pt>
                <c:pt idx="1231">
                  <c:v>991.36</c:v>
                </c:pt>
                <c:pt idx="1232">
                  <c:v>991.94</c:v>
                </c:pt>
                <c:pt idx="1233">
                  <c:v>990.41</c:v>
                </c:pt>
                <c:pt idx="1234">
                  <c:v>986.84</c:v>
                </c:pt>
                <c:pt idx="1235">
                  <c:v>1001.76</c:v>
                </c:pt>
                <c:pt idx="1236">
                  <c:v>1002.44</c:v>
                </c:pt>
                <c:pt idx="1237">
                  <c:v>1000.99</c:v>
                </c:pt>
                <c:pt idx="1238">
                  <c:v>1022.54</c:v>
                </c:pt>
                <c:pt idx="1239">
                  <c:v>1013.17</c:v>
                </c:pt>
                <c:pt idx="1240">
                  <c:v>1016.3</c:v>
                </c:pt>
                <c:pt idx="1241">
                  <c:v>1010.56</c:v>
                </c:pt>
                <c:pt idx="1242">
                  <c:v>1007.55</c:v>
                </c:pt>
                <c:pt idx="1243">
                  <c:v>1003</c:v>
                </c:pt>
                <c:pt idx="1244">
                  <c:v>999.88</c:v>
                </c:pt>
                <c:pt idx="1245">
                  <c:v>987.46</c:v>
                </c:pt>
                <c:pt idx="1246">
                  <c:v>996.34</c:v>
                </c:pt>
                <c:pt idx="1247">
                  <c:v>997.85</c:v>
                </c:pt>
                <c:pt idx="1248">
                  <c:v>1005.25</c:v>
                </c:pt>
                <c:pt idx="1249">
                  <c:v>1007.92</c:v>
                </c:pt>
                <c:pt idx="1250">
                  <c:v>1004.66</c:v>
                </c:pt>
                <c:pt idx="1251">
                  <c:v>1008.89</c:v>
                </c:pt>
                <c:pt idx="1252">
                  <c:v>1005.69</c:v>
                </c:pt>
                <c:pt idx="1253">
                  <c:v>1014.05</c:v>
                </c:pt>
                <c:pt idx="1254">
                  <c:v>1023.21</c:v>
                </c:pt>
                <c:pt idx="1255">
                  <c:v>1022.65</c:v>
                </c:pt>
                <c:pt idx="1256">
                  <c:v>1029.8499999999999</c:v>
                </c:pt>
                <c:pt idx="1257">
                  <c:v>1031.27</c:v>
                </c:pt>
                <c:pt idx="1258">
                  <c:v>1033.97</c:v>
                </c:pt>
                <c:pt idx="1259">
                  <c:v>1042.06</c:v>
                </c:pt>
                <c:pt idx="1260">
                  <c:v>1042.6600000000001</c:v>
                </c:pt>
                <c:pt idx="1261">
                  <c:v>1044.6600000000001</c:v>
                </c:pt>
                <c:pt idx="1262">
                  <c:v>1033.47</c:v>
                </c:pt>
                <c:pt idx="1263">
                  <c:v>1030.82</c:v>
                </c:pt>
                <c:pt idx="1264">
                  <c:v>1027.27</c:v>
                </c:pt>
                <c:pt idx="1265">
                  <c:v>1034.3800000000001</c:v>
                </c:pt>
                <c:pt idx="1266">
                  <c:v>1036.76</c:v>
                </c:pt>
                <c:pt idx="1267">
                  <c:v>1042.75</c:v>
                </c:pt>
                <c:pt idx="1268">
                  <c:v>1034.42</c:v>
                </c:pt>
                <c:pt idx="1269">
                  <c:v>1027.8699999999999</c:v>
                </c:pt>
                <c:pt idx="1270">
                  <c:v>1027.06</c:v>
                </c:pt>
                <c:pt idx="1271">
                  <c:v>1016.3</c:v>
                </c:pt>
                <c:pt idx="1272">
                  <c:v>1016.19</c:v>
                </c:pt>
                <c:pt idx="1273">
                  <c:v>1010.19</c:v>
                </c:pt>
                <c:pt idx="1274">
                  <c:v>995.3</c:v>
                </c:pt>
                <c:pt idx="1275">
                  <c:v>992.99</c:v>
                </c:pt>
                <c:pt idx="1276">
                  <c:v>991.45</c:v>
                </c:pt>
                <c:pt idx="1277">
                  <c:v>979.88</c:v>
                </c:pt>
                <c:pt idx="1278">
                  <c:v>991.77</c:v>
                </c:pt>
                <c:pt idx="1279">
                  <c:v>1005.17</c:v>
                </c:pt>
                <c:pt idx="1280">
                  <c:v>1025.3</c:v>
                </c:pt>
                <c:pt idx="1281">
                  <c:v>1024.53</c:v>
                </c:pt>
                <c:pt idx="1282">
                  <c:v>1019.57</c:v>
                </c:pt>
                <c:pt idx="1283">
                  <c:v>1004.24</c:v>
                </c:pt>
                <c:pt idx="1284">
                  <c:v>1009.17</c:v>
                </c:pt>
                <c:pt idx="1285">
                  <c:v>1010.63</c:v>
                </c:pt>
                <c:pt idx="1286">
                  <c:v>1005.4</c:v>
                </c:pt>
                <c:pt idx="1287">
                  <c:v>1008.81</c:v>
                </c:pt>
                <c:pt idx="1288">
                  <c:v>1012.02</c:v>
                </c:pt>
                <c:pt idx="1289">
                  <c:v>1018.28</c:v>
                </c:pt>
                <c:pt idx="1290">
                  <c:v>1013.44</c:v>
                </c:pt>
                <c:pt idx="1291">
                  <c:v>1002.71</c:v>
                </c:pt>
                <c:pt idx="1292">
                  <c:v>995.75</c:v>
                </c:pt>
                <c:pt idx="1293">
                  <c:v>998.45</c:v>
                </c:pt>
                <c:pt idx="1294">
                  <c:v>1002.2</c:v>
                </c:pt>
                <c:pt idx="1295">
                  <c:v>1012.76</c:v>
                </c:pt>
                <c:pt idx="1296">
                  <c:v>1012.32</c:v>
                </c:pt>
                <c:pt idx="1297">
                  <c:v>1002.55</c:v>
                </c:pt>
                <c:pt idx="1298">
                  <c:v>991.52</c:v>
                </c:pt>
                <c:pt idx="1299">
                  <c:v>990.48</c:v>
                </c:pt>
                <c:pt idx="1300">
                  <c:v>990.4</c:v>
                </c:pt>
                <c:pt idx="1301">
                  <c:v>990.49</c:v>
                </c:pt>
                <c:pt idx="1302">
                  <c:v>992.7</c:v>
                </c:pt>
                <c:pt idx="1303">
                  <c:v>990.65</c:v>
                </c:pt>
                <c:pt idx="1304">
                  <c:v>988.26</c:v>
                </c:pt>
                <c:pt idx="1305">
                  <c:v>992.69</c:v>
                </c:pt>
                <c:pt idx="1306">
                  <c:v>995.35</c:v>
                </c:pt>
                <c:pt idx="1307">
                  <c:v>994.87</c:v>
                </c:pt>
                <c:pt idx="1308">
                  <c:v>993.18</c:v>
                </c:pt>
                <c:pt idx="1309">
                  <c:v>997.56</c:v>
                </c:pt>
                <c:pt idx="1310">
                  <c:v>1001.9</c:v>
                </c:pt>
                <c:pt idx="1311">
                  <c:v>1002.69</c:v>
                </c:pt>
                <c:pt idx="1312">
                  <c:v>1002.66</c:v>
                </c:pt>
                <c:pt idx="1313">
                  <c:v>990.79</c:v>
                </c:pt>
                <c:pt idx="1314">
                  <c:v>979.49</c:v>
                </c:pt>
                <c:pt idx="1315">
                  <c:v>972.42</c:v>
                </c:pt>
                <c:pt idx="1316">
                  <c:v>971.48</c:v>
                </c:pt>
                <c:pt idx="1317">
                  <c:v>973.17</c:v>
                </c:pt>
                <c:pt idx="1318">
                  <c:v>963.11</c:v>
                </c:pt>
                <c:pt idx="1319">
                  <c:v>970.15</c:v>
                </c:pt>
                <c:pt idx="1320">
                  <c:v>977.42</c:v>
                </c:pt>
                <c:pt idx="1321">
                  <c:v>975.28</c:v>
                </c:pt>
                <c:pt idx="1322">
                  <c:v>977.87</c:v>
                </c:pt>
                <c:pt idx="1323">
                  <c:v>974.65</c:v>
                </c:pt>
                <c:pt idx="1324">
                  <c:v>972.27</c:v>
                </c:pt>
                <c:pt idx="1325">
                  <c:v>970.82</c:v>
                </c:pt>
                <c:pt idx="1326">
                  <c:v>970.75</c:v>
                </c:pt>
                <c:pt idx="1327">
                  <c:v>976.47</c:v>
                </c:pt>
                <c:pt idx="1328">
                  <c:v>963.98</c:v>
                </c:pt>
                <c:pt idx="1329">
                  <c:v>949.9</c:v>
                </c:pt>
                <c:pt idx="1330">
                  <c:v>931.64</c:v>
                </c:pt>
                <c:pt idx="1331">
                  <c:v>934.09</c:v>
                </c:pt>
                <c:pt idx="1332">
                  <c:v>936.67</c:v>
                </c:pt>
                <c:pt idx="1333">
                  <c:v>936.37</c:v>
                </c:pt>
                <c:pt idx="1334">
                  <c:v>936.53</c:v>
                </c:pt>
                <c:pt idx="1335">
                  <c:v>926.74</c:v>
                </c:pt>
                <c:pt idx="1336">
                  <c:v>917.74</c:v>
                </c:pt>
                <c:pt idx="1337">
                  <c:v>916.56</c:v>
                </c:pt>
                <c:pt idx="1338">
                  <c:v>929.8</c:v>
                </c:pt>
                <c:pt idx="1339">
                  <c:v>937.3</c:v>
                </c:pt>
                <c:pt idx="1340">
                  <c:v>935.5</c:v>
                </c:pt>
                <c:pt idx="1341">
                  <c:v>944.75</c:v>
                </c:pt>
                <c:pt idx="1342">
                  <c:v>953.3</c:v>
                </c:pt>
                <c:pt idx="1343">
                  <c:v>945.83</c:v>
                </c:pt>
                <c:pt idx="1344">
                  <c:v>957.31</c:v>
                </c:pt>
                <c:pt idx="1345">
                  <c:v>964.29</c:v>
                </c:pt>
                <c:pt idx="1346">
                  <c:v>958.87</c:v>
                </c:pt>
                <c:pt idx="1347">
                  <c:v>959.09</c:v>
                </c:pt>
                <c:pt idx="1348">
                  <c:v>950.62</c:v>
                </c:pt>
                <c:pt idx="1349">
                  <c:v>959.26</c:v>
                </c:pt>
                <c:pt idx="1350">
                  <c:v>958.42</c:v>
                </c:pt>
                <c:pt idx="1351">
                  <c:v>955.54</c:v>
                </c:pt>
                <c:pt idx="1352">
                  <c:v>956.26</c:v>
                </c:pt>
                <c:pt idx="1353">
                  <c:v>963.23</c:v>
                </c:pt>
                <c:pt idx="1354">
                  <c:v>966.42</c:v>
                </c:pt>
                <c:pt idx="1355">
                  <c:v>950.68</c:v>
                </c:pt>
                <c:pt idx="1356">
                  <c:v>956.19</c:v>
                </c:pt>
                <c:pt idx="1357">
                  <c:v>959.18</c:v>
                </c:pt>
                <c:pt idx="1358">
                  <c:v>970.27</c:v>
                </c:pt>
                <c:pt idx="1359">
                  <c:v>966.72</c:v>
                </c:pt>
                <c:pt idx="1360">
                  <c:v>955.02</c:v>
                </c:pt>
                <c:pt idx="1361">
                  <c:v>955.89</c:v>
                </c:pt>
                <c:pt idx="1362">
                  <c:v>944.63</c:v>
                </c:pt>
                <c:pt idx="1363">
                  <c:v>943.19</c:v>
                </c:pt>
                <c:pt idx="1364">
                  <c:v>937.69</c:v>
                </c:pt>
                <c:pt idx="1365">
                  <c:v>943.22</c:v>
                </c:pt>
                <c:pt idx="1366">
                  <c:v>952.48</c:v>
                </c:pt>
                <c:pt idx="1367">
                  <c:v>950.59</c:v>
                </c:pt>
                <c:pt idx="1368">
                  <c:v>940.7</c:v>
                </c:pt>
                <c:pt idx="1369">
                  <c:v>944.96</c:v>
                </c:pt>
                <c:pt idx="1370">
                  <c:v>953.9</c:v>
                </c:pt>
                <c:pt idx="1371">
                  <c:v>958.49</c:v>
                </c:pt>
                <c:pt idx="1372">
                  <c:v>968.23</c:v>
                </c:pt>
                <c:pt idx="1373">
                  <c:v>975.29</c:v>
                </c:pt>
                <c:pt idx="1374">
                  <c:v>984.91</c:v>
                </c:pt>
                <c:pt idx="1375">
                  <c:v>994.65</c:v>
                </c:pt>
                <c:pt idx="1376">
                  <c:v>1000.79</c:v>
                </c:pt>
                <c:pt idx="1377">
                  <c:v>1004.97</c:v>
                </c:pt>
                <c:pt idx="1378">
                  <c:v>1000.17</c:v>
                </c:pt>
                <c:pt idx="1379">
                  <c:v>1002.04</c:v>
                </c:pt>
                <c:pt idx="1380">
                  <c:v>1004.15</c:v>
                </c:pt>
                <c:pt idx="1381">
                  <c:v>1011.49</c:v>
                </c:pt>
                <c:pt idx="1382">
                  <c:v>1014.83</c:v>
                </c:pt>
                <c:pt idx="1383">
                  <c:v>1021.74</c:v>
                </c:pt>
                <c:pt idx="1384">
                  <c:v>1015.44</c:v>
                </c:pt>
                <c:pt idx="1385">
                  <c:v>1011.73</c:v>
                </c:pt>
                <c:pt idx="1386">
                  <c:v>999.9</c:v>
                </c:pt>
                <c:pt idx="1387">
                  <c:v>1002.5</c:v>
                </c:pt>
                <c:pt idx="1388">
                  <c:v>1009.22</c:v>
                </c:pt>
                <c:pt idx="1389">
                  <c:v>1011.87</c:v>
                </c:pt>
                <c:pt idx="1390">
                  <c:v>1010.76</c:v>
                </c:pt>
                <c:pt idx="1391">
                  <c:v>1008.72</c:v>
                </c:pt>
                <c:pt idx="1392">
                  <c:v>1003.79</c:v>
                </c:pt>
                <c:pt idx="1393">
                  <c:v>1004.46</c:v>
                </c:pt>
                <c:pt idx="1394">
                  <c:v>993.35</c:v>
                </c:pt>
                <c:pt idx="1395">
                  <c:v>993.12</c:v>
                </c:pt>
                <c:pt idx="1396">
                  <c:v>999.93</c:v>
                </c:pt>
                <c:pt idx="1397">
                  <c:v>995.28</c:v>
                </c:pt>
                <c:pt idx="1398">
                  <c:v>996.01</c:v>
                </c:pt>
                <c:pt idx="1399">
                  <c:v>1003.39</c:v>
                </c:pt>
                <c:pt idx="1400">
                  <c:v>1001.01</c:v>
                </c:pt>
                <c:pt idx="1401">
                  <c:v>1003.93</c:v>
                </c:pt>
                <c:pt idx="1402">
                  <c:v>1004.5</c:v>
                </c:pt>
                <c:pt idx="1403">
                  <c:v>1008.85</c:v>
                </c:pt>
                <c:pt idx="1404">
                  <c:v>1006.95</c:v>
                </c:pt>
                <c:pt idx="1405">
                  <c:v>1015.81</c:v>
                </c:pt>
                <c:pt idx="1406">
                  <c:v>1022.44</c:v>
                </c:pt>
                <c:pt idx="1407">
                  <c:v>1032.24</c:v>
                </c:pt>
                <c:pt idx="1408">
                  <c:v>1029.0999999999999</c:v>
                </c:pt>
                <c:pt idx="1409">
                  <c:v>1031.95</c:v>
                </c:pt>
                <c:pt idx="1410">
                  <c:v>1035.43</c:v>
                </c:pt>
                <c:pt idx="1411">
                  <c:v>1029.9100000000001</c:v>
                </c:pt>
                <c:pt idx="1412">
                  <c:v>1031.6600000000001</c:v>
                </c:pt>
                <c:pt idx="1413">
                  <c:v>1041.19</c:v>
                </c:pt>
                <c:pt idx="1414">
                  <c:v>1042.92</c:v>
                </c:pt>
                <c:pt idx="1415">
                  <c:v>1041.8399999999999</c:v>
                </c:pt>
                <c:pt idx="1416">
                  <c:v>1032.8800000000001</c:v>
                </c:pt>
                <c:pt idx="1417">
                  <c:v>1038.23</c:v>
                </c:pt>
                <c:pt idx="1418">
                  <c:v>1038.6400000000001</c:v>
                </c:pt>
                <c:pt idx="1419">
                  <c:v>1027.69</c:v>
                </c:pt>
                <c:pt idx="1420">
                  <c:v>1029.5</c:v>
                </c:pt>
                <c:pt idx="1421">
                  <c:v>1035.95</c:v>
                </c:pt>
                <c:pt idx="1422">
                  <c:v>1031.19</c:v>
                </c:pt>
                <c:pt idx="1423">
                  <c:v>1034.98</c:v>
                </c:pt>
                <c:pt idx="1424">
                  <c:v>1044.93</c:v>
                </c:pt>
                <c:pt idx="1425">
                  <c:v>1048.96</c:v>
                </c:pt>
                <c:pt idx="1426">
                  <c:v>1057.5899999999999</c:v>
                </c:pt>
                <c:pt idx="1427">
                  <c:v>1056.04</c:v>
                </c:pt>
                <c:pt idx="1428">
                  <c:v>1054.74</c:v>
                </c:pt>
                <c:pt idx="1429">
                  <c:v>1049.1400000000001</c:v>
                </c:pt>
                <c:pt idx="1430">
                  <c:v>1046.28</c:v>
                </c:pt>
                <c:pt idx="1431">
                  <c:v>1043.53</c:v>
                </c:pt>
                <c:pt idx="1432">
                  <c:v>1044.57</c:v>
                </c:pt>
                <c:pt idx="1433">
                  <c:v>1049.94</c:v>
                </c:pt>
                <c:pt idx="1434">
                  <c:v>1043.8599999999999</c:v>
                </c:pt>
                <c:pt idx="1435">
                  <c:v>1042.33</c:v>
                </c:pt>
                <c:pt idx="1436">
                  <c:v>1048.1400000000001</c:v>
                </c:pt>
                <c:pt idx="1437">
                  <c:v>1041.78</c:v>
                </c:pt>
                <c:pt idx="1438">
                  <c:v>1046.81</c:v>
                </c:pt>
                <c:pt idx="1439">
                  <c:v>1046.18</c:v>
                </c:pt>
                <c:pt idx="1440">
                  <c:v>1050.78</c:v>
                </c:pt>
                <c:pt idx="1441">
                  <c:v>1051.3900000000001</c:v>
                </c:pt>
                <c:pt idx="1442">
                  <c:v>1060.57</c:v>
                </c:pt>
                <c:pt idx="1443">
                  <c:v>1062.18</c:v>
                </c:pt>
                <c:pt idx="1444">
                  <c:v>1062.4000000000001</c:v>
                </c:pt>
                <c:pt idx="1445">
                  <c:v>1064.33</c:v>
                </c:pt>
                <c:pt idx="1446">
                  <c:v>1064.73</c:v>
                </c:pt>
                <c:pt idx="1447">
                  <c:v>1060.93</c:v>
                </c:pt>
                <c:pt idx="1448">
                  <c:v>1062.3699999999999</c:v>
                </c:pt>
                <c:pt idx="1449">
                  <c:v>1058.67</c:v>
                </c:pt>
                <c:pt idx="1450">
                  <c:v>1063.6600000000001</c:v>
                </c:pt>
                <c:pt idx="1451">
                  <c:v>1066.3499999999999</c:v>
                </c:pt>
                <c:pt idx="1452">
                  <c:v>1066.83</c:v>
                </c:pt>
                <c:pt idx="1453">
                  <c:v>1062.5899999999999</c:v>
                </c:pt>
                <c:pt idx="1454">
                  <c:v>1063.26</c:v>
                </c:pt>
                <c:pt idx="1455">
                  <c:v>1063.26</c:v>
                </c:pt>
                <c:pt idx="1456">
                  <c:v>1074.48</c:v>
                </c:pt>
                <c:pt idx="1457">
                  <c:v>1077.7</c:v>
                </c:pt>
                <c:pt idx="1458">
                  <c:v>1080.8499999999999</c:v>
                </c:pt>
                <c:pt idx="1459">
                  <c:v>1078.69</c:v>
                </c:pt>
                <c:pt idx="1460">
                  <c:v>1079.24</c:v>
                </c:pt>
                <c:pt idx="1461">
                  <c:v>1080.54</c:v>
                </c:pt>
                <c:pt idx="1462">
                  <c:v>1078.75</c:v>
                </c:pt>
                <c:pt idx="1463">
                  <c:v>1065.77</c:v>
                </c:pt>
                <c:pt idx="1464">
                  <c:v>1060.1300000000001</c:v>
                </c:pt>
                <c:pt idx="1465">
                  <c:v>1069.3</c:v>
                </c:pt>
                <c:pt idx="1466">
                  <c:v>1063.1099999999999</c:v>
                </c:pt>
                <c:pt idx="1467">
                  <c:v>1056.77</c:v>
                </c:pt>
                <c:pt idx="1468">
                  <c:v>1051.22</c:v>
                </c:pt>
                <c:pt idx="1469">
                  <c:v>1045.51</c:v>
                </c:pt>
                <c:pt idx="1470">
                  <c:v>1061.4100000000001</c:v>
                </c:pt>
                <c:pt idx="1471">
                  <c:v>1064.42</c:v>
                </c:pt>
                <c:pt idx="1472">
                  <c:v>1070.8699999999999</c:v>
                </c:pt>
                <c:pt idx="1473">
                  <c:v>1072.3699999999999</c:v>
                </c:pt>
                <c:pt idx="1474">
                  <c:v>1074.51</c:v>
                </c:pt>
                <c:pt idx="1475">
                  <c:v>1077.07</c:v>
                </c:pt>
                <c:pt idx="1476">
                  <c:v>1084.45</c:v>
                </c:pt>
                <c:pt idx="1477">
                  <c:v>1085.08</c:v>
                </c:pt>
                <c:pt idx="1478">
                  <c:v>1081.93</c:v>
                </c:pt>
                <c:pt idx="1479">
                  <c:v>1083.07</c:v>
                </c:pt>
                <c:pt idx="1480">
                  <c:v>1085.29</c:v>
                </c:pt>
                <c:pt idx="1481">
                  <c:v>1087.77</c:v>
                </c:pt>
                <c:pt idx="1482">
                  <c:v>1093.74</c:v>
                </c:pt>
                <c:pt idx="1483">
                  <c:v>1086.98</c:v>
                </c:pt>
                <c:pt idx="1484">
                  <c:v>1087.8800000000001</c:v>
                </c:pt>
                <c:pt idx="1485">
                  <c:v>1090.57</c:v>
                </c:pt>
                <c:pt idx="1486">
                  <c:v>1086.73</c:v>
                </c:pt>
                <c:pt idx="1487">
                  <c:v>1100.98</c:v>
                </c:pt>
                <c:pt idx="1488">
                  <c:v>1100.23</c:v>
                </c:pt>
                <c:pt idx="1489">
                  <c:v>1096.83</c:v>
                </c:pt>
                <c:pt idx="1490">
                  <c:v>1094.99</c:v>
                </c:pt>
                <c:pt idx="1491">
                  <c:v>1087.54</c:v>
                </c:pt>
                <c:pt idx="1492">
                  <c:v>1075.22</c:v>
                </c:pt>
                <c:pt idx="1493">
                  <c:v>1069.43</c:v>
                </c:pt>
                <c:pt idx="1494">
                  <c:v>1061.53</c:v>
                </c:pt>
                <c:pt idx="1495">
                  <c:v>1055.78</c:v>
                </c:pt>
                <c:pt idx="1496">
                  <c:v>1054.07</c:v>
                </c:pt>
                <c:pt idx="1497">
                  <c:v>1062.3900000000001</c:v>
                </c:pt>
                <c:pt idx="1498">
                  <c:v>1056.3699999999999</c:v>
                </c:pt>
                <c:pt idx="1499">
                  <c:v>1053.92</c:v>
                </c:pt>
                <c:pt idx="1500">
                  <c:v>1040.29</c:v>
                </c:pt>
                <c:pt idx="1501">
                  <c:v>1032.79</c:v>
                </c:pt>
                <c:pt idx="1502">
                  <c:v>1035.31</c:v>
                </c:pt>
                <c:pt idx="1503">
                  <c:v>1025.6300000000001</c:v>
                </c:pt>
                <c:pt idx="1504">
                  <c:v>1023.91</c:v>
                </c:pt>
                <c:pt idx="1505">
                  <c:v>1009.43</c:v>
                </c:pt>
                <c:pt idx="1506">
                  <c:v>1005.33</c:v>
                </c:pt>
                <c:pt idx="1507">
                  <c:v>996.86</c:v>
                </c:pt>
                <c:pt idx="1508">
                  <c:v>992.53</c:v>
                </c:pt>
                <c:pt idx="1509">
                  <c:v>997.27</c:v>
                </c:pt>
                <c:pt idx="1510">
                  <c:v>1010.32</c:v>
                </c:pt>
                <c:pt idx="1511">
                  <c:v>1010.86</c:v>
                </c:pt>
                <c:pt idx="1512">
                  <c:v>998.76</c:v>
                </c:pt>
                <c:pt idx="1513">
                  <c:v>1008.33</c:v>
                </c:pt>
                <c:pt idx="1514">
                  <c:v>989.87</c:v>
                </c:pt>
                <c:pt idx="1515">
                  <c:v>991.49</c:v>
                </c:pt>
                <c:pt idx="1516">
                  <c:v>992.08</c:v>
                </c:pt>
                <c:pt idx="1517">
                  <c:v>982.6</c:v>
                </c:pt>
                <c:pt idx="1518">
                  <c:v>970.65</c:v>
                </c:pt>
                <c:pt idx="1519">
                  <c:v>976.76</c:v>
                </c:pt>
                <c:pt idx="1520">
                  <c:v>981.5</c:v>
                </c:pt>
                <c:pt idx="1521">
                  <c:v>981.78</c:v>
                </c:pt>
                <c:pt idx="1522">
                  <c:v>987.09</c:v>
                </c:pt>
                <c:pt idx="1523">
                  <c:v>981.75</c:v>
                </c:pt>
                <c:pt idx="1524">
                  <c:v>984.38</c:v>
                </c:pt>
                <c:pt idx="1525">
                  <c:v>977.8</c:v>
                </c:pt>
                <c:pt idx="1526">
                  <c:v>992.54</c:v>
                </c:pt>
                <c:pt idx="1527">
                  <c:v>1004.88</c:v>
                </c:pt>
                <c:pt idx="1528">
                  <c:v>1007.54</c:v>
                </c:pt>
                <c:pt idx="1529">
                  <c:v>1016.07</c:v>
                </c:pt>
                <c:pt idx="1530">
                  <c:v>1010.37</c:v>
                </c:pt>
                <c:pt idx="1531">
                  <c:v>1007.11</c:v>
                </c:pt>
                <c:pt idx="1532">
                  <c:v>998.44</c:v>
                </c:pt>
                <c:pt idx="1533">
                  <c:v>991.32</c:v>
                </c:pt>
                <c:pt idx="1534">
                  <c:v>987.65</c:v>
                </c:pt>
                <c:pt idx="1535">
                  <c:v>997.66</c:v>
                </c:pt>
                <c:pt idx="1536">
                  <c:v>993.69</c:v>
                </c:pt>
                <c:pt idx="1537">
                  <c:v>996.06</c:v>
                </c:pt>
                <c:pt idx="1538">
                  <c:v>992.72</c:v>
                </c:pt>
                <c:pt idx="1539">
                  <c:v>990.81</c:v>
                </c:pt>
                <c:pt idx="1540">
                  <c:v>985.88</c:v>
                </c:pt>
                <c:pt idx="1541">
                  <c:v>988.66</c:v>
                </c:pt>
                <c:pt idx="1542">
                  <c:v>989.91</c:v>
                </c:pt>
                <c:pt idx="1543">
                  <c:v>990.1</c:v>
                </c:pt>
                <c:pt idx="1544">
                  <c:v>1004.35</c:v>
                </c:pt>
                <c:pt idx="1545">
                  <c:v>1011.23</c:v>
                </c:pt>
                <c:pt idx="1546">
                  <c:v>1009.1</c:v>
                </c:pt>
                <c:pt idx="1547">
                  <c:v>1011.97</c:v>
                </c:pt>
                <c:pt idx="1548">
                  <c:v>1012.62</c:v>
                </c:pt>
                <c:pt idx="1549">
                  <c:v>1004.72</c:v>
                </c:pt>
                <c:pt idx="1550">
                  <c:v>985.08</c:v>
                </c:pt>
                <c:pt idx="1551">
                  <c:v>984.49</c:v>
                </c:pt>
                <c:pt idx="1552">
                  <c:v>985.89</c:v>
                </c:pt>
                <c:pt idx="1553">
                  <c:v>986.91</c:v>
                </c:pt>
                <c:pt idx="1554">
                  <c:v>985.68</c:v>
                </c:pt>
                <c:pt idx="1555">
                  <c:v>976.84</c:v>
                </c:pt>
                <c:pt idx="1556">
                  <c:v>965.41</c:v>
                </c:pt>
                <c:pt idx="1557">
                  <c:v>958.67</c:v>
                </c:pt>
                <c:pt idx="1558">
                  <c:v>946.04</c:v>
                </c:pt>
                <c:pt idx="1559">
                  <c:v>938.41</c:v>
                </c:pt>
                <c:pt idx="1560">
                  <c:v>924.06</c:v>
                </c:pt>
                <c:pt idx="1561">
                  <c:v>909.98</c:v>
                </c:pt>
                <c:pt idx="1562">
                  <c:v>918.15</c:v>
                </c:pt>
                <c:pt idx="1563">
                  <c:v>935.12</c:v>
                </c:pt>
                <c:pt idx="1564">
                  <c:v>944.6</c:v>
                </c:pt>
                <c:pt idx="1565">
                  <c:v>957.57</c:v>
                </c:pt>
                <c:pt idx="1566">
                  <c:v>951.95</c:v>
                </c:pt>
                <c:pt idx="1567">
                  <c:v>951.19</c:v>
                </c:pt>
                <c:pt idx="1568">
                  <c:v>950.61</c:v>
                </c:pt>
                <c:pt idx="1569">
                  <c:v>952.53</c:v>
                </c:pt>
                <c:pt idx="1570">
                  <c:v>958.7</c:v>
                </c:pt>
                <c:pt idx="1571">
                  <c:v>954.58</c:v>
                </c:pt>
                <c:pt idx="1572">
                  <c:v>956.31</c:v>
                </c:pt>
                <c:pt idx="1573">
                  <c:v>956.28</c:v>
                </c:pt>
                <c:pt idx="1574">
                  <c:v>953.72</c:v>
                </c:pt>
                <c:pt idx="1575">
                  <c:v>940.69</c:v>
                </c:pt>
                <c:pt idx="1576">
                  <c:v>934.73</c:v>
                </c:pt>
                <c:pt idx="1577">
                  <c:v>941.18</c:v>
                </c:pt>
                <c:pt idx="1578">
                  <c:v>958.83</c:v>
                </c:pt>
                <c:pt idx="1579">
                  <c:v>961.37</c:v>
                </c:pt>
                <c:pt idx="1580">
                  <c:v>955.53</c:v>
                </c:pt>
                <c:pt idx="1581">
                  <c:v>959.89</c:v>
                </c:pt>
                <c:pt idx="1582">
                  <c:v>955.73</c:v>
                </c:pt>
                <c:pt idx="1583">
                  <c:v>959.97</c:v>
                </c:pt>
                <c:pt idx="1584">
                  <c:v>957.46</c:v>
                </c:pt>
                <c:pt idx="1585">
                  <c:v>952.51</c:v>
                </c:pt>
                <c:pt idx="1586">
                  <c:v>957.28</c:v>
                </c:pt>
                <c:pt idx="1587">
                  <c:v>976.07</c:v>
                </c:pt>
                <c:pt idx="1588">
                  <c:v>983.53</c:v>
                </c:pt>
                <c:pt idx="1589">
                  <c:v>990.89</c:v>
                </c:pt>
                <c:pt idx="1590">
                  <c:v>988.71</c:v>
                </c:pt>
                <c:pt idx="1591">
                  <c:v>989.83</c:v>
                </c:pt>
                <c:pt idx="1592">
                  <c:v>984.65</c:v>
                </c:pt>
                <c:pt idx="1593">
                  <c:v>973.19</c:v>
                </c:pt>
                <c:pt idx="1594">
                  <c:v>961.61</c:v>
                </c:pt>
                <c:pt idx="1595">
                  <c:v>963.8</c:v>
                </c:pt>
                <c:pt idx="1596">
                  <c:v>976.5</c:v>
                </c:pt>
                <c:pt idx="1597">
                  <c:v>980.82</c:v>
                </c:pt>
                <c:pt idx="1598">
                  <c:v>982.21</c:v>
                </c:pt>
                <c:pt idx="1599">
                  <c:v>978.57</c:v>
                </c:pt>
                <c:pt idx="1600">
                  <c:v>972.83</c:v>
                </c:pt>
                <c:pt idx="1601">
                  <c:v>966.83</c:v>
                </c:pt>
                <c:pt idx="1602">
                  <c:v>961.21</c:v>
                </c:pt>
                <c:pt idx="1603">
                  <c:v>971.19</c:v>
                </c:pt>
                <c:pt idx="1604">
                  <c:v>986.65</c:v>
                </c:pt>
                <c:pt idx="1605">
                  <c:v>984.09</c:v>
                </c:pt>
                <c:pt idx="1606">
                  <c:v>983.12</c:v>
                </c:pt>
                <c:pt idx="1607">
                  <c:v>985.01</c:v>
                </c:pt>
                <c:pt idx="1608">
                  <c:v>985.07</c:v>
                </c:pt>
                <c:pt idx="1609">
                  <c:v>984.42</c:v>
                </c:pt>
                <c:pt idx="1610">
                  <c:v>983.47</c:v>
                </c:pt>
                <c:pt idx="1611">
                  <c:v>987.89</c:v>
                </c:pt>
                <c:pt idx="1612">
                  <c:v>992.8</c:v>
                </c:pt>
                <c:pt idx="1613">
                  <c:v>993.82</c:v>
                </c:pt>
                <c:pt idx="1614">
                  <c:v>990.28</c:v>
                </c:pt>
                <c:pt idx="1615">
                  <c:v>988.26</c:v>
                </c:pt>
                <c:pt idx="1616">
                  <c:v>986.2</c:v>
                </c:pt>
                <c:pt idx="1617">
                  <c:v>976.27</c:v>
                </c:pt>
                <c:pt idx="1618">
                  <c:v>974.57</c:v>
                </c:pt>
                <c:pt idx="1619">
                  <c:v>971.23</c:v>
                </c:pt>
                <c:pt idx="1620">
                  <c:v>959.22</c:v>
                </c:pt>
                <c:pt idx="1621">
                  <c:v>943.73</c:v>
                </c:pt>
                <c:pt idx="1622">
                  <c:v>943.03</c:v>
                </c:pt>
                <c:pt idx="1623">
                  <c:v>948.52</c:v>
                </c:pt>
                <c:pt idx="1624">
                  <c:v>939.56</c:v>
                </c:pt>
                <c:pt idx="1625">
                  <c:v>940.57</c:v>
                </c:pt>
                <c:pt idx="1626">
                  <c:v>949.06</c:v>
                </c:pt>
                <c:pt idx="1627">
                  <c:v>956.73</c:v>
                </c:pt>
                <c:pt idx="1628">
                  <c:v>964.97</c:v>
                </c:pt>
                <c:pt idx="1629">
                  <c:v>969.53</c:v>
                </c:pt>
                <c:pt idx="1630">
                  <c:v>975.38</c:v>
                </c:pt>
                <c:pt idx="1631">
                  <c:v>978.25</c:v>
                </c:pt>
                <c:pt idx="1632">
                  <c:v>976.15</c:v>
                </c:pt>
                <c:pt idx="1633">
                  <c:v>962.46</c:v>
                </c:pt>
                <c:pt idx="1634">
                  <c:v>958.11</c:v>
                </c:pt>
                <c:pt idx="1635">
                  <c:v>968.91</c:v>
                </c:pt>
                <c:pt idx="1636">
                  <c:v>974.57</c:v>
                </c:pt>
                <c:pt idx="1637">
                  <c:v>982.93</c:v>
                </c:pt>
                <c:pt idx="1638">
                  <c:v>992.86</c:v>
                </c:pt>
                <c:pt idx="1639">
                  <c:v>994.32</c:v>
                </c:pt>
                <c:pt idx="1640">
                  <c:v>1005.86</c:v>
                </c:pt>
                <c:pt idx="1641">
                  <c:v>1006.26</c:v>
                </c:pt>
                <c:pt idx="1642">
                  <c:v>1021.05</c:v>
                </c:pt>
                <c:pt idx="1643">
                  <c:v>1028.6300000000001</c:v>
                </c:pt>
                <c:pt idx="1644">
                  <c:v>1034.5899999999999</c:v>
                </c:pt>
                <c:pt idx="1645">
                  <c:v>1041.46</c:v>
                </c:pt>
                <c:pt idx="1646">
                  <c:v>1036.77</c:v>
                </c:pt>
                <c:pt idx="1647">
                  <c:v>1036.8699999999999</c:v>
                </c:pt>
                <c:pt idx="1648">
                  <c:v>1052.25</c:v>
                </c:pt>
                <c:pt idx="1649">
                  <c:v>1042.68</c:v>
                </c:pt>
                <c:pt idx="1650">
                  <c:v>1033.77</c:v>
                </c:pt>
                <c:pt idx="1651">
                  <c:v>1042.21</c:v>
                </c:pt>
                <c:pt idx="1652">
                  <c:v>1047.6099999999999</c:v>
                </c:pt>
                <c:pt idx="1653">
                  <c:v>1053.9100000000001</c:v>
                </c:pt>
                <c:pt idx="1654">
                  <c:v>1060.5</c:v>
                </c:pt>
                <c:pt idx="1655">
                  <c:v>1065.6199999999999</c:v>
                </c:pt>
                <c:pt idx="1656">
                  <c:v>1067.01</c:v>
                </c:pt>
                <c:pt idx="1657">
                  <c:v>1059.51</c:v>
                </c:pt>
                <c:pt idx="1658">
                  <c:v>1047.78</c:v>
                </c:pt>
                <c:pt idx="1659">
                  <c:v>1045.99</c:v>
                </c:pt>
                <c:pt idx="1660">
                  <c:v>1048.2</c:v>
                </c:pt>
                <c:pt idx="1661">
                  <c:v>1047.93</c:v>
                </c:pt>
                <c:pt idx="1662">
                  <c:v>1040.44</c:v>
                </c:pt>
                <c:pt idx="1663">
                  <c:v>1024.9100000000001</c:v>
                </c:pt>
                <c:pt idx="1664">
                  <c:v>1034.94</c:v>
                </c:pt>
                <c:pt idx="1665">
                  <c:v>1036.02</c:v>
                </c:pt>
                <c:pt idx="1666">
                  <c:v>1029.03</c:v>
                </c:pt>
                <c:pt idx="1667">
                  <c:v>1033.8800000000001</c:v>
                </c:pt>
                <c:pt idx="1668">
                  <c:v>1035.8</c:v>
                </c:pt>
                <c:pt idx="1669">
                  <c:v>1043.4000000000001</c:v>
                </c:pt>
                <c:pt idx="1670">
                  <c:v>1040.95</c:v>
                </c:pt>
                <c:pt idx="1671">
                  <c:v>1040.8900000000001</c:v>
                </c:pt>
                <c:pt idx="1672">
                  <c:v>1036.0999999999999</c:v>
                </c:pt>
                <c:pt idx="1673">
                  <c:v>1032.7</c:v>
                </c:pt>
                <c:pt idx="1674">
                  <c:v>1037.6199999999999</c:v>
                </c:pt>
                <c:pt idx="1675">
                  <c:v>1035.33</c:v>
                </c:pt>
                <c:pt idx="1676">
                  <c:v>1026.45</c:v>
                </c:pt>
                <c:pt idx="1677">
                  <c:v>1019.09</c:v>
                </c:pt>
                <c:pt idx="1678">
                  <c:v>1009.52</c:v>
                </c:pt>
                <c:pt idx="1679">
                  <c:v>1004.22</c:v>
                </c:pt>
                <c:pt idx="1680">
                  <c:v>1002.93</c:v>
                </c:pt>
                <c:pt idx="1681">
                  <c:v>999.87</c:v>
                </c:pt>
                <c:pt idx="1682">
                  <c:v>995.83</c:v>
                </c:pt>
                <c:pt idx="1683">
                  <c:v>988.05</c:v>
                </c:pt>
                <c:pt idx="1684">
                  <c:v>982.14</c:v>
                </c:pt>
                <c:pt idx="1685">
                  <c:v>977.09</c:v>
                </c:pt>
                <c:pt idx="1686">
                  <c:v>971.09</c:v>
                </c:pt>
                <c:pt idx="1687">
                  <c:v>977.85</c:v>
                </c:pt>
                <c:pt idx="1688">
                  <c:v>976.78</c:v>
                </c:pt>
                <c:pt idx="1689">
                  <c:v>979.46</c:v>
                </c:pt>
                <c:pt idx="1690">
                  <c:v>970.51</c:v>
                </c:pt>
                <c:pt idx="1691">
                  <c:v>965.34</c:v>
                </c:pt>
                <c:pt idx="1692">
                  <c:v>969.4</c:v>
                </c:pt>
                <c:pt idx="1693">
                  <c:v>977.61</c:v>
                </c:pt>
                <c:pt idx="1694">
                  <c:v>974.56</c:v>
                </c:pt>
                <c:pt idx="1695">
                  <c:v>987.3</c:v>
                </c:pt>
                <c:pt idx="1696">
                  <c:v>990.67</c:v>
                </c:pt>
                <c:pt idx="1697">
                  <c:v>993.31</c:v>
                </c:pt>
                <c:pt idx="1698">
                  <c:v>988.18</c:v>
                </c:pt>
                <c:pt idx="1699">
                  <c:v>980.63</c:v>
                </c:pt>
                <c:pt idx="1700">
                  <c:v>959.42</c:v>
                </c:pt>
                <c:pt idx="1701">
                  <c:v>972.25</c:v>
                </c:pt>
                <c:pt idx="1702">
                  <c:v>971.91</c:v>
                </c:pt>
                <c:pt idx="1703">
                  <c:v>971.47</c:v>
                </c:pt>
                <c:pt idx="1704">
                  <c:v>964.31</c:v>
                </c:pt>
                <c:pt idx="1705">
                  <c:v>943.44</c:v>
                </c:pt>
                <c:pt idx="1706">
                  <c:v>930.25</c:v>
                </c:pt>
                <c:pt idx="1707">
                  <c:v>904.57</c:v>
                </c:pt>
                <c:pt idx="1708">
                  <c:v>919.78</c:v>
                </c:pt>
                <c:pt idx="1709">
                  <c:v>932.85</c:v>
                </c:pt>
                <c:pt idx="1710">
                  <c:v>943.01</c:v>
                </c:pt>
                <c:pt idx="1711">
                  <c:v>940.83</c:v>
                </c:pt>
                <c:pt idx="1712">
                  <c:v>937.98</c:v>
                </c:pt>
                <c:pt idx="1713">
                  <c:v>941.69</c:v>
                </c:pt>
                <c:pt idx="1714">
                  <c:v>941.68</c:v>
                </c:pt>
                <c:pt idx="1715">
                  <c:v>935.45</c:v>
                </c:pt>
                <c:pt idx="1716">
                  <c:v>939.81</c:v>
                </c:pt>
                <c:pt idx="1717">
                  <c:v>931.14</c:v>
                </c:pt>
                <c:pt idx="1718">
                  <c:v>923.56</c:v>
                </c:pt>
                <c:pt idx="1719">
                  <c:v>910.4</c:v>
                </c:pt>
                <c:pt idx="1720">
                  <c:v>892.6</c:v>
                </c:pt>
                <c:pt idx="1721">
                  <c:v>891.24</c:v>
                </c:pt>
                <c:pt idx="1722">
                  <c:v>900.12</c:v>
                </c:pt>
                <c:pt idx="1723">
                  <c:v>894.07</c:v>
                </c:pt>
                <c:pt idx="1724">
                  <c:v>901.68</c:v>
                </c:pt>
                <c:pt idx="1725">
                  <c:v>890.85</c:v>
                </c:pt>
                <c:pt idx="1726">
                  <c:v>893.11</c:v>
                </c:pt>
                <c:pt idx="1727">
                  <c:v>891.95</c:v>
                </c:pt>
                <c:pt idx="1728">
                  <c:v>884.93</c:v>
                </c:pt>
                <c:pt idx="1729">
                  <c:v>885.07</c:v>
                </c:pt>
                <c:pt idx="1730">
                  <c:v>887.7</c:v>
                </c:pt>
                <c:pt idx="1731">
                  <c:v>878.27</c:v>
                </c:pt>
                <c:pt idx="1732">
                  <c:v>861.71</c:v>
                </c:pt>
                <c:pt idx="1733">
                  <c:v>864.8</c:v>
                </c:pt>
                <c:pt idx="1734">
                  <c:v>863.83</c:v>
                </c:pt>
                <c:pt idx="1735">
                  <c:v>854.71</c:v>
                </c:pt>
                <c:pt idx="1736">
                  <c:v>848.12</c:v>
                </c:pt>
                <c:pt idx="1737">
                  <c:v>840.51</c:v>
                </c:pt>
                <c:pt idx="1738">
                  <c:v>830.28</c:v>
                </c:pt>
                <c:pt idx="1739">
                  <c:v>812.38</c:v>
                </c:pt>
                <c:pt idx="1740">
                  <c:v>771.77</c:v>
                </c:pt>
                <c:pt idx="1741">
                  <c:v>788.54</c:v>
                </c:pt>
                <c:pt idx="1742">
                  <c:v>787.3</c:v>
                </c:pt>
                <c:pt idx="1743">
                  <c:v>813.08</c:v>
                </c:pt>
                <c:pt idx="1744">
                  <c:v>820.25</c:v>
                </c:pt>
                <c:pt idx="1745">
                  <c:v>818.73</c:v>
                </c:pt>
                <c:pt idx="1746">
                  <c:v>801.11</c:v>
                </c:pt>
                <c:pt idx="1747">
                  <c:v>796.68</c:v>
                </c:pt>
                <c:pt idx="1748">
                  <c:v>801.48</c:v>
                </c:pt>
                <c:pt idx="1749">
                  <c:v>788.59</c:v>
                </c:pt>
                <c:pt idx="1750">
                  <c:v>778.18</c:v>
                </c:pt>
                <c:pt idx="1751">
                  <c:v>790.57</c:v>
                </c:pt>
                <c:pt idx="1752">
                  <c:v>809.51</c:v>
                </c:pt>
                <c:pt idx="1753">
                  <c:v>804.16</c:v>
                </c:pt>
                <c:pt idx="1754">
                  <c:v>802.49</c:v>
                </c:pt>
                <c:pt idx="1755">
                  <c:v>807.66</c:v>
                </c:pt>
                <c:pt idx="1756">
                  <c:v>806.78</c:v>
                </c:pt>
                <c:pt idx="1757">
                  <c:v>822.71</c:v>
                </c:pt>
                <c:pt idx="1758">
                  <c:v>827.5</c:v>
                </c:pt>
                <c:pt idx="1759">
                  <c:v>829.86</c:v>
                </c:pt>
                <c:pt idx="1760">
                  <c:v>815.63</c:v>
                </c:pt>
                <c:pt idx="1761">
                  <c:v>808.23</c:v>
                </c:pt>
                <c:pt idx="1762">
                  <c:v>791.79</c:v>
                </c:pt>
                <c:pt idx="1763">
                  <c:v>785.68</c:v>
                </c:pt>
                <c:pt idx="1764">
                  <c:v>789.15</c:v>
                </c:pt>
                <c:pt idx="1765">
                  <c:v>781.57</c:v>
                </c:pt>
                <c:pt idx="1766">
                  <c:v>776.35</c:v>
                </c:pt>
                <c:pt idx="1767">
                  <c:v>792.05</c:v>
                </c:pt>
                <c:pt idx="1768">
                  <c:v>797.61</c:v>
                </c:pt>
                <c:pt idx="1769">
                  <c:v>804.1</c:v>
                </c:pt>
                <c:pt idx="1770">
                  <c:v>821.26</c:v>
                </c:pt>
                <c:pt idx="1771">
                  <c:v>828.68</c:v>
                </c:pt>
                <c:pt idx="1772">
                  <c:v>850.78</c:v>
                </c:pt>
                <c:pt idx="1773">
                  <c:v>848.37</c:v>
                </c:pt>
                <c:pt idx="1774">
                  <c:v>859.32</c:v>
                </c:pt>
                <c:pt idx="1775">
                  <c:v>865.23</c:v>
                </c:pt>
                <c:pt idx="1776">
                  <c:v>854.29</c:v>
                </c:pt>
                <c:pt idx="1777">
                  <c:v>849.4</c:v>
                </c:pt>
                <c:pt idx="1778">
                  <c:v>864.73</c:v>
                </c:pt>
                <c:pt idx="1779">
                  <c:v>865.28</c:v>
                </c:pt>
                <c:pt idx="1780">
                  <c:v>867.25</c:v>
                </c:pt>
                <c:pt idx="1781">
                  <c:v>864.47</c:v>
                </c:pt>
                <c:pt idx="1782">
                  <c:v>859.1</c:v>
                </c:pt>
                <c:pt idx="1783">
                  <c:v>858.17</c:v>
                </c:pt>
                <c:pt idx="1784">
                  <c:v>868.56</c:v>
                </c:pt>
                <c:pt idx="1785">
                  <c:v>867.65</c:v>
                </c:pt>
                <c:pt idx="1786">
                  <c:v>862.71</c:v>
                </c:pt>
                <c:pt idx="1787">
                  <c:v>860.3</c:v>
                </c:pt>
                <c:pt idx="1788">
                  <c:v>846.14</c:v>
                </c:pt>
                <c:pt idx="1789">
                  <c:v>847.84</c:v>
                </c:pt>
                <c:pt idx="1790">
                  <c:v>850.23</c:v>
                </c:pt>
                <c:pt idx="1791">
                  <c:v>860.77</c:v>
                </c:pt>
                <c:pt idx="1792">
                  <c:v>868.16</c:v>
                </c:pt>
                <c:pt idx="1793">
                  <c:v>864.14</c:v>
                </c:pt>
                <c:pt idx="1794">
                  <c:v>852.47</c:v>
                </c:pt>
                <c:pt idx="1795">
                  <c:v>843.57</c:v>
                </c:pt>
                <c:pt idx="1796">
                  <c:v>833.39</c:v>
                </c:pt>
                <c:pt idx="1797">
                  <c:v>833.38</c:v>
                </c:pt>
                <c:pt idx="1798">
                  <c:v>833.74</c:v>
                </c:pt>
                <c:pt idx="1799">
                  <c:v>821.12</c:v>
                </c:pt>
                <c:pt idx="1800">
                  <c:v>813.38</c:v>
                </c:pt>
                <c:pt idx="1801">
                  <c:v>824.09</c:v>
                </c:pt>
                <c:pt idx="1802">
                  <c:v>822.84</c:v>
                </c:pt>
                <c:pt idx="1803">
                  <c:v>837.14</c:v>
                </c:pt>
                <c:pt idx="1804">
                  <c:v>843.48</c:v>
                </c:pt>
                <c:pt idx="1805">
                  <c:v>841.11</c:v>
                </c:pt>
                <c:pt idx="1806">
                  <c:v>839.3</c:v>
                </c:pt>
                <c:pt idx="1807">
                  <c:v>836.15</c:v>
                </c:pt>
                <c:pt idx="1808">
                  <c:v>838.09</c:v>
                </c:pt>
                <c:pt idx="1809">
                  <c:v>826.36</c:v>
                </c:pt>
                <c:pt idx="1810">
                  <c:v>814.3</c:v>
                </c:pt>
                <c:pt idx="1811">
                  <c:v>825.48</c:v>
                </c:pt>
                <c:pt idx="1812">
                  <c:v>821.78</c:v>
                </c:pt>
                <c:pt idx="1813">
                  <c:v>819.25</c:v>
                </c:pt>
                <c:pt idx="1814">
                  <c:v>812.27</c:v>
                </c:pt>
                <c:pt idx="1815">
                  <c:v>807.79</c:v>
                </c:pt>
                <c:pt idx="1816">
                  <c:v>795.46</c:v>
                </c:pt>
                <c:pt idx="1817">
                  <c:v>795.23</c:v>
                </c:pt>
                <c:pt idx="1818">
                  <c:v>789.02</c:v>
                </c:pt>
                <c:pt idx="1819">
                  <c:v>773.56</c:v>
                </c:pt>
                <c:pt idx="1820">
                  <c:v>771.22</c:v>
                </c:pt>
                <c:pt idx="1821">
                  <c:v>779.41</c:v>
                </c:pt>
                <c:pt idx="1822">
                  <c:v>790.34</c:v>
                </c:pt>
                <c:pt idx="1823">
                  <c:v>798.59</c:v>
                </c:pt>
                <c:pt idx="1824">
                  <c:v>789.71</c:v>
                </c:pt>
                <c:pt idx="1825">
                  <c:v>791.43</c:v>
                </c:pt>
                <c:pt idx="1826">
                  <c:v>794.61</c:v>
                </c:pt>
                <c:pt idx="1827">
                  <c:v>803.13</c:v>
                </c:pt>
                <c:pt idx="1828">
                  <c:v>804.06</c:v>
                </c:pt>
                <c:pt idx="1829">
                  <c:v>804.29</c:v>
                </c:pt>
                <c:pt idx="1830">
                  <c:v>800.32</c:v>
                </c:pt>
                <c:pt idx="1831">
                  <c:v>799.69</c:v>
                </c:pt>
                <c:pt idx="1832">
                  <c:v>791.47</c:v>
                </c:pt>
                <c:pt idx="1833">
                  <c:v>794.14</c:v>
                </c:pt>
                <c:pt idx="1834">
                  <c:v>794.21</c:v>
                </c:pt>
                <c:pt idx="1835">
                  <c:v>767.77</c:v>
                </c:pt>
                <c:pt idx="1836">
                  <c:v>768.46</c:v>
                </c:pt>
                <c:pt idx="1837">
                  <c:v>759.81</c:v>
                </c:pt>
                <c:pt idx="1838">
                  <c:v>738.86</c:v>
                </c:pt>
                <c:pt idx="1839">
                  <c:v>740.07</c:v>
                </c:pt>
                <c:pt idx="1840">
                  <c:v>723.36</c:v>
                </c:pt>
                <c:pt idx="1841">
                  <c:v>723.21</c:v>
                </c:pt>
                <c:pt idx="1842">
                  <c:v>729.56</c:v>
                </c:pt>
                <c:pt idx="1843">
                  <c:v>723.15</c:v>
                </c:pt>
                <c:pt idx="1844">
                  <c:v>709.19</c:v>
                </c:pt>
                <c:pt idx="1845">
                  <c:v>703.41</c:v>
                </c:pt>
                <c:pt idx="1846">
                  <c:v>714.37</c:v>
                </c:pt>
                <c:pt idx="1847">
                  <c:v>692.76</c:v>
                </c:pt>
                <c:pt idx="1848">
                  <c:v>688.52</c:v>
                </c:pt>
                <c:pt idx="1849">
                  <c:v>710.66</c:v>
                </c:pt>
                <c:pt idx="1850">
                  <c:v>716.08</c:v>
                </c:pt>
                <c:pt idx="1851">
                  <c:v>708.33</c:v>
                </c:pt>
                <c:pt idx="1852">
                  <c:v>715.98</c:v>
                </c:pt>
                <c:pt idx="1853">
                  <c:v>722.23</c:v>
                </c:pt>
                <c:pt idx="1854">
                  <c:v>742.37</c:v>
                </c:pt>
                <c:pt idx="1855">
                  <c:v>742.74</c:v>
                </c:pt>
                <c:pt idx="1856">
                  <c:v>728.71</c:v>
                </c:pt>
                <c:pt idx="1857">
                  <c:v>721.65</c:v>
                </c:pt>
                <c:pt idx="1858">
                  <c:v>739.55</c:v>
                </c:pt>
                <c:pt idx="1859">
                  <c:v>739.61</c:v>
                </c:pt>
                <c:pt idx="1860">
                  <c:v>734.13</c:v>
                </c:pt>
                <c:pt idx="1861">
                  <c:v>729.88</c:v>
                </c:pt>
                <c:pt idx="1862">
                  <c:v>730.58</c:v>
                </c:pt>
                <c:pt idx="1863">
                  <c:v>713.04</c:v>
                </c:pt>
                <c:pt idx="1864">
                  <c:v>711.24</c:v>
                </c:pt>
                <c:pt idx="1865">
                  <c:v>726.86</c:v>
                </c:pt>
                <c:pt idx="1866">
                  <c:v>731.4</c:v>
                </c:pt>
                <c:pt idx="1867">
                  <c:v>735.78</c:v>
                </c:pt>
                <c:pt idx="1868">
                  <c:v>746.24</c:v>
                </c:pt>
                <c:pt idx="1869">
                  <c:v>740.98</c:v>
                </c:pt>
                <c:pt idx="1870">
                  <c:v>749.42</c:v>
                </c:pt>
                <c:pt idx="1871">
                  <c:v>744.76</c:v>
                </c:pt>
                <c:pt idx="1872">
                  <c:v>736.53</c:v>
                </c:pt>
                <c:pt idx="1873">
                  <c:v>735.35</c:v>
                </c:pt>
                <c:pt idx="1874">
                  <c:v>740.02</c:v>
                </c:pt>
                <c:pt idx="1875">
                  <c:v>740.33</c:v>
                </c:pt>
                <c:pt idx="1876">
                  <c:v>752.92</c:v>
                </c:pt>
                <c:pt idx="1877">
                  <c:v>769.1</c:v>
                </c:pt>
                <c:pt idx="1878">
                  <c:v>780.19</c:v>
                </c:pt>
                <c:pt idx="1879">
                  <c:v>790.97</c:v>
                </c:pt>
                <c:pt idx="1880">
                  <c:v>795.18</c:v>
                </c:pt>
                <c:pt idx="1881">
                  <c:v>788.09</c:v>
                </c:pt>
                <c:pt idx="1882">
                  <c:v>787.69</c:v>
                </c:pt>
                <c:pt idx="1883">
                  <c:v>790.74</c:v>
                </c:pt>
                <c:pt idx="1884">
                  <c:v>800.91</c:v>
                </c:pt>
                <c:pt idx="1885">
                  <c:v>803.45</c:v>
                </c:pt>
                <c:pt idx="1886">
                  <c:v>790.68</c:v>
                </c:pt>
                <c:pt idx="1887">
                  <c:v>791.18</c:v>
                </c:pt>
                <c:pt idx="1888">
                  <c:v>816.9</c:v>
                </c:pt>
                <c:pt idx="1889">
                  <c:v>826.75</c:v>
                </c:pt>
                <c:pt idx="1890">
                  <c:v>829.06</c:v>
                </c:pt>
                <c:pt idx="1891">
                  <c:v>830.51</c:v>
                </c:pt>
                <c:pt idx="1892">
                  <c:v>821.71</c:v>
                </c:pt>
                <c:pt idx="1893">
                  <c:v>813.61</c:v>
                </c:pt>
                <c:pt idx="1894">
                  <c:v>812.32</c:v>
                </c:pt>
                <c:pt idx="1895">
                  <c:v>813.04</c:v>
                </c:pt>
                <c:pt idx="1896">
                  <c:v>814.83</c:v>
                </c:pt>
                <c:pt idx="1897">
                  <c:v>833.98</c:v>
                </c:pt>
                <c:pt idx="1898">
                  <c:v>836.8</c:v>
                </c:pt>
                <c:pt idx="1899">
                  <c:v>826.19</c:v>
                </c:pt>
                <c:pt idx="1900">
                  <c:v>826.78</c:v>
                </c:pt>
                <c:pt idx="1901">
                  <c:v>812.97</c:v>
                </c:pt>
                <c:pt idx="1902">
                  <c:v>809.03</c:v>
                </c:pt>
                <c:pt idx="1903">
                  <c:v>809.29</c:v>
                </c:pt>
                <c:pt idx="1904">
                  <c:v>816.82</c:v>
                </c:pt>
                <c:pt idx="1905">
                  <c:v>824.01</c:v>
                </c:pt>
                <c:pt idx="1906">
                  <c:v>830.88</c:v>
                </c:pt>
                <c:pt idx="1907">
                  <c:v>844.15</c:v>
                </c:pt>
                <c:pt idx="1908">
                  <c:v>845.45</c:v>
                </c:pt>
                <c:pt idx="1909">
                  <c:v>846.7</c:v>
                </c:pt>
                <c:pt idx="1910">
                  <c:v>843.68</c:v>
                </c:pt>
                <c:pt idx="1911">
                  <c:v>852.73</c:v>
                </c:pt>
                <c:pt idx="1912">
                  <c:v>849.45</c:v>
                </c:pt>
                <c:pt idx="1913">
                  <c:v>853.69</c:v>
                </c:pt>
                <c:pt idx="1914">
                  <c:v>845.21</c:v>
                </c:pt>
                <c:pt idx="1915">
                  <c:v>839.2</c:v>
                </c:pt>
                <c:pt idx="1916">
                  <c:v>842.63</c:v>
                </c:pt>
                <c:pt idx="1917">
                  <c:v>843.17</c:v>
                </c:pt>
                <c:pt idx="1918">
                  <c:v>844.06</c:v>
                </c:pt>
                <c:pt idx="1919">
                  <c:v>840.19</c:v>
                </c:pt>
                <c:pt idx="1920">
                  <c:v>835.57</c:v>
                </c:pt>
                <c:pt idx="1921">
                  <c:v>821.09</c:v>
                </c:pt>
                <c:pt idx="1922">
                  <c:v>813.52</c:v>
                </c:pt>
                <c:pt idx="1923">
                  <c:v>809.46</c:v>
                </c:pt>
                <c:pt idx="1924">
                  <c:v>805.34</c:v>
                </c:pt>
                <c:pt idx="1925">
                  <c:v>800.91</c:v>
                </c:pt>
                <c:pt idx="1926">
                  <c:v>806.91</c:v>
                </c:pt>
                <c:pt idx="1927">
                  <c:v>807.97</c:v>
                </c:pt>
                <c:pt idx="1928">
                  <c:v>806.68</c:v>
                </c:pt>
                <c:pt idx="1929">
                  <c:v>796.07</c:v>
                </c:pt>
                <c:pt idx="1930">
                  <c:v>797.43</c:v>
                </c:pt>
                <c:pt idx="1931">
                  <c:v>801.64</c:v>
                </c:pt>
                <c:pt idx="1932">
                  <c:v>794.22</c:v>
                </c:pt>
                <c:pt idx="1933">
                  <c:v>781.84</c:v>
                </c:pt>
                <c:pt idx="1934">
                  <c:v>785.26</c:v>
                </c:pt>
                <c:pt idx="1935">
                  <c:v>788.9</c:v>
                </c:pt>
                <c:pt idx="1936">
                  <c:v>787.99</c:v>
                </c:pt>
                <c:pt idx="1937">
                  <c:v>799.68</c:v>
                </c:pt>
                <c:pt idx="1938">
                  <c:v>802.93</c:v>
                </c:pt>
                <c:pt idx="1939">
                  <c:v>808.29</c:v>
                </c:pt>
                <c:pt idx="1940">
                  <c:v>807.66</c:v>
                </c:pt>
                <c:pt idx="1941">
                  <c:v>807.45</c:v>
                </c:pt>
                <c:pt idx="1942">
                  <c:v>807.22</c:v>
                </c:pt>
                <c:pt idx="1943">
                  <c:v>809.34</c:v>
                </c:pt>
                <c:pt idx="1944">
                  <c:v>816.18</c:v>
                </c:pt>
                <c:pt idx="1945">
                  <c:v>823.26</c:v>
                </c:pt>
                <c:pt idx="1946">
                  <c:v>835.9</c:v>
                </c:pt>
                <c:pt idx="1947">
                  <c:v>842.38</c:v>
                </c:pt>
                <c:pt idx="1948">
                  <c:v>837.03</c:v>
                </c:pt>
                <c:pt idx="1949">
                  <c:v>823.82</c:v>
                </c:pt>
                <c:pt idx="1950">
                  <c:v>809.46</c:v>
                </c:pt>
                <c:pt idx="1951">
                  <c:v>803.06</c:v>
                </c:pt>
                <c:pt idx="1952">
                  <c:v>808.19</c:v>
                </c:pt>
                <c:pt idx="1953">
                  <c:v>799.78</c:v>
                </c:pt>
                <c:pt idx="1954">
                  <c:v>806.22</c:v>
                </c:pt>
                <c:pt idx="1955">
                  <c:v>821.17</c:v>
                </c:pt>
                <c:pt idx="1956">
                  <c:v>825.35</c:v>
                </c:pt>
                <c:pt idx="1957">
                  <c:v>829.33</c:v>
                </c:pt>
                <c:pt idx="1958">
                  <c:v>835.43</c:v>
                </c:pt>
                <c:pt idx="1959">
                  <c:v>805.87</c:v>
                </c:pt>
                <c:pt idx="1960">
                  <c:v>794.56</c:v>
                </c:pt>
                <c:pt idx="1961">
                  <c:v>805.24</c:v>
                </c:pt>
                <c:pt idx="1962">
                  <c:v>821.82</c:v>
                </c:pt>
                <c:pt idx="1963">
                  <c:v>834.1</c:v>
                </c:pt>
                <c:pt idx="1964">
                  <c:v>839.25</c:v>
                </c:pt>
                <c:pt idx="1965">
                  <c:v>843.42</c:v>
                </c:pt>
                <c:pt idx="1966">
                  <c:v>831.68</c:v>
                </c:pt>
                <c:pt idx="1967">
                  <c:v>819.19</c:v>
                </c:pt>
                <c:pt idx="1968">
                  <c:v>826.99</c:v>
                </c:pt>
                <c:pt idx="1969">
                  <c:v>828.84</c:v>
                </c:pt>
                <c:pt idx="1970">
                  <c:v>846.73</c:v>
                </c:pt>
                <c:pt idx="1971">
                  <c:v>854.08</c:v>
                </c:pt>
                <c:pt idx="1972">
                  <c:v>856.36</c:v>
                </c:pt>
                <c:pt idx="1973">
                  <c:v>865.93</c:v>
                </c:pt>
                <c:pt idx="1974">
                  <c:v>867.84</c:v>
                </c:pt>
                <c:pt idx="1975">
                  <c:v>870.13</c:v>
                </c:pt>
                <c:pt idx="1976">
                  <c:v>868.12</c:v>
                </c:pt>
                <c:pt idx="1977">
                  <c:v>870.76</c:v>
                </c:pt>
                <c:pt idx="1978">
                  <c:v>871.17</c:v>
                </c:pt>
                <c:pt idx="1979">
                  <c:v>869.3</c:v>
                </c:pt>
                <c:pt idx="1980">
                  <c:v>869.1</c:v>
                </c:pt>
                <c:pt idx="1981">
                  <c:v>870.72</c:v>
                </c:pt>
                <c:pt idx="1982">
                  <c:v>874.05</c:v>
                </c:pt>
                <c:pt idx="1983">
                  <c:v>875.52</c:v>
                </c:pt>
                <c:pt idx="1984">
                  <c:v>873.47</c:v>
                </c:pt>
                <c:pt idx="1985">
                  <c:v>882.55</c:v>
                </c:pt>
                <c:pt idx="1986">
                  <c:v>876.77</c:v>
                </c:pt>
                <c:pt idx="1987">
                  <c:v>868.18</c:v>
                </c:pt>
                <c:pt idx="1988">
                  <c:v>876.04</c:v>
                </c:pt>
                <c:pt idx="1989">
                  <c:v>885.52</c:v>
                </c:pt>
                <c:pt idx="1990">
                  <c:v>895.53</c:v>
                </c:pt>
                <c:pt idx="1991">
                  <c:v>899.79</c:v>
                </c:pt>
                <c:pt idx="1992">
                  <c:v>902.99</c:v>
                </c:pt>
                <c:pt idx="1993">
                  <c:v>907.6</c:v>
                </c:pt>
                <c:pt idx="1994">
                  <c:v>910.08</c:v>
                </c:pt>
                <c:pt idx="1995">
                  <c:v>915.86</c:v>
                </c:pt>
                <c:pt idx="1996">
                  <c:v>915.6</c:v>
                </c:pt>
                <c:pt idx="1997">
                  <c:v>909.67</c:v>
                </c:pt>
                <c:pt idx="1998">
                  <c:v>916.4</c:v>
                </c:pt>
                <c:pt idx="1999">
                  <c:v>910.34</c:v>
                </c:pt>
                <c:pt idx="2000">
                  <c:v>904.22</c:v>
                </c:pt>
                <c:pt idx="2001">
                  <c:v>906.5</c:v>
                </c:pt>
                <c:pt idx="2002">
                  <c:v>896.75</c:v>
                </c:pt>
                <c:pt idx="2003">
                  <c:v>898.1</c:v>
                </c:pt>
                <c:pt idx="2004">
                  <c:v>901.39</c:v>
                </c:pt>
                <c:pt idx="2005">
                  <c:v>895.97</c:v>
                </c:pt>
                <c:pt idx="2006">
                  <c:v>898.92</c:v>
                </c:pt>
                <c:pt idx="2007">
                  <c:v>893.68</c:v>
                </c:pt>
              </c:numCache>
            </c:numRef>
          </c:val>
          <c:smooth val="0"/>
        </c:ser>
        <c:dLbls>
          <c:showLegendKey val="0"/>
          <c:showVal val="0"/>
          <c:showCatName val="0"/>
          <c:showSerName val="0"/>
          <c:showPercent val="0"/>
          <c:showBubbleSize val="0"/>
        </c:dLbls>
        <c:smooth val="0"/>
        <c:axId val="308355912"/>
        <c:axId val="308356304"/>
      </c:lineChart>
      <c:dateAx>
        <c:axId val="308355912"/>
        <c:scaling>
          <c:orientation val="minMax"/>
          <c:min val="40909"/>
        </c:scaling>
        <c:delete val="0"/>
        <c:axPos val="b"/>
        <c:numFmt formatCode="[$-409]mmm\-yy;@" sourceLinked="0"/>
        <c:majorTickMark val="out"/>
        <c:minorTickMark val="none"/>
        <c:tickLblPos val="nextTo"/>
        <c:txPr>
          <a:bodyPr/>
          <a:lstStyle/>
          <a:p>
            <a:pPr>
              <a:defRPr lang="en-IN" sz="1000">
                <a:latin typeface="Garamond" pitchFamily="18" charset="0"/>
                <a:cs typeface="Times New Roman" pitchFamily="18" charset="0"/>
              </a:defRPr>
            </a:pPr>
            <a:endParaRPr lang="en-US"/>
          </a:p>
        </c:txPr>
        <c:crossAx val="308356304"/>
        <c:crosses val="autoZero"/>
        <c:auto val="1"/>
        <c:lblOffset val="100"/>
        <c:baseTimeUnit val="days"/>
        <c:majorUnit val="1"/>
        <c:majorTimeUnit val="months"/>
      </c:dateAx>
      <c:valAx>
        <c:axId val="308356304"/>
        <c:scaling>
          <c:orientation val="minMax"/>
          <c:max val="1900"/>
          <c:min val="400"/>
        </c:scaling>
        <c:delete val="0"/>
        <c:axPos val="l"/>
        <c:numFmt formatCode="General" sourceLinked="1"/>
        <c:majorTickMark val="out"/>
        <c:minorTickMark val="none"/>
        <c:tickLblPos val="nextTo"/>
        <c:txPr>
          <a:bodyPr/>
          <a:lstStyle/>
          <a:p>
            <a:pPr>
              <a:defRPr lang="en-IN" sz="1000">
                <a:latin typeface="Garamond" pitchFamily="18" charset="0"/>
                <a:cs typeface="Times New Roman" pitchFamily="18" charset="0"/>
              </a:defRPr>
            </a:pPr>
            <a:endParaRPr lang="en-US"/>
          </a:p>
        </c:txPr>
        <c:crossAx val="308355912"/>
        <c:crosses val="autoZero"/>
        <c:crossBetween val="between"/>
      </c:valAx>
      <c:spPr>
        <a:ln>
          <a:solidFill>
            <a:sysClr val="windowText" lastClr="000000">
              <a:alpha val="0"/>
            </a:sysClr>
          </a:solidFill>
        </a:ln>
      </c:spPr>
    </c:plotArea>
    <c:legend>
      <c:legendPos val="b"/>
      <c:layout>
        <c:manualLayout>
          <c:xMode val="edge"/>
          <c:yMode val="edge"/>
          <c:x val="5.2361994076583124E-2"/>
          <c:y val="0.93958435523428441"/>
          <c:w val="0.89619021272760369"/>
          <c:h val="4.1004338743371373E-2"/>
        </c:manualLayout>
      </c:layout>
      <c:overlay val="0"/>
      <c:txPr>
        <a:bodyPr/>
        <a:lstStyle/>
        <a:p>
          <a:pPr>
            <a:defRPr lang="en-IN">
              <a:latin typeface="Garamond" pitchFamily="18" charset="0"/>
              <a:cs typeface="Times New Roman" pitchFamily="18" charset="0"/>
            </a:defRPr>
          </a:pPr>
          <a:endParaRPr lang="en-US"/>
        </a:p>
      </c:txPr>
    </c:legend>
    <c:plotVisOnly val="1"/>
    <c:dispBlanksAs val="gap"/>
    <c:showDLblsOverMax val="0"/>
  </c:chart>
  <c:spPr>
    <a:solidFill>
      <a:schemeClr val="accent3">
        <a:lumMod val="60000"/>
        <a:lumOff val="40000"/>
      </a:schemeClr>
    </a:solidFill>
    <a:ln>
      <a:solidFill>
        <a:schemeClr val="tx1"/>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662469316841465E-2"/>
          <c:y val="5.1498127340823971E-2"/>
          <c:w val="0.9213469773768157"/>
          <c:h val="0.65335456663422686"/>
        </c:manualLayout>
      </c:layout>
      <c:lineChart>
        <c:grouping val="standard"/>
        <c:varyColors val="0"/>
        <c:ser>
          <c:idx val="0"/>
          <c:order val="0"/>
          <c:tx>
            <c:strRef>
              <c:f>Bond!$B$2</c:f>
              <c:strCache>
                <c:ptCount val="1"/>
                <c:pt idx="0">
                  <c:v>Germany</c:v>
                </c:pt>
              </c:strCache>
            </c:strRef>
          </c:tx>
          <c:spPr>
            <a:ln w="28575" cap="rnd">
              <a:solidFill>
                <a:schemeClr val="accent1"/>
              </a:solidFill>
              <a:round/>
            </a:ln>
            <a:effectLst/>
          </c:spPr>
          <c:marker>
            <c:symbol val="none"/>
          </c:marker>
          <c:cat>
            <c:numRef>
              <c:f>Bond!$A$3:$A$959</c:f>
              <c:numCache>
                <c:formatCode>m/d/yyyy</c:formatCode>
                <c:ptCount val="957"/>
                <c:pt idx="0">
                  <c:v>41275</c:v>
                </c:pt>
                <c:pt idx="1">
                  <c:v>41276</c:v>
                </c:pt>
                <c:pt idx="2">
                  <c:v>41277</c:v>
                </c:pt>
                <c:pt idx="3">
                  <c:v>41278</c:v>
                </c:pt>
                <c:pt idx="4">
                  <c:v>41281</c:v>
                </c:pt>
                <c:pt idx="5">
                  <c:v>41282</c:v>
                </c:pt>
                <c:pt idx="6">
                  <c:v>41283</c:v>
                </c:pt>
                <c:pt idx="7">
                  <c:v>41284</c:v>
                </c:pt>
                <c:pt idx="8">
                  <c:v>41285</c:v>
                </c:pt>
                <c:pt idx="9">
                  <c:v>41288</c:v>
                </c:pt>
                <c:pt idx="10">
                  <c:v>41289</c:v>
                </c:pt>
                <c:pt idx="11">
                  <c:v>41290</c:v>
                </c:pt>
                <c:pt idx="12">
                  <c:v>41291</c:v>
                </c:pt>
                <c:pt idx="13">
                  <c:v>41292</c:v>
                </c:pt>
                <c:pt idx="14">
                  <c:v>41295</c:v>
                </c:pt>
                <c:pt idx="15">
                  <c:v>41296</c:v>
                </c:pt>
                <c:pt idx="16">
                  <c:v>41297</c:v>
                </c:pt>
                <c:pt idx="17">
                  <c:v>41298</c:v>
                </c:pt>
                <c:pt idx="18">
                  <c:v>41299</c:v>
                </c:pt>
                <c:pt idx="19">
                  <c:v>41302</c:v>
                </c:pt>
                <c:pt idx="20">
                  <c:v>41303</c:v>
                </c:pt>
                <c:pt idx="21">
                  <c:v>41304</c:v>
                </c:pt>
                <c:pt idx="22">
                  <c:v>41305</c:v>
                </c:pt>
                <c:pt idx="23">
                  <c:v>41306</c:v>
                </c:pt>
                <c:pt idx="24">
                  <c:v>41309</c:v>
                </c:pt>
                <c:pt idx="25">
                  <c:v>41310</c:v>
                </c:pt>
                <c:pt idx="26">
                  <c:v>41311</c:v>
                </c:pt>
                <c:pt idx="27">
                  <c:v>41312</c:v>
                </c:pt>
                <c:pt idx="28">
                  <c:v>41313</c:v>
                </c:pt>
                <c:pt idx="29">
                  <c:v>41316</c:v>
                </c:pt>
                <c:pt idx="30">
                  <c:v>41317</c:v>
                </c:pt>
                <c:pt idx="31">
                  <c:v>41318</c:v>
                </c:pt>
                <c:pt idx="32">
                  <c:v>41319</c:v>
                </c:pt>
                <c:pt idx="33">
                  <c:v>41320</c:v>
                </c:pt>
                <c:pt idx="34">
                  <c:v>41323</c:v>
                </c:pt>
                <c:pt idx="35">
                  <c:v>41324</c:v>
                </c:pt>
                <c:pt idx="36">
                  <c:v>41325</c:v>
                </c:pt>
                <c:pt idx="37">
                  <c:v>41326</c:v>
                </c:pt>
                <c:pt idx="38">
                  <c:v>41327</c:v>
                </c:pt>
                <c:pt idx="39">
                  <c:v>41330</c:v>
                </c:pt>
                <c:pt idx="40">
                  <c:v>41331</c:v>
                </c:pt>
                <c:pt idx="41">
                  <c:v>41332</c:v>
                </c:pt>
                <c:pt idx="42">
                  <c:v>41333</c:v>
                </c:pt>
                <c:pt idx="43">
                  <c:v>41334</c:v>
                </c:pt>
                <c:pt idx="44">
                  <c:v>41337</c:v>
                </c:pt>
                <c:pt idx="45">
                  <c:v>41338</c:v>
                </c:pt>
                <c:pt idx="46">
                  <c:v>41339</c:v>
                </c:pt>
                <c:pt idx="47">
                  <c:v>41340</c:v>
                </c:pt>
                <c:pt idx="48">
                  <c:v>41341</c:v>
                </c:pt>
                <c:pt idx="49">
                  <c:v>41344</c:v>
                </c:pt>
                <c:pt idx="50">
                  <c:v>41345</c:v>
                </c:pt>
                <c:pt idx="51">
                  <c:v>41346</c:v>
                </c:pt>
                <c:pt idx="52">
                  <c:v>41347</c:v>
                </c:pt>
                <c:pt idx="53">
                  <c:v>41348</c:v>
                </c:pt>
                <c:pt idx="54">
                  <c:v>41351</c:v>
                </c:pt>
                <c:pt idx="55">
                  <c:v>41352</c:v>
                </c:pt>
                <c:pt idx="56">
                  <c:v>41353</c:v>
                </c:pt>
                <c:pt idx="57">
                  <c:v>41354</c:v>
                </c:pt>
                <c:pt idx="58">
                  <c:v>41355</c:v>
                </c:pt>
                <c:pt idx="59">
                  <c:v>41358</c:v>
                </c:pt>
                <c:pt idx="60">
                  <c:v>41359</c:v>
                </c:pt>
                <c:pt idx="61">
                  <c:v>41360</c:v>
                </c:pt>
                <c:pt idx="62">
                  <c:v>41361</c:v>
                </c:pt>
                <c:pt idx="63">
                  <c:v>41362</c:v>
                </c:pt>
                <c:pt idx="64">
                  <c:v>41365</c:v>
                </c:pt>
                <c:pt idx="65">
                  <c:v>41366</c:v>
                </c:pt>
                <c:pt idx="66">
                  <c:v>41367</c:v>
                </c:pt>
                <c:pt idx="67">
                  <c:v>41368</c:v>
                </c:pt>
                <c:pt idx="68">
                  <c:v>41369</c:v>
                </c:pt>
                <c:pt idx="69">
                  <c:v>41372</c:v>
                </c:pt>
                <c:pt idx="70">
                  <c:v>41373</c:v>
                </c:pt>
                <c:pt idx="71">
                  <c:v>41374</c:v>
                </c:pt>
                <c:pt idx="72">
                  <c:v>41375</c:v>
                </c:pt>
                <c:pt idx="73">
                  <c:v>41376</c:v>
                </c:pt>
                <c:pt idx="74">
                  <c:v>41379</c:v>
                </c:pt>
                <c:pt idx="75">
                  <c:v>41380</c:v>
                </c:pt>
                <c:pt idx="76">
                  <c:v>41381</c:v>
                </c:pt>
                <c:pt idx="77">
                  <c:v>41382</c:v>
                </c:pt>
                <c:pt idx="78">
                  <c:v>41383</c:v>
                </c:pt>
                <c:pt idx="79">
                  <c:v>41386</c:v>
                </c:pt>
                <c:pt idx="80">
                  <c:v>41387</c:v>
                </c:pt>
                <c:pt idx="81">
                  <c:v>41388</c:v>
                </c:pt>
                <c:pt idx="82">
                  <c:v>41389</c:v>
                </c:pt>
                <c:pt idx="83">
                  <c:v>41390</c:v>
                </c:pt>
                <c:pt idx="84">
                  <c:v>41393</c:v>
                </c:pt>
                <c:pt idx="85">
                  <c:v>41394</c:v>
                </c:pt>
                <c:pt idx="86">
                  <c:v>41395</c:v>
                </c:pt>
                <c:pt idx="87">
                  <c:v>41396</c:v>
                </c:pt>
                <c:pt idx="88">
                  <c:v>41397</c:v>
                </c:pt>
                <c:pt idx="89">
                  <c:v>41400</c:v>
                </c:pt>
                <c:pt idx="90">
                  <c:v>41401</c:v>
                </c:pt>
                <c:pt idx="91">
                  <c:v>41402</c:v>
                </c:pt>
                <c:pt idx="92">
                  <c:v>41403</c:v>
                </c:pt>
                <c:pt idx="93">
                  <c:v>41404</c:v>
                </c:pt>
                <c:pt idx="94">
                  <c:v>41407</c:v>
                </c:pt>
                <c:pt idx="95">
                  <c:v>41408</c:v>
                </c:pt>
                <c:pt idx="96">
                  <c:v>41409</c:v>
                </c:pt>
                <c:pt idx="97">
                  <c:v>41410</c:v>
                </c:pt>
                <c:pt idx="98">
                  <c:v>41411</c:v>
                </c:pt>
                <c:pt idx="99">
                  <c:v>41414</c:v>
                </c:pt>
                <c:pt idx="100">
                  <c:v>41415</c:v>
                </c:pt>
                <c:pt idx="101">
                  <c:v>41416</c:v>
                </c:pt>
                <c:pt idx="102">
                  <c:v>41417</c:v>
                </c:pt>
                <c:pt idx="103">
                  <c:v>41418</c:v>
                </c:pt>
                <c:pt idx="104">
                  <c:v>41421</c:v>
                </c:pt>
                <c:pt idx="105">
                  <c:v>41422</c:v>
                </c:pt>
                <c:pt idx="106">
                  <c:v>41423</c:v>
                </c:pt>
                <c:pt idx="107">
                  <c:v>41424</c:v>
                </c:pt>
                <c:pt idx="108">
                  <c:v>41425</c:v>
                </c:pt>
                <c:pt idx="109">
                  <c:v>41428</c:v>
                </c:pt>
                <c:pt idx="110">
                  <c:v>41429</c:v>
                </c:pt>
                <c:pt idx="111">
                  <c:v>41430</c:v>
                </c:pt>
                <c:pt idx="112">
                  <c:v>41431</c:v>
                </c:pt>
                <c:pt idx="113">
                  <c:v>41432</c:v>
                </c:pt>
                <c:pt idx="114">
                  <c:v>41435</c:v>
                </c:pt>
                <c:pt idx="115">
                  <c:v>41436</c:v>
                </c:pt>
                <c:pt idx="116">
                  <c:v>41437</c:v>
                </c:pt>
                <c:pt idx="117">
                  <c:v>41438</c:v>
                </c:pt>
                <c:pt idx="118">
                  <c:v>41439</c:v>
                </c:pt>
                <c:pt idx="119">
                  <c:v>41442</c:v>
                </c:pt>
                <c:pt idx="120">
                  <c:v>41443</c:v>
                </c:pt>
                <c:pt idx="121">
                  <c:v>41444</c:v>
                </c:pt>
                <c:pt idx="122">
                  <c:v>41445</c:v>
                </c:pt>
                <c:pt idx="123">
                  <c:v>41446</c:v>
                </c:pt>
                <c:pt idx="124">
                  <c:v>41449</c:v>
                </c:pt>
                <c:pt idx="125">
                  <c:v>41450</c:v>
                </c:pt>
                <c:pt idx="126">
                  <c:v>41451</c:v>
                </c:pt>
                <c:pt idx="127">
                  <c:v>41452</c:v>
                </c:pt>
                <c:pt idx="128">
                  <c:v>41453</c:v>
                </c:pt>
                <c:pt idx="129">
                  <c:v>41456</c:v>
                </c:pt>
                <c:pt idx="130">
                  <c:v>41457</c:v>
                </c:pt>
                <c:pt idx="131">
                  <c:v>41458</c:v>
                </c:pt>
                <c:pt idx="132">
                  <c:v>41459</c:v>
                </c:pt>
                <c:pt idx="133">
                  <c:v>41460</c:v>
                </c:pt>
                <c:pt idx="134">
                  <c:v>41463</c:v>
                </c:pt>
                <c:pt idx="135">
                  <c:v>41464</c:v>
                </c:pt>
                <c:pt idx="136">
                  <c:v>41465</c:v>
                </c:pt>
                <c:pt idx="137">
                  <c:v>41466</c:v>
                </c:pt>
                <c:pt idx="138">
                  <c:v>41467</c:v>
                </c:pt>
                <c:pt idx="139">
                  <c:v>41470</c:v>
                </c:pt>
                <c:pt idx="140">
                  <c:v>41471</c:v>
                </c:pt>
                <c:pt idx="141">
                  <c:v>41472</c:v>
                </c:pt>
                <c:pt idx="142">
                  <c:v>41473</c:v>
                </c:pt>
                <c:pt idx="143">
                  <c:v>41474</c:v>
                </c:pt>
                <c:pt idx="144">
                  <c:v>41477</c:v>
                </c:pt>
                <c:pt idx="145">
                  <c:v>41478</c:v>
                </c:pt>
                <c:pt idx="146">
                  <c:v>41479</c:v>
                </c:pt>
                <c:pt idx="147">
                  <c:v>41480</c:v>
                </c:pt>
                <c:pt idx="148">
                  <c:v>41481</c:v>
                </c:pt>
                <c:pt idx="149">
                  <c:v>41484</c:v>
                </c:pt>
                <c:pt idx="150">
                  <c:v>41485</c:v>
                </c:pt>
                <c:pt idx="151">
                  <c:v>41486</c:v>
                </c:pt>
                <c:pt idx="152">
                  <c:v>41487</c:v>
                </c:pt>
                <c:pt idx="153">
                  <c:v>41488</c:v>
                </c:pt>
                <c:pt idx="154">
                  <c:v>41491</c:v>
                </c:pt>
                <c:pt idx="155">
                  <c:v>41492</c:v>
                </c:pt>
                <c:pt idx="156">
                  <c:v>41493</c:v>
                </c:pt>
                <c:pt idx="157">
                  <c:v>41494</c:v>
                </c:pt>
                <c:pt idx="158">
                  <c:v>41495</c:v>
                </c:pt>
                <c:pt idx="159">
                  <c:v>41498</c:v>
                </c:pt>
                <c:pt idx="160">
                  <c:v>41499</c:v>
                </c:pt>
                <c:pt idx="161">
                  <c:v>41500</c:v>
                </c:pt>
                <c:pt idx="162">
                  <c:v>41501</c:v>
                </c:pt>
                <c:pt idx="163">
                  <c:v>41502</c:v>
                </c:pt>
                <c:pt idx="164">
                  <c:v>41505</c:v>
                </c:pt>
                <c:pt idx="165">
                  <c:v>41506</c:v>
                </c:pt>
                <c:pt idx="166">
                  <c:v>41507</c:v>
                </c:pt>
                <c:pt idx="167">
                  <c:v>41508</c:v>
                </c:pt>
                <c:pt idx="168">
                  <c:v>41509</c:v>
                </c:pt>
                <c:pt idx="169">
                  <c:v>41512</c:v>
                </c:pt>
                <c:pt idx="170">
                  <c:v>41513</c:v>
                </c:pt>
                <c:pt idx="171">
                  <c:v>41514</c:v>
                </c:pt>
                <c:pt idx="172">
                  <c:v>41515</c:v>
                </c:pt>
                <c:pt idx="173">
                  <c:v>41516</c:v>
                </c:pt>
                <c:pt idx="174">
                  <c:v>41519</c:v>
                </c:pt>
                <c:pt idx="175">
                  <c:v>41520</c:v>
                </c:pt>
                <c:pt idx="176">
                  <c:v>41521</c:v>
                </c:pt>
                <c:pt idx="177">
                  <c:v>41522</c:v>
                </c:pt>
                <c:pt idx="178">
                  <c:v>41523</c:v>
                </c:pt>
                <c:pt idx="179">
                  <c:v>41526</c:v>
                </c:pt>
                <c:pt idx="180">
                  <c:v>41527</c:v>
                </c:pt>
                <c:pt idx="181">
                  <c:v>41528</c:v>
                </c:pt>
                <c:pt idx="182">
                  <c:v>41529</c:v>
                </c:pt>
                <c:pt idx="183">
                  <c:v>41530</c:v>
                </c:pt>
                <c:pt idx="184">
                  <c:v>41533</c:v>
                </c:pt>
                <c:pt idx="185">
                  <c:v>41534</c:v>
                </c:pt>
                <c:pt idx="186">
                  <c:v>41535</c:v>
                </c:pt>
                <c:pt idx="187">
                  <c:v>41536</c:v>
                </c:pt>
                <c:pt idx="188">
                  <c:v>41537</c:v>
                </c:pt>
                <c:pt idx="189">
                  <c:v>41540</c:v>
                </c:pt>
                <c:pt idx="190">
                  <c:v>41541</c:v>
                </c:pt>
                <c:pt idx="191">
                  <c:v>41542</c:v>
                </c:pt>
                <c:pt idx="192">
                  <c:v>41543</c:v>
                </c:pt>
                <c:pt idx="193">
                  <c:v>41544</c:v>
                </c:pt>
                <c:pt idx="194">
                  <c:v>41547</c:v>
                </c:pt>
                <c:pt idx="195">
                  <c:v>41548</c:v>
                </c:pt>
                <c:pt idx="196">
                  <c:v>41549</c:v>
                </c:pt>
                <c:pt idx="197">
                  <c:v>41550</c:v>
                </c:pt>
                <c:pt idx="198">
                  <c:v>41551</c:v>
                </c:pt>
                <c:pt idx="199">
                  <c:v>41554</c:v>
                </c:pt>
                <c:pt idx="200">
                  <c:v>41555</c:v>
                </c:pt>
                <c:pt idx="201">
                  <c:v>41556</c:v>
                </c:pt>
                <c:pt idx="202">
                  <c:v>41557</c:v>
                </c:pt>
                <c:pt idx="203">
                  <c:v>41558</c:v>
                </c:pt>
                <c:pt idx="204">
                  <c:v>41561</c:v>
                </c:pt>
                <c:pt idx="205">
                  <c:v>41562</c:v>
                </c:pt>
                <c:pt idx="206">
                  <c:v>41563</c:v>
                </c:pt>
                <c:pt idx="207">
                  <c:v>41564</c:v>
                </c:pt>
                <c:pt idx="208">
                  <c:v>41565</c:v>
                </c:pt>
                <c:pt idx="209">
                  <c:v>41568</c:v>
                </c:pt>
                <c:pt idx="210">
                  <c:v>41569</c:v>
                </c:pt>
                <c:pt idx="211">
                  <c:v>41570</c:v>
                </c:pt>
                <c:pt idx="212">
                  <c:v>41571</c:v>
                </c:pt>
                <c:pt idx="213">
                  <c:v>41572</c:v>
                </c:pt>
                <c:pt idx="214">
                  <c:v>41575</c:v>
                </c:pt>
                <c:pt idx="215">
                  <c:v>41576</c:v>
                </c:pt>
                <c:pt idx="216">
                  <c:v>41577</c:v>
                </c:pt>
                <c:pt idx="217">
                  <c:v>41578</c:v>
                </c:pt>
                <c:pt idx="218">
                  <c:v>41579</c:v>
                </c:pt>
                <c:pt idx="219">
                  <c:v>41582</c:v>
                </c:pt>
                <c:pt idx="220">
                  <c:v>41583</c:v>
                </c:pt>
                <c:pt idx="221">
                  <c:v>41584</c:v>
                </c:pt>
                <c:pt idx="222">
                  <c:v>41585</c:v>
                </c:pt>
                <c:pt idx="223">
                  <c:v>41586</c:v>
                </c:pt>
                <c:pt idx="224">
                  <c:v>41589</c:v>
                </c:pt>
                <c:pt idx="225">
                  <c:v>41590</c:v>
                </c:pt>
                <c:pt idx="226">
                  <c:v>41591</c:v>
                </c:pt>
                <c:pt idx="227">
                  <c:v>41592</c:v>
                </c:pt>
                <c:pt idx="228">
                  <c:v>41593</c:v>
                </c:pt>
                <c:pt idx="229">
                  <c:v>41596</c:v>
                </c:pt>
                <c:pt idx="230">
                  <c:v>41597</c:v>
                </c:pt>
                <c:pt idx="231">
                  <c:v>41598</c:v>
                </c:pt>
                <c:pt idx="232">
                  <c:v>41599</c:v>
                </c:pt>
                <c:pt idx="233">
                  <c:v>41600</c:v>
                </c:pt>
                <c:pt idx="234">
                  <c:v>41603</c:v>
                </c:pt>
                <c:pt idx="235">
                  <c:v>41604</c:v>
                </c:pt>
                <c:pt idx="236">
                  <c:v>41605</c:v>
                </c:pt>
                <c:pt idx="237">
                  <c:v>41606</c:v>
                </c:pt>
                <c:pt idx="238">
                  <c:v>41607</c:v>
                </c:pt>
                <c:pt idx="239">
                  <c:v>41610</c:v>
                </c:pt>
                <c:pt idx="240">
                  <c:v>41611</c:v>
                </c:pt>
                <c:pt idx="241">
                  <c:v>41612</c:v>
                </c:pt>
                <c:pt idx="242">
                  <c:v>41613</c:v>
                </c:pt>
                <c:pt idx="243">
                  <c:v>41614</c:v>
                </c:pt>
                <c:pt idx="244">
                  <c:v>41617</c:v>
                </c:pt>
                <c:pt idx="245">
                  <c:v>41618</c:v>
                </c:pt>
                <c:pt idx="246">
                  <c:v>41619</c:v>
                </c:pt>
                <c:pt idx="247">
                  <c:v>41620</c:v>
                </c:pt>
                <c:pt idx="248">
                  <c:v>41621</c:v>
                </c:pt>
                <c:pt idx="249">
                  <c:v>41624</c:v>
                </c:pt>
                <c:pt idx="250">
                  <c:v>41625</c:v>
                </c:pt>
                <c:pt idx="251">
                  <c:v>41626</c:v>
                </c:pt>
                <c:pt idx="252">
                  <c:v>41627</c:v>
                </c:pt>
                <c:pt idx="253">
                  <c:v>41628</c:v>
                </c:pt>
                <c:pt idx="254">
                  <c:v>41631</c:v>
                </c:pt>
                <c:pt idx="255">
                  <c:v>41632</c:v>
                </c:pt>
                <c:pt idx="256">
                  <c:v>41633</c:v>
                </c:pt>
                <c:pt idx="257">
                  <c:v>41634</c:v>
                </c:pt>
                <c:pt idx="258">
                  <c:v>41635</c:v>
                </c:pt>
                <c:pt idx="259">
                  <c:v>41638</c:v>
                </c:pt>
                <c:pt idx="260">
                  <c:v>41639</c:v>
                </c:pt>
                <c:pt idx="261">
                  <c:v>41640</c:v>
                </c:pt>
                <c:pt idx="262">
                  <c:v>41641</c:v>
                </c:pt>
                <c:pt idx="263">
                  <c:v>41642</c:v>
                </c:pt>
                <c:pt idx="264">
                  <c:v>41645</c:v>
                </c:pt>
                <c:pt idx="265">
                  <c:v>41646</c:v>
                </c:pt>
                <c:pt idx="266">
                  <c:v>41647</c:v>
                </c:pt>
                <c:pt idx="267">
                  <c:v>41648</c:v>
                </c:pt>
                <c:pt idx="268">
                  <c:v>41649</c:v>
                </c:pt>
                <c:pt idx="269">
                  <c:v>41652</c:v>
                </c:pt>
                <c:pt idx="270">
                  <c:v>41653</c:v>
                </c:pt>
                <c:pt idx="271">
                  <c:v>41654</c:v>
                </c:pt>
                <c:pt idx="272">
                  <c:v>41655</c:v>
                </c:pt>
                <c:pt idx="273">
                  <c:v>41656</c:v>
                </c:pt>
                <c:pt idx="274">
                  <c:v>41659</c:v>
                </c:pt>
                <c:pt idx="275">
                  <c:v>41660</c:v>
                </c:pt>
                <c:pt idx="276">
                  <c:v>41661</c:v>
                </c:pt>
                <c:pt idx="277">
                  <c:v>41662</c:v>
                </c:pt>
                <c:pt idx="278">
                  <c:v>41663</c:v>
                </c:pt>
                <c:pt idx="279">
                  <c:v>41666</c:v>
                </c:pt>
                <c:pt idx="280">
                  <c:v>41667</c:v>
                </c:pt>
                <c:pt idx="281">
                  <c:v>41668</c:v>
                </c:pt>
                <c:pt idx="282">
                  <c:v>41669</c:v>
                </c:pt>
                <c:pt idx="283">
                  <c:v>41670</c:v>
                </c:pt>
                <c:pt idx="284">
                  <c:v>41673</c:v>
                </c:pt>
                <c:pt idx="285">
                  <c:v>41674</c:v>
                </c:pt>
                <c:pt idx="286">
                  <c:v>41675</c:v>
                </c:pt>
                <c:pt idx="287">
                  <c:v>41676</c:v>
                </c:pt>
                <c:pt idx="288">
                  <c:v>41677</c:v>
                </c:pt>
                <c:pt idx="289">
                  <c:v>41680</c:v>
                </c:pt>
                <c:pt idx="290">
                  <c:v>41681</c:v>
                </c:pt>
                <c:pt idx="291">
                  <c:v>41682</c:v>
                </c:pt>
                <c:pt idx="292">
                  <c:v>41683</c:v>
                </c:pt>
                <c:pt idx="293">
                  <c:v>41684</c:v>
                </c:pt>
                <c:pt idx="294">
                  <c:v>41687</c:v>
                </c:pt>
                <c:pt idx="295">
                  <c:v>41688</c:v>
                </c:pt>
                <c:pt idx="296">
                  <c:v>41689</c:v>
                </c:pt>
                <c:pt idx="297">
                  <c:v>41690</c:v>
                </c:pt>
                <c:pt idx="298">
                  <c:v>41691</c:v>
                </c:pt>
                <c:pt idx="299">
                  <c:v>41694</c:v>
                </c:pt>
                <c:pt idx="300">
                  <c:v>41695</c:v>
                </c:pt>
                <c:pt idx="301">
                  <c:v>41696</c:v>
                </c:pt>
                <c:pt idx="302">
                  <c:v>41697</c:v>
                </c:pt>
                <c:pt idx="303">
                  <c:v>41698</c:v>
                </c:pt>
                <c:pt idx="304">
                  <c:v>41701</c:v>
                </c:pt>
                <c:pt idx="305">
                  <c:v>41702</c:v>
                </c:pt>
                <c:pt idx="306">
                  <c:v>41703</c:v>
                </c:pt>
                <c:pt idx="307">
                  <c:v>41704</c:v>
                </c:pt>
                <c:pt idx="308">
                  <c:v>41705</c:v>
                </c:pt>
                <c:pt idx="309">
                  <c:v>41708</c:v>
                </c:pt>
                <c:pt idx="310">
                  <c:v>41709</c:v>
                </c:pt>
                <c:pt idx="311">
                  <c:v>41710</c:v>
                </c:pt>
                <c:pt idx="312">
                  <c:v>41711</c:v>
                </c:pt>
                <c:pt idx="313">
                  <c:v>41712</c:v>
                </c:pt>
                <c:pt idx="314">
                  <c:v>41715</c:v>
                </c:pt>
                <c:pt idx="315">
                  <c:v>41716</c:v>
                </c:pt>
                <c:pt idx="316">
                  <c:v>41717</c:v>
                </c:pt>
                <c:pt idx="317">
                  <c:v>41718</c:v>
                </c:pt>
                <c:pt idx="318">
                  <c:v>41719</c:v>
                </c:pt>
                <c:pt idx="319">
                  <c:v>41722</c:v>
                </c:pt>
                <c:pt idx="320">
                  <c:v>41723</c:v>
                </c:pt>
                <c:pt idx="321">
                  <c:v>41724</c:v>
                </c:pt>
                <c:pt idx="322">
                  <c:v>41725</c:v>
                </c:pt>
                <c:pt idx="323">
                  <c:v>41726</c:v>
                </c:pt>
                <c:pt idx="324">
                  <c:v>41729</c:v>
                </c:pt>
                <c:pt idx="325">
                  <c:v>41730</c:v>
                </c:pt>
                <c:pt idx="326">
                  <c:v>41731</c:v>
                </c:pt>
                <c:pt idx="327">
                  <c:v>41732</c:v>
                </c:pt>
                <c:pt idx="328">
                  <c:v>41733</c:v>
                </c:pt>
                <c:pt idx="329">
                  <c:v>41736</c:v>
                </c:pt>
                <c:pt idx="330">
                  <c:v>41737</c:v>
                </c:pt>
                <c:pt idx="331">
                  <c:v>41738</c:v>
                </c:pt>
                <c:pt idx="332">
                  <c:v>41739</c:v>
                </c:pt>
                <c:pt idx="333">
                  <c:v>41740</c:v>
                </c:pt>
                <c:pt idx="334">
                  <c:v>41743</c:v>
                </c:pt>
                <c:pt idx="335">
                  <c:v>41744</c:v>
                </c:pt>
                <c:pt idx="336">
                  <c:v>41745</c:v>
                </c:pt>
                <c:pt idx="337">
                  <c:v>41746</c:v>
                </c:pt>
                <c:pt idx="338">
                  <c:v>41747</c:v>
                </c:pt>
                <c:pt idx="339">
                  <c:v>41750</c:v>
                </c:pt>
                <c:pt idx="340">
                  <c:v>41751</c:v>
                </c:pt>
                <c:pt idx="341">
                  <c:v>41752</c:v>
                </c:pt>
                <c:pt idx="342">
                  <c:v>41753</c:v>
                </c:pt>
                <c:pt idx="343">
                  <c:v>41754</c:v>
                </c:pt>
                <c:pt idx="344">
                  <c:v>41757</c:v>
                </c:pt>
                <c:pt idx="345">
                  <c:v>41758</c:v>
                </c:pt>
                <c:pt idx="346">
                  <c:v>41759</c:v>
                </c:pt>
                <c:pt idx="347">
                  <c:v>41760</c:v>
                </c:pt>
                <c:pt idx="348">
                  <c:v>41761</c:v>
                </c:pt>
                <c:pt idx="349">
                  <c:v>41764</c:v>
                </c:pt>
                <c:pt idx="350">
                  <c:v>41765</c:v>
                </c:pt>
                <c:pt idx="351">
                  <c:v>41766</c:v>
                </c:pt>
                <c:pt idx="352">
                  <c:v>41767</c:v>
                </c:pt>
                <c:pt idx="353">
                  <c:v>41768</c:v>
                </c:pt>
                <c:pt idx="354">
                  <c:v>41771</c:v>
                </c:pt>
                <c:pt idx="355">
                  <c:v>41772</c:v>
                </c:pt>
                <c:pt idx="356">
                  <c:v>41773</c:v>
                </c:pt>
                <c:pt idx="357">
                  <c:v>41774</c:v>
                </c:pt>
                <c:pt idx="358">
                  <c:v>41775</c:v>
                </c:pt>
                <c:pt idx="359">
                  <c:v>41778</c:v>
                </c:pt>
                <c:pt idx="360">
                  <c:v>41779</c:v>
                </c:pt>
                <c:pt idx="361">
                  <c:v>41780</c:v>
                </c:pt>
                <c:pt idx="362">
                  <c:v>41781</c:v>
                </c:pt>
                <c:pt idx="363">
                  <c:v>41782</c:v>
                </c:pt>
                <c:pt idx="364">
                  <c:v>41785</c:v>
                </c:pt>
                <c:pt idx="365">
                  <c:v>41786</c:v>
                </c:pt>
                <c:pt idx="366">
                  <c:v>41787</c:v>
                </c:pt>
                <c:pt idx="367">
                  <c:v>41788</c:v>
                </c:pt>
                <c:pt idx="368">
                  <c:v>41789</c:v>
                </c:pt>
                <c:pt idx="369">
                  <c:v>41792</c:v>
                </c:pt>
                <c:pt idx="370">
                  <c:v>41793</c:v>
                </c:pt>
                <c:pt idx="371">
                  <c:v>41794</c:v>
                </c:pt>
                <c:pt idx="372">
                  <c:v>41795</c:v>
                </c:pt>
                <c:pt idx="373">
                  <c:v>41796</c:v>
                </c:pt>
                <c:pt idx="374">
                  <c:v>41799</c:v>
                </c:pt>
                <c:pt idx="375">
                  <c:v>41800</c:v>
                </c:pt>
                <c:pt idx="376">
                  <c:v>41801</c:v>
                </c:pt>
                <c:pt idx="377">
                  <c:v>41802</c:v>
                </c:pt>
                <c:pt idx="378">
                  <c:v>41803</c:v>
                </c:pt>
                <c:pt idx="379">
                  <c:v>41806</c:v>
                </c:pt>
                <c:pt idx="380">
                  <c:v>41807</c:v>
                </c:pt>
                <c:pt idx="381">
                  <c:v>41808</c:v>
                </c:pt>
                <c:pt idx="382">
                  <c:v>41809</c:v>
                </c:pt>
                <c:pt idx="383">
                  <c:v>41810</c:v>
                </c:pt>
                <c:pt idx="384">
                  <c:v>41813</c:v>
                </c:pt>
                <c:pt idx="385">
                  <c:v>41814</c:v>
                </c:pt>
                <c:pt idx="386">
                  <c:v>41815</c:v>
                </c:pt>
                <c:pt idx="387">
                  <c:v>41816</c:v>
                </c:pt>
                <c:pt idx="388">
                  <c:v>41817</c:v>
                </c:pt>
                <c:pt idx="389">
                  <c:v>41820</c:v>
                </c:pt>
                <c:pt idx="390">
                  <c:v>41821</c:v>
                </c:pt>
                <c:pt idx="391">
                  <c:v>41822</c:v>
                </c:pt>
                <c:pt idx="392">
                  <c:v>41823</c:v>
                </c:pt>
                <c:pt idx="393">
                  <c:v>41824</c:v>
                </c:pt>
                <c:pt idx="394">
                  <c:v>41827</c:v>
                </c:pt>
                <c:pt idx="395">
                  <c:v>41828</c:v>
                </c:pt>
                <c:pt idx="396">
                  <c:v>41829</c:v>
                </c:pt>
                <c:pt idx="397">
                  <c:v>41830</c:v>
                </c:pt>
                <c:pt idx="398">
                  <c:v>41831</c:v>
                </c:pt>
                <c:pt idx="399">
                  <c:v>41834</c:v>
                </c:pt>
                <c:pt idx="400">
                  <c:v>41835</c:v>
                </c:pt>
                <c:pt idx="401">
                  <c:v>41836</c:v>
                </c:pt>
                <c:pt idx="402">
                  <c:v>41837</c:v>
                </c:pt>
                <c:pt idx="403">
                  <c:v>41838</c:v>
                </c:pt>
                <c:pt idx="404">
                  <c:v>41841</c:v>
                </c:pt>
                <c:pt idx="405">
                  <c:v>41842</c:v>
                </c:pt>
                <c:pt idx="406">
                  <c:v>41843</c:v>
                </c:pt>
                <c:pt idx="407">
                  <c:v>41844</c:v>
                </c:pt>
                <c:pt idx="408">
                  <c:v>41845</c:v>
                </c:pt>
                <c:pt idx="409">
                  <c:v>41848</c:v>
                </c:pt>
                <c:pt idx="410">
                  <c:v>41849</c:v>
                </c:pt>
                <c:pt idx="411">
                  <c:v>41850</c:v>
                </c:pt>
                <c:pt idx="412">
                  <c:v>41851</c:v>
                </c:pt>
                <c:pt idx="413">
                  <c:v>41852</c:v>
                </c:pt>
                <c:pt idx="414">
                  <c:v>41855</c:v>
                </c:pt>
                <c:pt idx="415">
                  <c:v>41856</c:v>
                </c:pt>
                <c:pt idx="416">
                  <c:v>41857</c:v>
                </c:pt>
                <c:pt idx="417">
                  <c:v>41858</c:v>
                </c:pt>
                <c:pt idx="418">
                  <c:v>41859</c:v>
                </c:pt>
                <c:pt idx="419">
                  <c:v>41862</c:v>
                </c:pt>
                <c:pt idx="420">
                  <c:v>41863</c:v>
                </c:pt>
                <c:pt idx="421">
                  <c:v>41864</c:v>
                </c:pt>
                <c:pt idx="422">
                  <c:v>41865</c:v>
                </c:pt>
                <c:pt idx="423">
                  <c:v>41866</c:v>
                </c:pt>
                <c:pt idx="424">
                  <c:v>41869</c:v>
                </c:pt>
                <c:pt idx="425">
                  <c:v>41870</c:v>
                </c:pt>
                <c:pt idx="426">
                  <c:v>41871</c:v>
                </c:pt>
                <c:pt idx="427">
                  <c:v>41872</c:v>
                </c:pt>
                <c:pt idx="428">
                  <c:v>41873</c:v>
                </c:pt>
                <c:pt idx="429">
                  <c:v>41876</c:v>
                </c:pt>
                <c:pt idx="430">
                  <c:v>41877</c:v>
                </c:pt>
                <c:pt idx="431">
                  <c:v>41878</c:v>
                </c:pt>
                <c:pt idx="432">
                  <c:v>41879</c:v>
                </c:pt>
                <c:pt idx="433">
                  <c:v>41880</c:v>
                </c:pt>
                <c:pt idx="434">
                  <c:v>41883</c:v>
                </c:pt>
                <c:pt idx="435">
                  <c:v>41884</c:v>
                </c:pt>
                <c:pt idx="436">
                  <c:v>41885</c:v>
                </c:pt>
                <c:pt idx="437">
                  <c:v>41886</c:v>
                </c:pt>
                <c:pt idx="438">
                  <c:v>41887</c:v>
                </c:pt>
                <c:pt idx="439">
                  <c:v>41890</c:v>
                </c:pt>
                <c:pt idx="440">
                  <c:v>41891</c:v>
                </c:pt>
                <c:pt idx="441">
                  <c:v>41892</c:v>
                </c:pt>
                <c:pt idx="442">
                  <c:v>41893</c:v>
                </c:pt>
                <c:pt idx="443">
                  <c:v>41894</c:v>
                </c:pt>
                <c:pt idx="444">
                  <c:v>41897</c:v>
                </c:pt>
                <c:pt idx="445">
                  <c:v>41898</c:v>
                </c:pt>
                <c:pt idx="446">
                  <c:v>41899</c:v>
                </c:pt>
                <c:pt idx="447">
                  <c:v>41900</c:v>
                </c:pt>
                <c:pt idx="448">
                  <c:v>41901</c:v>
                </c:pt>
                <c:pt idx="449">
                  <c:v>41904</c:v>
                </c:pt>
                <c:pt idx="450">
                  <c:v>41905</c:v>
                </c:pt>
                <c:pt idx="451">
                  <c:v>41906</c:v>
                </c:pt>
                <c:pt idx="452">
                  <c:v>41907</c:v>
                </c:pt>
                <c:pt idx="453">
                  <c:v>41908</c:v>
                </c:pt>
                <c:pt idx="454">
                  <c:v>41911</c:v>
                </c:pt>
                <c:pt idx="455">
                  <c:v>41912</c:v>
                </c:pt>
                <c:pt idx="456">
                  <c:v>41913</c:v>
                </c:pt>
                <c:pt idx="457">
                  <c:v>41914</c:v>
                </c:pt>
                <c:pt idx="458">
                  <c:v>41915</c:v>
                </c:pt>
                <c:pt idx="459">
                  <c:v>41918</c:v>
                </c:pt>
                <c:pt idx="460">
                  <c:v>41919</c:v>
                </c:pt>
                <c:pt idx="461">
                  <c:v>41920</c:v>
                </c:pt>
                <c:pt idx="462">
                  <c:v>41921</c:v>
                </c:pt>
                <c:pt idx="463">
                  <c:v>41922</c:v>
                </c:pt>
                <c:pt idx="464">
                  <c:v>41925</c:v>
                </c:pt>
                <c:pt idx="465">
                  <c:v>41926</c:v>
                </c:pt>
                <c:pt idx="466">
                  <c:v>41927</c:v>
                </c:pt>
                <c:pt idx="467">
                  <c:v>41928</c:v>
                </c:pt>
                <c:pt idx="468">
                  <c:v>41929</c:v>
                </c:pt>
                <c:pt idx="469">
                  <c:v>41932</c:v>
                </c:pt>
                <c:pt idx="470">
                  <c:v>41933</c:v>
                </c:pt>
                <c:pt idx="471">
                  <c:v>41934</c:v>
                </c:pt>
                <c:pt idx="472">
                  <c:v>41935</c:v>
                </c:pt>
                <c:pt idx="473">
                  <c:v>41936</c:v>
                </c:pt>
                <c:pt idx="474">
                  <c:v>41939</c:v>
                </c:pt>
                <c:pt idx="475">
                  <c:v>41940</c:v>
                </c:pt>
                <c:pt idx="476">
                  <c:v>41941</c:v>
                </c:pt>
                <c:pt idx="477">
                  <c:v>41942</c:v>
                </c:pt>
                <c:pt idx="478">
                  <c:v>41943</c:v>
                </c:pt>
                <c:pt idx="479">
                  <c:v>41946</c:v>
                </c:pt>
                <c:pt idx="480">
                  <c:v>41947</c:v>
                </c:pt>
                <c:pt idx="481">
                  <c:v>41948</c:v>
                </c:pt>
                <c:pt idx="482">
                  <c:v>41949</c:v>
                </c:pt>
                <c:pt idx="483">
                  <c:v>41950</c:v>
                </c:pt>
                <c:pt idx="484">
                  <c:v>41953</c:v>
                </c:pt>
                <c:pt idx="485">
                  <c:v>41954</c:v>
                </c:pt>
                <c:pt idx="486">
                  <c:v>41955</c:v>
                </c:pt>
                <c:pt idx="487">
                  <c:v>41956</c:v>
                </c:pt>
                <c:pt idx="488">
                  <c:v>41957</c:v>
                </c:pt>
                <c:pt idx="489">
                  <c:v>41960</c:v>
                </c:pt>
                <c:pt idx="490">
                  <c:v>41961</c:v>
                </c:pt>
                <c:pt idx="491">
                  <c:v>41962</c:v>
                </c:pt>
                <c:pt idx="492">
                  <c:v>41963</c:v>
                </c:pt>
                <c:pt idx="493">
                  <c:v>41964</c:v>
                </c:pt>
                <c:pt idx="494">
                  <c:v>41967</c:v>
                </c:pt>
                <c:pt idx="495">
                  <c:v>41968</c:v>
                </c:pt>
                <c:pt idx="496">
                  <c:v>41969</c:v>
                </c:pt>
                <c:pt idx="497">
                  <c:v>41970</c:v>
                </c:pt>
                <c:pt idx="498">
                  <c:v>41971</c:v>
                </c:pt>
                <c:pt idx="499">
                  <c:v>41974</c:v>
                </c:pt>
                <c:pt idx="500">
                  <c:v>41975</c:v>
                </c:pt>
                <c:pt idx="501">
                  <c:v>41976</c:v>
                </c:pt>
                <c:pt idx="502">
                  <c:v>41977</c:v>
                </c:pt>
                <c:pt idx="503">
                  <c:v>41978</c:v>
                </c:pt>
                <c:pt idx="504">
                  <c:v>41981</c:v>
                </c:pt>
                <c:pt idx="505">
                  <c:v>41982</c:v>
                </c:pt>
                <c:pt idx="506">
                  <c:v>41983</c:v>
                </c:pt>
                <c:pt idx="507">
                  <c:v>41984</c:v>
                </c:pt>
                <c:pt idx="508">
                  <c:v>41985</c:v>
                </c:pt>
                <c:pt idx="509">
                  <c:v>41988</c:v>
                </c:pt>
                <c:pt idx="510">
                  <c:v>41989</c:v>
                </c:pt>
                <c:pt idx="511">
                  <c:v>41990</c:v>
                </c:pt>
                <c:pt idx="512">
                  <c:v>41991</c:v>
                </c:pt>
                <c:pt idx="513">
                  <c:v>41992</c:v>
                </c:pt>
                <c:pt idx="514">
                  <c:v>41995</c:v>
                </c:pt>
                <c:pt idx="515">
                  <c:v>41996</c:v>
                </c:pt>
                <c:pt idx="516">
                  <c:v>41997</c:v>
                </c:pt>
                <c:pt idx="517">
                  <c:v>41998</c:v>
                </c:pt>
                <c:pt idx="518">
                  <c:v>41999</c:v>
                </c:pt>
                <c:pt idx="519">
                  <c:v>42002</c:v>
                </c:pt>
                <c:pt idx="520">
                  <c:v>42003</c:v>
                </c:pt>
                <c:pt idx="521">
                  <c:v>42004</c:v>
                </c:pt>
                <c:pt idx="522">
                  <c:v>42005</c:v>
                </c:pt>
                <c:pt idx="523">
                  <c:v>42006</c:v>
                </c:pt>
                <c:pt idx="524">
                  <c:v>42009</c:v>
                </c:pt>
                <c:pt idx="525">
                  <c:v>42010</c:v>
                </c:pt>
                <c:pt idx="526">
                  <c:v>42011</c:v>
                </c:pt>
                <c:pt idx="527">
                  <c:v>42012</c:v>
                </c:pt>
                <c:pt idx="528">
                  <c:v>42013</c:v>
                </c:pt>
                <c:pt idx="529">
                  <c:v>42016</c:v>
                </c:pt>
                <c:pt idx="530">
                  <c:v>42017</c:v>
                </c:pt>
                <c:pt idx="531">
                  <c:v>42018</c:v>
                </c:pt>
                <c:pt idx="532">
                  <c:v>42019</c:v>
                </c:pt>
                <c:pt idx="533">
                  <c:v>42020</c:v>
                </c:pt>
                <c:pt idx="534">
                  <c:v>42023</c:v>
                </c:pt>
                <c:pt idx="535">
                  <c:v>42024</c:v>
                </c:pt>
                <c:pt idx="536">
                  <c:v>42025</c:v>
                </c:pt>
                <c:pt idx="537">
                  <c:v>42026</c:v>
                </c:pt>
                <c:pt idx="538">
                  <c:v>42027</c:v>
                </c:pt>
                <c:pt idx="539">
                  <c:v>42030</c:v>
                </c:pt>
                <c:pt idx="540">
                  <c:v>42031</c:v>
                </c:pt>
                <c:pt idx="541">
                  <c:v>42032</c:v>
                </c:pt>
                <c:pt idx="542">
                  <c:v>42033</c:v>
                </c:pt>
                <c:pt idx="543">
                  <c:v>42034</c:v>
                </c:pt>
                <c:pt idx="544">
                  <c:v>42037</c:v>
                </c:pt>
                <c:pt idx="545">
                  <c:v>42038</c:v>
                </c:pt>
                <c:pt idx="546">
                  <c:v>42039</c:v>
                </c:pt>
                <c:pt idx="547">
                  <c:v>42040</c:v>
                </c:pt>
                <c:pt idx="548">
                  <c:v>42041</c:v>
                </c:pt>
                <c:pt idx="549">
                  <c:v>42044</c:v>
                </c:pt>
                <c:pt idx="550">
                  <c:v>42045</c:v>
                </c:pt>
                <c:pt idx="551">
                  <c:v>42046</c:v>
                </c:pt>
                <c:pt idx="552">
                  <c:v>42047</c:v>
                </c:pt>
                <c:pt idx="553">
                  <c:v>42048</c:v>
                </c:pt>
                <c:pt idx="554">
                  <c:v>42051</c:v>
                </c:pt>
                <c:pt idx="555">
                  <c:v>42052</c:v>
                </c:pt>
                <c:pt idx="556">
                  <c:v>42053</c:v>
                </c:pt>
                <c:pt idx="557">
                  <c:v>42054</c:v>
                </c:pt>
                <c:pt idx="558">
                  <c:v>42055</c:v>
                </c:pt>
                <c:pt idx="559">
                  <c:v>42058</c:v>
                </c:pt>
                <c:pt idx="560">
                  <c:v>42059</c:v>
                </c:pt>
                <c:pt idx="561">
                  <c:v>42060</c:v>
                </c:pt>
                <c:pt idx="562">
                  <c:v>42061</c:v>
                </c:pt>
                <c:pt idx="563">
                  <c:v>42062</c:v>
                </c:pt>
                <c:pt idx="564">
                  <c:v>42065</c:v>
                </c:pt>
                <c:pt idx="565">
                  <c:v>42066</c:v>
                </c:pt>
                <c:pt idx="566">
                  <c:v>42067</c:v>
                </c:pt>
                <c:pt idx="567">
                  <c:v>42068</c:v>
                </c:pt>
                <c:pt idx="568">
                  <c:v>42069</c:v>
                </c:pt>
                <c:pt idx="569">
                  <c:v>42072</c:v>
                </c:pt>
                <c:pt idx="570">
                  <c:v>42073</c:v>
                </c:pt>
                <c:pt idx="571">
                  <c:v>42074</c:v>
                </c:pt>
                <c:pt idx="572">
                  <c:v>42075</c:v>
                </c:pt>
                <c:pt idx="573">
                  <c:v>42076</c:v>
                </c:pt>
                <c:pt idx="574">
                  <c:v>42079</c:v>
                </c:pt>
                <c:pt idx="575">
                  <c:v>42080</c:v>
                </c:pt>
                <c:pt idx="576">
                  <c:v>42081</c:v>
                </c:pt>
                <c:pt idx="577">
                  <c:v>42082</c:v>
                </c:pt>
                <c:pt idx="578">
                  <c:v>42083</c:v>
                </c:pt>
                <c:pt idx="579">
                  <c:v>42086</c:v>
                </c:pt>
                <c:pt idx="580">
                  <c:v>42087</c:v>
                </c:pt>
                <c:pt idx="581">
                  <c:v>42088</c:v>
                </c:pt>
                <c:pt idx="582">
                  <c:v>42089</c:v>
                </c:pt>
                <c:pt idx="583">
                  <c:v>42090</c:v>
                </c:pt>
                <c:pt idx="584">
                  <c:v>42093</c:v>
                </c:pt>
                <c:pt idx="585">
                  <c:v>42094</c:v>
                </c:pt>
                <c:pt idx="586">
                  <c:v>42095</c:v>
                </c:pt>
                <c:pt idx="587">
                  <c:v>42096</c:v>
                </c:pt>
                <c:pt idx="588">
                  <c:v>42097</c:v>
                </c:pt>
                <c:pt idx="589">
                  <c:v>42100</c:v>
                </c:pt>
                <c:pt idx="590">
                  <c:v>42101</c:v>
                </c:pt>
                <c:pt idx="591">
                  <c:v>42102</c:v>
                </c:pt>
                <c:pt idx="592">
                  <c:v>42103</c:v>
                </c:pt>
                <c:pt idx="593">
                  <c:v>42104</c:v>
                </c:pt>
                <c:pt idx="594">
                  <c:v>42107</c:v>
                </c:pt>
                <c:pt idx="595">
                  <c:v>42108</c:v>
                </c:pt>
                <c:pt idx="596">
                  <c:v>42109</c:v>
                </c:pt>
                <c:pt idx="597">
                  <c:v>42110</c:v>
                </c:pt>
                <c:pt idx="598">
                  <c:v>42111</c:v>
                </c:pt>
                <c:pt idx="599">
                  <c:v>42114</c:v>
                </c:pt>
                <c:pt idx="600">
                  <c:v>42115</c:v>
                </c:pt>
                <c:pt idx="601">
                  <c:v>42116</c:v>
                </c:pt>
                <c:pt idx="602">
                  <c:v>42117</c:v>
                </c:pt>
                <c:pt idx="603">
                  <c:v>42118</c:v>
                </c:pt>
                <c:pt idx="604">
                  <c:v>42121</c:v>
                </c:pt>
                <c:pt idx="605">
                  <c:v>42122</c:v>
                </c:pt>
                <c:pt idx="606">
                  <c:v>42123</c:v>
                </c:pt>
                <c:pt idx="607">
                  <c:v>42124</c:v>
                </c:pt>
                <c:pt idx="608">
                  <c:v>42125</c:v>
                </c:pt>
                <c:pt idx="609">
                  <c:v>42128</c:v>
                </c:pt>
                <c:pt idx="610">
                  <c:v>42129</c:v>
                </c:pt>
                <c:pt idx="611">
                  <c:v>42130</c:v>
                </c:pt>
                <c:pt idx="612">
                  <c:v>42131</c:v>
                </c:pt>
                <c:pt idx="613">
                  <c:v>42132</c:v>
                </c:pt>
                <c:pt idx="614">
                  <c:v>42135</c:v>
                </c:pt>
                <c:pt idx="615">
                  <c:v>42136</c:v>
                </c:pt>
                <c:pt idx="616">
                  <c:v>42137</c:v>
                </c:pt>
                <c:pt idx="617">
                  <c:v>42138</c:v>
                </c:pt>
                <c:pt idx="618">
                  <c:v>42139</c:v>
                </c:pt>
                <c:pt idx="619">
                  <c:v>42142</c:v>
                </c:pt>
                <c:pt idx="620">
                  <c:v>42143</c:v>
                </c:pt>
                <c:pt idx="621">
                  <c:v>42144</c:v>
                </c:pt>
                <c:pt idx="622">
                  <c:v>42145</c:v>
                </c:pt>
                <c:pt idx="623">
                  <c:v>42146</c:v>
                </c:pt>
                <c:pt idx="624">
                  <c:v>42149</c:v>
                </c:pt>
                <c:pt idx="625">
                  <c:v>42150</c:v>
                </c:pt>
                <c:pt idx="626">
                  <c:v>42151</c:v>
                </c:pt>
                <c:pt idx="627">
                  <c:v>42152</c:v>
                </c:pt>
                <c:pt idx="628">
                  <c:v>42153</c:v>
                </c:pt>
                <c:pt idx="629">
                  <c:v>42156</c:v>
                </c:pt>
                <c:pt idx="630">
                  <c:v>42157</c:v>
                </c:pt>
                <c:pt idx="631">
                  <c:v>42158</c:v>
                </c:pt>
                <c:pt idx="632">
                  <c:v>42159</c:v>
                </c:pt>
                <c:pt idx="633">
                  <c:v>42160</c:v>
                </c:pt>
                <c:pt idx="634">
                  <c:v>42163</c:v>
                </c:pt>
                <c:pt idx="635">
                  <c:v>42164</c:v>
                </c:pt>
                <c:pt idx="636">
                  <c:v>42165</c:v>
                </c:pt>
                <c:pt idx="637">
                  <c:v>42166</c:v>
                </c:pt>
                <c:pt idx="638">
                  <c:v>42167</c:v>
                </c:pt>
                <c:pt idx="639">
                  <c:v>42170</c:v>
                </c:pt>
                <c:pt idx="640">
                  <c:v>42171</c:v>
                </c:pt>
                <c:pt idx="641">
                  <c:v>42172</c:v>
                </c:pt>
                <c:pt idx="642">
                  <c:v>42173</c:v>
                </c:pt>
                <c:pt idx="643">
                  <c:v>42174</c:v>
                </c:pt>
                <c:pt idx="644">
                  <c:v>42177</c:v>
                </c:pt>
                <c:pt idx="645">
                  <c:v>42178</c:v>
                </c:pt>
                <c:pt idx="646">
                  <c:v>42179</c:v>
                </c:pt>
                <c:pt idx="647">
                  <c:v>42180</c:v>
                </c:pt>
                <c:pt idx="648">
                  <c:v>42181</c:v>
                </c:pt>
                <c:pt idx="649">
                  <c:v>42184</c:v>
                </c:pt>
                <c:pt idx="650">
                  <c:v>42185</c:v>
                </c:pt>
                <c:pt idx="651">
                  <c:v>42186</c:v>
                </c:pt>
                <c:pt idx="652">
                  <c:v>42187</c:v>
                </c:pt>
                <c:pt idx="653">
                  <c:v>42188</c:v>
                </c:pt>
                <c:pt idx="654">
                  <c:v>42191</c:v>
                </c:pt>
                <c:pt idx="655">
                  <c:v>42192</c:v>
                </c:pt>
                <c:pt idx="656">
                  <c:v>42193</c:v>
                </c:pt>
                <c:pt idx="657">
                  <c:v>42194</c:v>
                </c:pt>
                <c:pt idx="658">
                  <c:v>42195</c:v>
                </c:pt>
                <c:pt idx="659">
                  <c:v>42198</c:v>
                </c:pt>
                <c:pt idx="660">
                  <c:v>42199</c:v>
                </c:pt>
                <c:pt idx="661">
                  <c:v>42200</c:v>
                </c:pt>
                <c:pt idx="662">
                  <c:v>42201</c:v>
                </c:pt>
                <c:pt idx="663">
                  <c:v>42202</c:v>
                </c:pt>
                <c:pt idx="664">
                  <c:v>42205</c:v>
                </c:pt>
                <c:pt idx="665">
                  <c:v>42206</c:v>
                </c:pt>
                <c:pt idx="666">
                  <c:v>42207</c:v>
                </c:pt>
                <c:pt idx="667">
                  <c:v>42208</c:v>
                </c:pt>
                <c:pt idx="668">
                  <c:v>42209</c:v>
                </c:pt>
                <c:pt idx="669">
                  <c:v>42212</c:v>
                </c:pt>
                <c:pt idx="670">
                  <c:v>42213</c:v>
                </c:pt>
                <c:pt idx="671">
                  <c:v>42214</c:v>
                </c:pt>
                <c:pt idx="672">
                  <c:v>42215</c:v>
                </c:pt>
                <c:pt idx="673">
                  <c:v>42216</c:v>
                </c:pt>
                <c:pt idx="674">
                  <c:v>42219</c:v>
                </c:pt>
                <c:pt idx="675">
                  <c:v>42220</c:v>
                </c:pt>
                <c:pt idx="676">
                  <c:v>42221</c:v>
                </c:pt>
                <c:pt idx="677">
                  <c:v>42222</c:v>
                </c:pt>
                <c:pt idx="678">
                  <c:v>42223</c:v>
                </c:pt>
                <c:pt idx="679">
                  <c:v>42226</c:v>
                </c:pt>
                <c:pt idx="680">
                  <c:v>42227</c:v>
                </c:pt>
                <c:pt idx="681">
                  <c:v>42228</c:v>
                </c:pt>
                <c:pt idx="682">
                  <c:v>42229</c:v>
                </c:pt>
                <c:pt idx="683">
                  <c:v>42230</c:v>
                </c:pt>
                <c:pt idx="684">
                  <c:v>42233</c:v>
                </c:pt>
                <c:pt idx="685">
                  <c:v>42234</c:v>
                </c:pt>
                <c:pt idx="686">
                  <c:v>42235</c:v>
                </c:pt>
                <c:pt idx="687">
                  <c:v>42236</c:v>
                </c:pt>
                <c:pt idx="688">
                  <c:v>42237</c:v>
                </c:pt>
                <c:pt idx="689">
                  <c:v>42240</c:v>
                </c:pt>
                <c:pt idx="690">
                  <c:v>42241</c:v>
                </c:pt>
                <c:pt idx="691">
                  <c:v>42242</c:v>
                </c:pt>
                <c:pt idx="692">
                  <c:v>42243</c:v>
                </c:pt>
                <c:pt idx="693">
                  <c:v>42244</c:v>
                </c:pt>
                <c:pt idx="694">
                  <c:v>42247</c:v>
                </c:pt>
                <c:pt idx="695">
                  <c:v>42248</c:v>
                </c:pt>
                <c:pt idx="696">
                  <c:v>42249</c:v>
                </c:pt>
                <c:pt idx="697">
                  <c:v>42250</c:v>
                </c:pt>
                <c:pt idx="698">
                  <c:v>42251</c:v>
                </c:pt>
                <c:pt idx="699">
                  <c:v>42254</c:v>
                </c:pt>
                <c:pt idx="700">
                  <c:v>42255</c:v>
                </c:pt>
                <c:pt idx="701">
                  <c:v>42256</c:v>
                </c:pt>
                <c:pt idx="702">
                  <c:v>42257</c:v>
                </c:pt>
                <c:pt idx="703">
                  <c:v>42258</c:v>
                </c:pt>
                <c:pt idx="704">
                  <c:v>42261</c:v>
                </c:pt>
                <c:pt idx="705">
                  <c:v>42262</c:v>
                </c:pt>
                <c:pt idx="706">
                  <c:v>42263</c:v>
                </c:pt>
                <c:pt idx="707">
                  <c:v>42264</c:v>
                </c:pt>
                <c:pt idx="708">
                  <c:v>42265</c:v>
                </c:pt>
                <c:pt idx="709">
                  <c:v>42268</c:v>
                </c:pt>
                <c:pt idx="710">
                  <c:v>42269</c:v>
                </c:pt>
                <c:pt idx="711">
                  <c:v>42270</c:v>
                </c:pt>
                <c:pt idx="712">
                  <c:v>42271</c:v>
                </c:pt>
                <c:pt idx="713">
                  <c:v>42272</c:v>
                </c:pt>
                <c:pt idx="714">
                  <c:v>42275</c:v>
                </c:pt>
                <c:pt idx="715">
                  <c:v>42276</c:v>
                </c:pt>
                <c:pt idx="716">
                  <c:v>42277</c:v>
                </c:pt>
                <c:pt idx="717">
                  <c:v>42278</c:v>
                </c:pt>
                <c:pt idx="718">
                  <c:v>42279</c:v>
                </c:pt>
                <c:pt idx="719">
                  <c:v>42282</c:v>
                </c:pt>
                <c:pt idx="720">
                  <c:v>42283</c:v>
                </c:pt>
                <c:pt idx="721">
                  <c:v>42284</c:v>
                </c:pt>
                <c:pt idx="722">
                  <c:v>42285</c:v>
                </c:pt>
                <c:pt idx="723">
                  <c:v>42286</c:v>
                </c:pt>
                <c:pt idx="724">
                  <c:v>42289</c:v>
                </c:pt>
                <c:pt idx="725">
                  <c:v>42290</c:v>
                </c:pt>
                <c:pt idx="726">
                  <c:v>42291</c:v>
                </c:pt>
                <c:pt idx="727">
                  <c:v>42292</c:v>
                </c:pt>
                <c:pt idx="728">
                  <c:v>42293</c:v>
                </c:pt>
                <c:pt idx="729">
                  <c:v>42296</c:v>
                </c:pt>
                <c:pt idx="730">
                  <c:v>42297</c:v>
                </c:pt>
                <c:pt idx="731">
                  <c:v>42298</c:v>
                </c:pt>
                <c:pt idx="732">
                  <c:v>42299</c:v>
                </c:pt>
                <c:pt idx="733">
                  <c:v>42300</c:v>
                </c:pt>
                <c:pt idx="734">
                  <c:v>42303</c:v>
                </c:pt>
                <c:pt idx="735">
                  <c:v>42304</c:v>
                </c:pt>
                <c:pt idx="736">
                  <c:v>42305</c:v>
                </c:pt>
                <c:pt idx="737">
                  <c:v>42306</c:v>
                </c:pt>
                <c:pt idx="738">
                  <c:v>42307</c:v>
                </c:pt>
                <c:pt idx="739">
                  <c:v>42310</c:v>
                </c:pt>
                <c:pt idx="740">
                  <c:v>42311</c:v>
                </c:pt>
                <c:pt idx="741">
                  <c:v>42312</c:v>
                </c:pt>
                <c:pt idx="742">
                  <c:v>42313</c:v>
                </c:pt>
                <c:pt idx="743">
                  <c:v>42314</c:v>
                </c:pt>
                <c:pt idx="744">
                  <c:v>42317</c:v>
                </c:pt>
                <c:pt idx="745">
                  <c:v>42318</c:v>
                </c:pt>
                <c:pt idx="746">
                  <c:v>42319</c:v>
                </c:pt>
                <c:pt idx="747">
                  <c:v>42320</c:v>
                </c:pt>
                <c:pt idx="748">
                  <c:v>42321</c:v>
                </c:pt>
                <c:pt idx="749">
                  <c:v>42324</c:v>
                </c:pt>
                <c:pt idx="750">
                  <c:v>42325</c:v>
                </c:pt>
                <c:pt idx="751">
                  <c:v>42326</c:v>
                </c:pt>
                <c:pt idx="752">
                  <c:v>42327</c:v>
                </c:pt>
                <c:pt idx="753">
                  <c:v>42328</c:v>
                </c:pt>
                <c:pt idx="754">
                  <c:v>42331</c:v>
                </c:pt>
                <c:pt idx="755">
                  <c:v>42332</c:v>
                </c:pt>
                <c:pt idx="756">
                  <c:v>42333</c:v>
                </c:pt>
                <c:pt idx="757">
                  <c:v>42334</c:v>
                </c:pt>
                <c:pt idx="758">
                  <c:v>42335</c:v>
                </c:pt>
                <c:pt idx="759">
                  <c:v>42338</c:v>
                </c:pt>
                <c:pt idx="760">
                  <c:v>42339</c:v>
                </c:pt>
                <c:pt idx="761">
                  <c:v>42340</c:v>
                </c:pt>
                <c:pt idx="762">
                  <c:v>42341</c:v>
                </c:pt>
                <c:pt idx="763">
                  <c:v>42342</c:v>
                </c:pt>
                <c:pt idx="764">
                  <c:v>42345</c:v>
                </c:pt>
                <c:pt idx="765">
                  <c:v>42346</c:v>
                </c:pt>
                <c:pt idx="766">
                  <c:v>42347</c:v>
                </c:pt>
                <c:pt idx="767">
                  <c:v>42348</c:v>
                </c:pt>
                <c:pt idx="768">
                  <c:v>42349</c:v>
                </c:pt>
                <c:pt idx="769">
                  <c:v>42352</c:v>
                </c:pt>
                <c:pt idx="770">
                  <c:v>42353</c:v>
                </c:pt>
                <c:pt idx="771">
                  <c:v>42354</c:v>
                </c:pt>
                <c:pt idx="772">
                  <c:v>42355</c:v>
                </c:pt>
                <c:pt idx="773">
                  <c:v>42356</c:v>
                </c:pt>
                <c:pt idx="774">
                  <c:v>42359</c:v>
                </c:pt>
                <c:pt idx="775">
                  <c:v>42360</c:v>
                </c:pt>
                <c:pt idx="776">
                  <c:v>42361</c:v>
                </c:pt>
                <c:pt idx="777">
                  <c:v>42362</c:v>
                </c:pt>
                <c:pt idx="778">
                  <c:v>42363</c:v>
                </c:pt>
                <c:pt idx="779">
                  <c:v>42366</c:v>
                </c:pt>
                <c:pt idx="780">
                  <c:v>42367</c:v>
                </c:pt>
                <c:pt idx="781">
                  <c:v>42368</c:v>
                </c:pt>
                <c:pt idx="782">
                  <c:v>42369</c:v>
                </c:pt>
                <c:pt idx="783">
                  <c:v>42370</c:v>
                </c:pt>
                <c:pt idx="784">
                  <c:v>42373</c:v>
                </c:pt>
                <c:pt idx="785">
                  <c:v>42374</c:v>
                </c:pt>
                <c:pt idx="786">
                  <c:v>42375</c:v>
                </c:pt>
                <c:pt idx="787">
                  <c:v>42376</c:v>
                </c:pt>
                <c:pt idx="788">
                  <c:v>42377</c:v>
                </c:pt>
                <c:pt idx="789">
                  <c:v>42380</c:v>
                </c:pt>
                <c:pt idx="790">
                  <c:v>42381</c:v>
                </c:pt>
                <c:pt idx="791">
                  <c:v>42382</c:v>
                </c:pt>
                <c:pt idx="792">
                  <c:v>42383</c:v>
                </c:pt>
                <c:pt idx="793">
                  <c:v>42384</c:v>
                </c:pt>
                <c:pt idx="794">
                  <c:v>42387</c:v>
                </c:pt>
                <c:pt idx="795">
                  <c:v>42388</c:v>
                </c:pt>
                <c:pt idx="796">
                  <c:v>42389</c:v>
                </c:pt>
                <c:pt idx="797">
                  <c:v>42390</c:v>
                </c:pt>
                <c:pt idx="798">
                  <c:v>42391</c:v>
                </c:pt>
                <c:pt idx="799">
                  <c:v>42394</c:v>
                </c:pt>
                <c:pt idx="800">
                  <c:v>42395</c:v>
                </c:pt>
                <c:pt idx="801">
                  <c:v>42396</c:v>
                </c:pt>
                <c:pt idx="802">
                  <c:v>42397</c:v>
                </c:pt>
                <c:pt idx="803">
                  <c:v>42398</c:v>
                </c:pt>
                <c:pt idx="804">
                  <c:v>42401</c:v>
                </c:pt>
                <c:pt idx="805">
                  <c:v>42402</c:v>
                </c:pt>
                <c:pt idx="806">
                  <c:v>42403</c:v>
                </c:pt>
                <c:pt idx="807">
                  <c:v>42404</c:v>
                </c:pt>
                <c:pt idx="808">
                  <c:v>42405</c:v>
                </c:pt>
                <c:pt idx="809">
                  <c:v>42408</c:v>
                </c:pt>
                <c:pt idx="810">
                  <c:v>42409</c:v>
                </c:pt>
                <c:pt idx="811">
                  <c:v>42410</c:v>
                </c:pt>
                <c:pt idx="812">
                  <c:v>42411</c:v>
                </c:pt>
                <c:pt idx="813">
                  <c:v>42412</c:v>
                </c:pt>
                <c:pt idx="814">
                  <c:v>42415</c:v>
                </c:pt>
                <c:pt idx="815">
                  <c:v>42416</c:v>
                </c:pt>
                <c:pt idx="816">
                  <c:v>42417</c:v>
                </c:pt>
                <c:pt idx="817">
                  <c:v>42418</c:v>
                </c:pt>
                <c:pt idx="818">
                  <c:v>42419</c:v>
                </c:pt>
                <c:pt idx="819">
                  <c:v>42422</c:v>
                </c:pt>
                <c:pt idx="820">
                  <c:v>42423</c:v>
                </c:pt>
                <c:pt idx="821">
                  <c:v>42424</c:v>
                </c:pt>
                <c:pt idx="822">
                  <c:v>42425</c:v>
                </c:pt>
                <c:pt idx="823">
                  <c:v>42426</c:v>
                </c:pt>
                <c:pt idx="824">
                  <c:v>42429</c:v>
                </c:pt>
                <c:pt idx="825">
                  <c:v>42430</c:v>
                </c:pt>
                <c:pt idx="826">
                  <c:v>42431</c:v>
                </c:pt>
                <c:pt idx="827">
                  <c:v>42432</c:v>
                </c:pt>
                <c:pt idx="828">
                  <c:v>42433</c:v>
                </c:pt>
                <c:pt idx="829">
                  <c:v>42436</c:v>
                </c:pt>
                <c:pt idx="830">
                  <c:v>42437</c:v>
                </c:pt>
                <c:pt idx="831">
                  <c:v>42438</c:v>
                </c:pt>
                <c:pt idx="832">
                  <c:v>42439</c:v>
                </c:pt>
                <c:pt idx="833">
                  <c:v>42440</c:v>
                </c:pt>
                <c:pt idx="834">
                  <c:v>42443</c:v>
                </c:pt>
                <c:pt idx="835">
                  <c:v>42444</c:v>
                </c:pt>
                <c:pt idx="836">
                  <c:v>42445</c:v>
                </c:pt>
                <c:pt idx="837">
                  <c:v>42446</c:v>
                </c:pt>
                <c:pt idx="838">
                  <c:v>42447</c:v>
                </c:pt>
                <c:pt idx="839">
                  <c:v>42450</c:v>
                </c:pt>
                <c:pt idx="840">
                  <c:v>42451</c:v>
                </c:pt>
                <c:pt idx="841">
                  <c:v>42452</c:v>
                </c:pt>
                <c:pt idx="842">
                  <c:v>42453</c:v>
                </c:pt>
                <c:pt idx="843">
                  <c:v>42454</c:v>
                </c:pt>
                <c:pt idx="844">
                  <c:v>42457</c:v>
                </c:pt>
                <c:pt idx="845">
                  <c:v>42458</c:v>
                </c:pt>
                <c:pt idx="846">
                  <c:v>42459</c:v>
                </c:pt>
                <c:pt idx="847">
                  <c:v>42460</c:v>
                </c:pt>
                <c:pt idx="848">
                  <c:v>42461</c:v>
                </c:pt>
                <c:pt idx="849">
                  <c:v>42464</c:v>
                </c:pt>
                <c:pt idx="850">
                  <c:v>42465</c:v>
                </c:pt>
                <c:pt idx="851">
                  <c:v>42466</c:v>
                </c:pt>
                <c:pt idx="852">
                  <c:v>42467</c:v>
                </c:pt>
                <c:pt idx="853">
                  <c:v>42468</c:v>
                </c:pt>
                <c:pt idx="854">
                  <c:v>42471</c:v>
                </c:pt>
                <c:pt idx="855">
                  <c:v>42472</c:v>
                </c:pt>
                <c:pt idx="856">
                  <c:v>42473</c:v>
                </c:pt>
                <c:pt idx="857">
                  <c:v>42474</c:v>
                </c:pt>
                <c:pt idx="858">
                  <c:v>42475</c:v>
                </c:pt>
                <c:pt idx="859">
                  <c:v>42478</c:v>
                </c:pt>
                <c:pt idx="860">
                  <c:v>42479</c:v>
                </c:pt>
                <c:pt idx="861">
                  <c:v>42480</c:v>
                </c:pt>
                <c:pt idx="862">
                  <c:v>42481</c:v>
                </c:pt>
                <c:pt idx="863">
                  <c:v>42482</c:v>
                </c:pt>
                <c:pt idx="864">
                  <c:v>42485</c:v>
                </c:pt>
                <c:pt idx="865">
                  <c:v>42486</c:v>
                </c:pt>
                <c:pt idx="866">
                  <c:v>42487</c:v>
                </c:pt>
                <c:pt idx="867">
                  <c:v>42488</c:v>
                </c:pt>
                <c:pt idx="868">
                  <c:v>42489</c:v>
                </c:pt>
                <c:pt idx="869" formatCode="[$-409]d\-mmm\-yy;@">
                  <c:v>42492</c:v>
                </c:pt>
                <c:pt idx="870" formatCode="[$-409]d\-mmm\-yy;@">
                  <c:v>42493</c:v>
                </c:pt>
                <c:pt idx="871" formatCode="[$-409]d\-mmm\-yy;@">
                  <c:v>42494</c:v>
                </c:pt>
                <c:pt idx="872" formatCode="[$-409]d\-mmm\-yy;@">
                  <c:v>42495</c:v>
                </c:pt>
                <c:pt idx="873" formatCode="[$-409]d\-mmm\-yy;@">
                  <c:v>42496</c:v>
                </c:pt>
                <c:pt idx="874" formatCode="[$-409]d\-mmm\-yy;@">
                  <c:v>42499</c:v>
                </c:pt>
                <c:pt idx="875" formatCode="[$-409]d\-mmm\-yy;@">
                  <c:v>42500</c:v>
                </c:pt>
                <c:pt idx="876" formatCode="[$-409]d\-mmm\-yy;@">
                  <c:v>42501</c:v>
                </c:pt>
                <c:pt idx="877" formatCode="[$-409]d\-mmm\-yy;@">
                  <c:v>42502</c:v>
                </c:pt>
                <c:pt idx="878" formatCode="[$-409]d\-mmm\-yy;@">
                  <c:v>42503</c:v>
                </c:pt>
                <c:pt idx="879" formatCode="[$-409]d\-mmm\-yy;@">
                  <c:v>42506</c:v>
                </c:pt>
                <c:pt idx="880" formatCode="[$-409]d\-mmm\-yy;@">
                  <c:v>42507</c:v>
                </c:pt>
                <c:pt idx="881" formatCode="[$-409]d\-mmm\-yy;@">
                  <c:v>42508</c:v>
                </c:pt>
                <c:pt idx="882" formatCode="[$-409]d\-mmm\-yy;@">
                  <c:v>42509</c:v>
                </c:pt>
                <c:pt idx="883" formatCode="[$-409]d\-mmm\-yy;@">
                  <c:v>42510</c:v>
                </c:pt>
                <c:pt idx="884" formatCode="[$-409]d\-mmm\-yy;@">
                  <c:v>42513</c:v>
                </c:pt>
                <c:pt idx="885" formatCode="[$-409]d\-mmm\-yy;@">
                  <c:v>42514</c:v>
                </c:pt>
                <c:pt idx="886" formatCode="[$-409]d\-mmm\-yy;@">
                  <c:v>42515</c:v>
                </c:pt>
                <c:pt idx="887" formatCode="[$-409]d\-mmm\-yy;@">
                  <c:v>42516</c:v>
                </c:pt>
                <c:pt idx="888" formatCode="[$-409]d\-mmm\-yy;@">
                  <c:v>42517</c:v>
                </c:pt>
                <c:pt idx="889" formatCode="[$-409]d\-mmm\-yy;@">
                  <c:v>42520</c:v>
                </c:pt>
                <c:pt idx="890" formatCode="[$-409]d\-mmm\-yy;@">
                  <c:v>42521</c:v>
                </c:pt>
                <c:pt idx="891" formatCode="[$-409]d\-mmm\-yy;@">
                  <c:v>42522</c:v>
                </c:pt>
                <c:pt idx="892" formatCode="[$-409]d\-mmm\-yy;@">
                  <c:v>42523</c:v>
                </c:pt>
                <c:pt idx="893" formatCode="[$-409]d\-mmm\-yy;@">
                  <c:v>42524</c:v>
                </c:pt>
                <c:pt idx="894" formatCode="[$-409]d\-mmm\-yy;@">
                  <c:v>42527</c:v>
                </c:pt>
                <c:pt idx="895" formatCode="[$-409]d\-mmm\-yy;@">
                  <c:v>42528</c:v>
                </c:pt>
                <c:pt idx="896" formatCode="[$-409]d\-mmm\-yy;@">
                  <c:v>42529</c:v>
                </c:pt>
                <c:pt idx="897" formatCode="[$-409]d\-mmm\-yy;@">
                  <c:v>42530</c:v>
                </c:pt>
                <c:pt idx="898" formatCode="[$-409]d\-mmm\-yy;@">
                  <c:v>42531</c:v>
                </c:pt>
                <c:pt idx="899" formatCode="[$-409]d\-mmm\-yy;@">
                  <c:v>42534</c:v>
                </c:pt>
                <c:pt idx="900" formatCode="[$-409]d\-mmm\-yy;@">
                  <c:v>42535</c:v>
                </c:pt>
                <c:pt idx="901" formatCode="[$-409]d\-mmm\-yy;@">
                  <c:v>42536</c:v>
                </c:pt>
                <c:pt idx="902" formatCode="[$-409]d\-mmm\-yy;@">
                  <c:v>42537</c:v>
                </c:pt>
                <c:pt idx="903" formatCode="[$-409]d\-mmm\-yy;@">
                  <c:v>42538</c:v>
                </c:pt>
                <c:pt idx="904" formatCode="[$-409]d\-mmm\-yy;@">
                  <c:v>42541</c:v>
                </c:pt>
                <c:pt idx="905" formatCode="[$-409]d\-mmm\-yy;@">
                  <c:v>42542</c:v>
                </c:pt>
                <c:pt idx="906" formatCode="[$-409]d\-mmm\-yy;@">
                  <c:v>42543</c:v>
                </c:pt>
                <c:pt idx="907" formatCode="[$-409]d\-mmm\-yy;@">
                  <c:v>42544</c:v>
                </c:pt>
                <c:pt idx="908" formatCode="[$-409]d\-mmm\-yy;@">
                  <c:v>42545</c:v>
                </c:pt>
                <c:pt idx="909" formatCode="[$-409]d\-mmm\-yy;@">
                  <c:v>42548</c:v>
                </c:pt>
                <c:pt idx="910" formatCode="[$-409]d\-mmm\-yy;@">
                  <c:v>42549</c:v>
                </c:pt>
                <c:pt idx="911" formatCode="[$-409]d\-mmm\-yy;@">
                  <c:v>42550</c:v>
                </c:pt>
                <c:pt idx="912" formatCode="[$-409]d\-mmm\-yy;@">
                  <c:v>42551</c:v>
                </c:pt>
                <c:pt idx="913" formatCode="[$-409]d\-mmm\-yy;@">
                  <c:v>42552</c:v>
                </c:pt>
                <c:pt idx="914" formatCode="[$-409]d\-mmm\-yy;@">
                  <c:v>42555</c:v>
                </c:pt>
                <c:pt idx="915" formatCode="[$-409]d\-mmm\-yy;@">
                  <c:v>42556</c:v>
                </c:pt>
                <c:pt idx="916" formatCode="[$-409]d\-mmm\-yy;@">
                  <c:v>42557</c:v>
                </c:pt>
                <c:pt idx="917" formatCode="[$-409]d\-mmm\-yy;@">
                  <c:v>42558</c:v>
                </c:pt>
                <c:pt idx="918" formatCode="[$-409]d\-mmm\-yy;@">
                  <c:v>42559</c:v>
                </c:pt>
                <c:pt idx="919" formatCode="[$-409]d\-mmm\-yy;@">
                  <c:v>42562</c:v>
                </c:pt>
                <c:pt idx="920" formatCode="[$-409]d\-mmm\-yy;@">
                  <c:v>42563</c:v>
                </c:pt>
                <c:pt idx="921" formatCode="[$-409]d\-mmm\-yy;@">
                  <c:v>42564</c:v>
                </c:pt>
                <c:pt idx="922" formatCode="[$-409]d\-mmm\-yy;@">
                  <c:v>42565</c:v>
                </c:pt>
                <c:pt idx="923" formatCode="[$-409]d\-mmm\-yy;@">
                  <c:v>42566</c:v>
                </c:pt>
                <c:pt idx="924" formatCode="[$-409]d\-mmm\-yy;@">
                  <c:v>42569</c:v>
                </c:pt>
                <c:pt idx="925" formatCode="[$-409]d\-mmm\-yy;@">
                  <c:v>42570</c:v>
                </c:pt>
                <c:pt idx="926" formatCode="[$-409]d\-mmm\-yy;@">
                  <c:v>42571</c:v>
                </c:pt>
                <c:pt idx="927" formatCode="[$-409]d\-mmm\-yy;@">
                  <c:v>42572</c:v>
                </c:pt>
                <c:pt idx="928" formatCode="[$-409]d\-mmm\-yy;@">
                  <c:v>42573</c:v>
                </c:pt>
                <c:pt idx="929" formatCode="[$-409]d\-mmm\-yy;@">
                  <c:v>42576</c:v>
                </c:pt>
                <c:pt idx="930" formatCode="[$-409]d\-mmm\-yy;@">
                  <c:v>42577</c:v>
                </c:pt>
                <c:pt idx="931" formatCode="[$-409]d\-mmm\-yy;@">
                  <c:v>42578</c:v>
                </c:pt>
                <c:pt idx="932" formatCode="[$-409]d\-mmm\-yy;@">
                  <c:v>42579</c:v>
                </c:pt>
                <c:pt idx="933" formatCode="[$-409]d\-mmm\-yy;@">
                  <c:v>42580</c:v>
                </c:pt>
                <c:pt idx="934" formatCode="[$-409]d\-mmm\-yy;@">
                  <c:v>42583</c:v>
                </c:pt>
                <c:pt idx="935" formatCode="[$-409]d\-mmm\-yy;@">
                  <c:v>42584</c:v>
                </c:pt>
                <c:pt idx="936" formatCode="[$-409]d\-mmm\-yy;@">
                  <c:v>42585</c:v>
                </c:pt>
                <c:pt idx="937" formatCode="[$-409]d\-mmm\-yy;@">
                  <c:v>42586</c:v>
                </c:pt>
                <c:pt idx="938" formatCode="[$-409]d\-mmm\-yy;@">
                  <c:v>42587</c:v>
                </c:pt>
                <c:pt idx="939" formatCode="[$-409]d\-mmm\-yy;@">
                  <c:v>42590</c:v>
                </c:pt>
                <c:pt idx="940" formatCode="[$-409]d\-mmm\-yy;@">
                  <c:v>42591</c:v>
                </c:pt>
                <c:pt idx="941" formatCode="[$-409]d\-mmm\-yy;@">
                  <c:v>42592</c:v>
                </c:pt>
                <c:pt idx="942" formatCode="[$-409]d\-mmm\-yy;@">
                  <c:v>42593</c:v>
                </c:pt>
                <c:pt idx="943" formatCode="[$-409]d\-mmm\-yy;@">
                  <c:v>42594</c:v>
                </c:pt>
                <c:pt idx="944" formatCode="[$-409]d\-mmm\-yy;@">
                  <c:v>42597</c:v>
                </c:pt>
                <c:pt idx="945" formatCode="[$-409]d\-mmm\-yy;@">
                  <c:v>42598</c:v>
                </c:pt>
                <c:pt idx="946" formatCode="[$-409]d\-mmm\-yy;@">
                  <c:v>42599</c:v>
                </c:pt>
                <c:pt idx="947" formatCode="[$-409]d\-mmm\-yy;@">
                  <c:v>42600</c:v>
                </c:pt>
                <c:pt idx="948" formatCode="[$-409]d\-mmm\-yy;@">
                  <c:v>42601</c:v>
                </c:pt>
                <c:pt idx="949" formatCode="[$-409]d\-mmm\-yy;@">
                  <c:v>42604</c:v>
                </c:pt>
                <c:pt idx="950" formatCode="[$-409]d\-mmm\-yy;@">
                  <c:v>42605</c:v>
                </c:pt>
                <c:pt idx="951" formatCode="[$-409]d\-mmm\-yy;@">
                  <c:v>42606</c:v>
                </c:pt>
                <c:pt idx="952" formatCode="[$-409]d\-mmm\-yy;@">
                  <c:v>42607</c:v>
                </c:pt>
                <c:pt idx="953" formatCode="[$-409]d\-mmm\-yy;@">
                  <c:v>42608</c:v>
                </c:pt>
                <c:pt idx="954" formatCode="[$-409]d\-mmm\-yy;@">
                  <c:v>42611</c:v>
                </c:pt>
                <c:pt idx="955" formatCode="[$-409]d\-mmm\-yy;@">
                  <c:v>42612</c:v>
                </c:pt>
                <c:pt idx="956" formatCode="[$-409]d\-mmm\-yy;@">
                  <c:v>42613</c:v>
                </c:pt>
              </c:numCache>
            </c:numRef>
          </c:cat>
          <c:val>
            <c:numRef>
              <c:f>Bond!$B$3:$B$959</c:f>
              <c:numCache>
                <c:formatCode>General</c:formatCode>
                <c:ptCount val="957"/>
                <c:pt idx="0">
                  <c:v>1.3160000000000001</c:v>
                </c:pt>
                <c:pt idx="1">
                  <c:v>1.4419999999999999</c:v>
                </c:pt>
                <c:pt idx="2">
                  <c:v>1.4790000000000001</c:v>
                </c:pt>
                <c:pt idx="3">
                  <c:v>1.536</c:v>
                </c:pt>
                <c:pt idx="4">
                  <c:v>1.5150000000000001</c:v>
                </c:pt>
                <c:pt idx="5">
                  <c:v>1.4910000000000001</c:v>
                </c:pt>
                <c:pt idx="6">
                  <c:v>1.4769999999999999</c:v>
                </c:pt>
                <c:pt idx="7">
                  <c:v>1.56</c:v>
                </c:pt>
                <c:pt idx="8">
                  <c:v>1.583</c:v>
                </c:pt>
                <c:pt idx="9">
                  <c:v>1.5510000000000002</c:v>
                </c:pt>
                <c:pt idx="10">
                  <c:v>1.5089999999999999</c:v>
                </c:pt>
                <c:pt idx="11">
                  <c:v>1.5649999999999999</c:v>
                </c:pt>
                <c:pt idx="12">
                  <c:v>1.607</c:v>
                </c:pt>
                <c:pt idx="13">
                  <c:v>1.5550000000000002</c:v>
                </c:pt>
                <c:pt idx="14">
                  <c:v>1.593</c:v>
                </c:pt>
                <c:pt idx="15">
                  <c:v>1.5720000000000001</c:v>
                </c:pt>
                <c:pt idx="16">
                  <c:v>1.544</c:v>
                </c:pt>
                <c:pt idx="17">
                  <c:v>1.5720000000000001</c:v>
                </c:pt>
                <c:pt idx="18">
                  <c:v>1.6360000000000001</c:v>
                </c:pt>
                <c:pt idx="19">
                  <c:v>1.6930000000000001</c:v>
                </c:pt>
                <c:pt idx="20">
                  <c:v>1.69</c:v>
                </c:pt>
                <c:pt idx="21">
                  <c:v>1.7109999999999999</c:v>
                </c:pt>
                <c:pt idx="22">
                  <c:v>1.6800000000000002</c:v>
                </c:pt>
                <c:pt idx="23">
                  <c:v>1.6720000000000002</c:v>
                </c:pt>
                <c:pt idx="24">
                  <c:v>1.611</c:v>
                </c:pt>
                <c:pt idx="25">
                  <c:v>1.651</c:v>
                </c:pt>
                <c:pt idx="26">
                  <c:v>1.63</c:v>
                </c:pt>
                <c:pt idx="27">
                  <c:v>1.6040000000000001</c:v>
                </c:pt>
                <c:pt idx="28">
                  <c:v>1.609</c:v>
                </c:pt>
                <c:pt idx="29">
                  <c:v>1.609</c:v>
                </c:pt>
                <c:pt idx="30">
                  <c:v>1.629</c:v>
                </c:pt>
                <c:pt idx="31">
                  <c:v>1.671</c:v>
                </c:pt>
                <c:pt idx="32">
                  <c:v>1.643</c:v>
                </c:pt>
                <c:pt idx="33">
                  <c:v>1.6520000000000001</c:v>
                </c:pt>
                <c:pt idx="34">
                  <c:v>1.629</c:v>
                </c:pt>
                <c:pt idx="35">
                  <c:v>1.6219999999999999</c:v>
                </c:pt>
                <c:pt idx="36">
                  <c:v>1.6539999999999999</c:v>
                </c:pt>
                <c:pt idx="37">
                  <c:v>1.573</c:v>
                </c:pt>
                <c:pt idx="38">
                  <c:v>1.5680000000000001</c:v>
                </c:pt>
                <c:pt idx="39">
                  <c:v>1.556</c:v>
                </c:pt>
                <c:pt idx="40">
                  <c:v>1.4530000000000001</c:v>
                </c:pt>
                <c:pt idx="41">
                  <c:v>1.4510000000000001</c:v>
                </c:pt>
                <c:pt idx="42">
                  <c:v>1.454</c:v>
                </c:pt>
                <c:pt idx="43">
                  <c:v>1.41</c:v>
                </c:pt>
                <c:pt idx="44">
                  <c:v>1.4179999999999999</c:v>
                </c:pt>
                <c:pt idx="45">
                  <c:v>1.45</c:v>
                </c:pt>
                <c:pt idx="46">
                  <c:v>1.4570000000000001</c:v>
                </c:pt>
                <c:pt idx="47">
                  <c:v>1.492</c:v>
                </c:pt>
                <c:pt idx="48">
                  <c:v>1.5249999999999999</c:v>
                </c:pt>
                <c:pt idx="49">
                  <c:v>1.516</c:v>
                </c:pt>
                <c:pt idx="50">
                  <c:v>1.4809999999999999</c:v>
                </c:pt>
                <c:pt idx="51">
                  <c:v>1.4809999999999999</c:v>
                </c:pt>
                <c:pt idx="52">
                  <c:v>1.4729999999999999</c:v>
                </c:pt>
                <c:pt idx="53">
                  <c:v>1.4550000000000001</c:v>
                </c:pt>
                <c:pt idx="54">
                  <c:v>1.407</c:v>
                </c:pt>
                <c:pt idx="55">
                  <c:v>1.3460000000000001</c:v>
                </c:pt>
                <c:pt idx="56">
                  <c:v>1.387</c:v>
                </c:pt>
                <c:pt idx="57">
                  <c:v>1.365</c:v>
                </c:pt>
                <c:pt idx="58">
                  <c:v>1.379</c:v>
                </c:pt>
                <c:pt idx="59">
                  <c:v>1.327</c:v>
                </c:pt>
                <c:pt idx="60">
                  <c:v>1.345</c:v>
                </c:pt>
                <c:pt idx="61">
                  <c:v>1.27</c:v>
                </c:pt>
                <c:pt idx="62">
                  <c:v>1.2889999999999999</c:v>
                </c:pt>
                <c:pt idx="63">
                  <c:v>1.2889999999999999</c:v>
                </c:pt>
                <c:pt idx="64">
                  <c:v>1.2889999999999999</c:v>
                </c:pt>
                <c:pt idx="65">
                  <c:v>1.3069999999999999</c:v>
                </c:pt>
                <c:pt idx="66">
                  <c:v>1.288</c:v>
                </c:pt>
                <c:pt idx="67">
                  <c:v>1.2389999999999999</c:v>
                </c:pt>
                <c:pt idx="68">
                  <c:v>1.212</c:v>
                </c:pt>
                <c:pt idx="69">
                  <c:v>1.2370000000000001</c:v>
                </c:pt>
                <c:pt idx="70">
                  <c:v>1.26</c:v>
                </c:pt>
                <c:pt idx="71">
                  <c:v>1.304</c:v>
                </c:pt>
                <c:pt idx="72">
                  <c:v>1.3009999999999999</c:v>
                </c:pt>
                <c:pt idx="73">
                  <c:v>1.26</c:v>
                </c:pt>
                <c:pt idx="74">
                  <c:v>1.2450000000000001</c:v>
                </c:pt>
                <c:pt idx="75">
                  <c:v>1.2770000000000001</c:v>
                </c:pt>
                <c:pt idx="76">
                  <c:v>1.228</c:v>
                </c:pt>
                <c:pt idx="77">
                  <c:v>1.226</c:v>
                </c:pt>
                <c:pt idx="78">
                  <c:v>1.2509999999999999</c:v>
                </c:pt>
                <c:pt idx="79">
                  <c:v>1.232</c:v>
                </c:pt>
                <c:pt idx="80">
                  <c:v>1.26</c:v>
                </c:pt>
                <c:pt idx="81">
                  <c:v>1.238</c:v>
                </c:pt>
                <c:pt idx="82">
                  <c:v>1.238</c:v>
                </c:pt>
                <c:pt idx="83">
                  <c:v>1.206</c:v>
                </c:pt>
                <c:pt idx="84">
                  <c:v>1.204</c:v>
                </c:pt>
                <c:pt idx="85">
                  <c:v>1.216</c:v>
                </c:pt>
                <c:pt idx="86">
                  <c:v>1.208</c:v>
                </c:pt>
                <c:pt idx="87">
                  <c:v>1.165</c:v>
                </c:pt>
                <c:pt idx="88">
                  <c:v>1.24</c:v>
                </c:pt>
                <c:pt idx="89">
                  <c:v>1.2429999999999999</c:v>
                </c:pt>
                <c:pt idx="90">
                  <c:v>1.298</c:v>
                </c:pt>
                <c:pt idx="91">
                  <c:v>1.2690000000000001</c:v>
                </c:pt>
                <c:pt idx="92">
                  <c:v>1.27</c:v>
                </c:pt>
                <c:pt idx="93">
                  <c:v>1.38</c:v>
                </c:pt>
                <c:pt idx="94">
                  <c:v>1.3559999999999999</c:v>
                </c:pt>
                <c:pt idx="95">
                  <c:v>1.3740000000000001</c:v>
                </c:pt>
                <c:pt idx="96">
                  <c:v>1.3820000000000001</c:v>
                </c:pt>
                <c:pt idx="97">
                  <c:v>1.331</c:v>
                </c:pt>
                <c:pt idx="98">
                  <c:v>1.3260000000000001</c:v>
                </c:pt>
                <c:pt idx="99">
                  <c:v>1.3759999999999999</c:v>
                </c:pt>
                <c:pt idx="100">
                  <c:v>1.391</c:v>
                </c:pt>
                <c:pt idx="101">
                  <c:v>1.427</c:v>
                </c:pt>
                <c:pt idx="102">
                  <c:v>1.444</c:v>
                </c:pt>
                <c:pt idx="103">
                  <c:v>1.431</c:v>
                </c:pt>
                <c:pt idx="104">
                  <c:v>1.4570000000000001</c:v>
                </c:pt>
                <c:pt idx="105">
                  <c:v>1.498</c:v>
                </c:pt>
                <c:pt idx="106">
                  <c:v>1.5329999999999999</c:v>
                </c:pt>
                <c:pt idx="107">
                  <c:v>1.5169999999999999</c:v>
                </c:pt>
                <c:pt idx="108">
                  <c:v>1.5049999999999999</c:v>
                </c:pt>
                <c:pt idx="109">
                  <c:v>1.522</c:v>
                </c:pt>
                <c:pt idx="110">
                  <c:v>1.5430000000000001</c:v>
                </c:pt>
                <c:pt idx="111">
                  <c:v>1.5110000000000001</c:v>
                </c:pt>
                <c:pt idx="112">
                  <c:v>1.5209999999999999</c:v>
                </c:pt>
                <c:pt idx="113">
                  <c:v>1.546</c:v>
                </c:pt>
                <c:pt idx="114">
                  <c:v>1.601</c:v>
                </c:pt>
                <c:pt idx="115">
                  <c:v>1.6</c:v>
                </c:pt>
                <c:pt idx="116">
                  <c:v>1.585</c:v>
                </c:pt>
                <c:pt idx="117">
                  <c:v>1.5609999999999999</c:v>
                </c:pt>
                <c:pt idx="118">
                  <c:v>1.514</c:v>
                </c:pt>
                <c:pt idx="119">
                  <c:v>1.5209999999999999</c:v>
                </c:pt>
                <c:pt idx="120">
                  <c:v>1.5699999999999998</c:v>
                </c:pt>
                <c:pt idx="121">
                  <c:v>1.5580000000000001</c:v>
                </c:pt>
                <c:pt idx="122">
                  <c:v>1.665</c:v>
                </c:pt>
                <c:pt idx="123">
                  <c:v>1.7250000000000001</c:v>
                </c:pt>
                <c:pt idx="124">
                  <c:v>1.8109999999999999</c:v>
                </c:pt>
                <c:pt idx="125">
                  <c:v>1.804</c:v>
                </c:pt>
                <c:pt idx="126">
                  <c:v>1.7669999999999999</c:v>
                </c:pt>
                <c:pt idx="127">
                  <c:v>1.7250000000000001</c:v>
                </c:pt>
                <c:pt idx="128">
                  <c:v>1.728</c:v>
                </c:pt>
                <c:pt idx="129">
                  <c:v>1.72</c:v>
                </c:pt>
                <c:pt idx="130">
                  <c:v>1.704</c:v>
                </c:pt>
                <c:pt idx="131">
                  <c:v>1.6600000000000001</c:v>
                </c:pt>
                <c:pt idx="132">
                  <c:v>1.6480000000000001</c:v>
                </c:pt>
                <c:pt idx="133">
                  <c:v>1.7189999999999999</c:v>
                </c:pt>
                <c:pt idx="134">
                  <c:v>1.698</c:v>
                </c:pt>
                <c:pt idx="135">
                  <c:v>1.653</c:v>
                </c:pt>
                <c:pt idx="136">
                  <c:v>1.6579999999999999</c:v>
                </c:pt>
                <c:pt idx="137">
                  <c:v>1.623</c:v>
                </c:pt>
                <c:pt idx="138">
                  <c:v>1.56</c:v>
                </c:pt>
                <c:pt idx="139">
                  <c:v>1.5779999999999998</c:v>
                </c:pt>
                <c:pt idx="140">
                  <c:v>1.55</c:v>
                </c:pt>
                <c:pt idx="141">
                  <c:v>1.542</c:v>
                </c:pt>
                <c:pt idx="142">
                  <c:v>1.5190000000000001</c:v>
                </c:pt>
                <c:pt idx="143">
                  <c:v>1.5190000000000001</c:v>
                </c:pt>
                <c:pt idx="144">
                  <c:v>1.5150000000000001</c:v>
                </c:pt>
                <c:pt idx="145">
                  <c:v>1.5510000000000002</c:v>
                </c:pt>
                <c:pt idx="146">
                  <c:v>1.6459999999999999</c:v>
                </c:pt>
                <c:pt idx="147">
                  <c:v>1.671</c:v>
                </c:pt>
                <c:pt idx="148">
                  <c:v>1.665</c:v>
                </c:pt>
                <c:pt idx="149">
                  <c:v>1.6640000000000001</c:v>
                </c:pt>
                <c:pt idx="150">
                  <c:v>1.6680000000000001</c:v>
                </c:pt>
                <c:pt idx="151">
                  <c:v>1.67</c:v>
                </c:pt>
                <c:pt idx="152">
                  <c:v>1.667</c:v>
                </c:pt>
                <c:pt idx="153">
                  <c:v>1.651</c:v>
                </c:pt>
                <c:pt idx="154">
                  <c:v>1.6870000000000001</c:v>
                </c:pt>
                <c:pt idx="155">
                  <c:v>1.702</c:v>
                </c:pt>
                <c:pt idx="156">
                  <c:v>1.6870000000000001</c:v>
                </c:pt>
                <c:pt idx="157">
                  <c:v>1.6859999999999999</c:v>
                </c:pt>
                <c:pt idx="158">
                  <c:v>1.6800000000000002</c:v>
                </c:pt>
                <c:pt idx="159">
                  <c:v>1.702</c:v>
                </c:pt>
                <c:pt idx="160">
                  <c:v>1.8080000000000001</c:v>
                </c:pt>
                <c:pt idx="161">
                  <c:v>1.8220000000000001</c:v>
                </c:pt>
                <c:pt idx="162">
                  <c:v>1.883</c:v>
                </c:pt>
                <c:pt idx="163">
                  <c:v>1.881</c:v>
                </c:pt>
                <c:pt idx="164">
                  <c:v>1.897</c:v>
                </c:pt>
                <c:pt idx="165">
                  <c:v>1.841</c:v>
                </c:pt>
                <c:pt idx="166">
                  <c:v>1.871</c:v>
                </c:pt>
                <c:pt idx="167">
                  <c:v>1.92</c:v>
                </c:pt>
                <c:pt idx="168">
                  <c:v>1.9350000000000001</c:v>
                </c:pt>
                <c:pt idx="169">
                  <c:v>1.8940000000000001</c:v>
                </c:pt>
                <c:pt idx="170">
                  <c:v>1.847</c:v>
                </c:pt>
                <c:pt idx="171">
                  <c:v>1.8759999999999999</c:v>
                </c:pt>
                <c:pt idx="172">
                  <c:v>1.855</c:v>
                </c:pt>
                <c:pt idx="173">
                  <c:v>1.8559999999999999</c:v>
                </c:pt>
                <c:pt idx="174">
                  <c:v>1.9039999999999999</c:v>
                </c:pt>
                <c:pt idx="175">
                  <c:v>1.9409999999999998</c:v>
                </c:pt>
                <c:pt idx="176">
                  <c:v>1.9409999999999998</c:v>
                </c:pt>
                <c:pt idx="177">
                  <c:v>2.0419999999999998</c:v>
                </c:pt>
                <c:pt idx="178">
                  <c:v>1.95</c:v>
                </c:pt>
                <c:pt idx="179">
                  <c:v>1.96</c:v>
                </c:pt>
                <c:pt idx="180">
                  <c:v>2.0270000000000001</c:v>
                </c:pt>
                <c:pt idx="181">
                  <c:v>2.0449999999999999</c:v>
                </c:pt>
                <c:pt idx="182">
                  <c:v>2</c:v>
                </c:pt>
                <c:pt idx="183">
                  <c:v>1.976</c:v>
                </c:pt>
                <c:pt idx="184">
                  <c:v>1.9370000000000001</c:v>
                </c:pt>
                <c:pt idx="185">
                  <c:v>1.9630000000000001</c:v>
                </c:pt>
                <c:pt idx="186">
                  <c:v>2</c:v>
                </c:pt>
                <c:pt idx="187">
                  <c:v>1.921</c:v>
                </c:pt>
                <c:pt idx="188">
                  <c:v>1.9430000000000001</c:v>
                </c:pt>
                <c:pt idx="189">
                  <c:v>1.917</c:v>
                </c:pt>
                <c:pt idx="190">
                  <c:v>1.845</c:v>
                </c:pt>
                <c:pt idx="191">
                  <c:v>1.8220000000000001</c:v>
                </c:pt>
                <c:pt idx="192">
                  <c:v>1.83</c:v>
                </c:pt>
                <c:pt idx="193">
                  <c:v>1.778</c:v>
                </c:pt>
                <c:pt idx="194">
                  <c:v>1.7789999999999999</c:v>
                </c:pt>
                <c:pt idx="195">
                  <c:v>1.804</c:v>
                </c:pt>
                <c:pt idx="196">
                  <c:v>1.8109999999999999</c:v>
                </c:pt>
                <c:pt idx="197">
                  <c:v>1.7930000000000001</c:v>
                </c:pt>
                <c:pt idx="198">
                  <c:v>1.841</c:v>
                </c:pt>
                <c:pt idx="199">
                  <c:v>1.8029999999999999</c:v>
                </c:pt>
                <c:pt idx="200">
                  <c:v>1.8109999999999999</c:v>
                </c:pt>
                <c:pt idx="201">
                  <c:v>1.8120000000000001</c:v>
                </c:pt>
                <c:pt idx="202">
                  <c:v>1.869</c:v>
                </c:pt>
                <c:pt idx="203">
                  <c:v>1.8639999999999999</c:v>
                </c:pt>
                <c:pt idx="204">
                  <c:v>1.859</c:v>
                </c:pt>
                <c:pt idx="205">
                  <c:v>1.9140000000000001</c:v>
                </c:pt>
                <c:pt idx="206">
                  <c:v>1.929</c:v>
                </c:pt>
                <c:pt idx="207">
                  <c:v>1.867</c:v>
                </c:pt>
                <c:pt idx="208">
                  <c:v>1.831</c:v>
                </c:pt>
                <c:pt idx="209">
                  <c:v>1.8479999999999999</c:v>
                </c:pt>
                <c:pt idx="210">
                  <c:v>1.796</c:v>
                </c:pt>
                <c:pt idx="211">
                  <c:v>1.766</c:v>
                </c:pt>
                <c:pt idx="212">
                  <c:v>1.7650000000000001</c:v>
                </c:pt>
                <c:pt idx="213">
                  <c:v>1.7549999999999999</c:v>
                </c:pt>
                <c:pt idx="214">
                  <c:v>1.7490000000000001</c:v>
                </c:pt>
                <c:pt idx="215">
                  <c:v>1.7410000000000001</c:v>
                </c:pt>
                <c:pt idx="216">
                  <c:v>1.6879999999999999</c:v>
                </c:pt>
                <c:pt idx="217">
                  <c:v>1.6739999999999999</c:v>
                </c:pt>
                <c:pt idx="218">
                  <c:v>1.6909999999999998</c:v>
                </c:pt>
                <c:pt idx="219">
                  <c:v>1.677</c:v>
                </c:pt>
                <c:pt idx="220">
                  <c:v>1.7429999999999999</c:v>
                </c:pt>
                <c:pt idx="221">
                  <c:v>1.7410000000000001</c:v>
                </c:pt>
                <c:pt idx="222">
                  <c:v>1.6840000000000002</c:v>
                </c:pt>
                <c:pt idx="223">
                  <c:v>1.7570000000000001</c:v>
                </c:pt>
                <c:pt idx="224">
                  <c:v>1.754</c:v>
                </c:pt>
                <c:pt idx="225">
                  <c:v>1.7890000000000001</c:v>
                </c:pt>
                <c:pt idx="226">
                  <c:v>1.7349999999999999</c:v>
                </c:pt>
                <c:pt idx="227">
                  <c:v>1.7010000000000001</c:v>
                </c:pt>
                <c:pt idx="228">
                  <c:v>1.706</c:v>
                </c:pt>
                <c:pt idx="229">
                  <c:v>1.681</c:v>
                </c:pt>
                <c:pt idx="230">
                  <c:v>1.7189999999999999</c:v>
                </c:pt>
                <c:pt idx="231">
                  <c:v>1.714</c:v>
                </c:pt>
                <c:pt idx="232">
                  <c:v>1.7410000000000001</c:v>
                </c:pt>
                <c:pt idx="233">
                  <c:v>1.746</c:v>
                </c:pt>
                <c:pt idx="234">
                  <c:v>1.722</c:v>
                </c:pt>
                <c:pt idx="235">
                  <c:v>1.6870000000000001</c:v>
                </c:pt>
                <c:pt idx="236">
                  <c:v>1.7170000000000001</c:v>
                </c:pt>
                <c:pt idx="237">
                  <c:v>1.6949999999999998</c:v>
                </c:pt>
                <c:pt idx="238">
                  <c:v>1.6930000000000001</c:v>
                </c:pt>
                <c:pt idx="239">
                  <c:v>1.744</c:v>
                </c:pt>
                <c:pt idx="240">
                  <c:v>1.7250000000000001</c:v>
                </c:pt>
                <c:pt idx="241">
                  <c:v>1.8140000000000001</c:v>
                </c:pt>
                <c:pt idx="242">
                  <c:v>1.861</c:v>
                </c:pt>
                <c:pt idx="243">
                  <c:v>1.8420000000000001</c:v>
                </c:pt>
                <c:pt idx="244">
                  <c:v>1.839</c:v>
                </c:pt>
                <c:pt idx="245">
                  <c:v>1.835</c:v>
                </c:pt>
                <c:pt idx="246">
                  <c:v>1.8140000000000001</c:v>
                </c:pt>
                <c:pt idx="247">
                  <c:v>1.839</c:v>
                </c:pt>
                <c:pt idx="248">
                  <c:v>1.8279999999999998</c:v>
                </c:pt>
                <c:pt idx="249">
                  <c:v>1.835</c:v>
                </c:pt>
                <c:pt idx="250">
                  <c:v>1.827</c:v>
                </c:pt>
                <c:pt idx="251">
                  <c:v>1.847</c:v>
                </c:pt>
                <c:pt idx="252">
                  <c:v>1.871</c:v>
                </c:pt>
                <c:pt idx="253">
                  <c:v>1.87</c:v>
                </c:pt>
                <c:pt idx="254">
                  <c:v>1.8820000000000001</c:v>
                </c:pt>
                <c:pt idx="255">
                  <c:v>1.8919999999999999</c:v>
                </c:pt>
                <c:pt idx="256">
                  <c:v>1.8919999999999999</c:v>
                </c:pt>
                <c:pt idx="257">
                  <c:v>1.8919999999999999</c:v>
                </c:pt>
                <c:pt idx="258">
                  <c:v>1.956</c:v>
                </c:pt>
                <c:pt idx="259">
                  <c:v>1.9300000000000002</c:v>
                </c:pt>
                <c:pt idx="260">
                  <c:v>1.929</c:v>
                </c:pt>
                <c:pt idx="261">
                  <c:v>1.929</c:v>
                </c:pt>
                <c:pt idx="262">
                  <c:v>1.9409999999999998</c:v>
                </c:pt>
                <c:pt idx="263">
                  <c:v>1.944</c:v>
                </c:pt>
                <c:pt idx="264">
                  <c:v>1.907</c:v>
                </c:pt>
                <c:pt idx="265">
                  <c:v>1.8860000000000001</c:v>
                </c:pt>
                <c:pt idx="266">
                  <c:v>1.9039999999999999</c:v>
                </c:pt>
                <c:pt idx="267">
                  <c:v>1.915</c:v>
                </c:pt>
                <c:pt idx="268">
                  <c:v>1.843</c:v>
                </c:pt>
                <c:pt idx="269">
                  <c:v>1.8169999999999999</c:v>
                </c:pt>
                <c:pt idx="270">
                  <c:v>1.8140000000000001</c:v>
                </c:pt>
                <c:pt idx="271">
                  <c:v>1.825</c:v>
                </c:pt>
                <c:pt idx="272">
                  <c:v>1.7789999999999999</c:v>
                </c:pt>
                <c:pt idx="273">
                  <c:v>1.7530000000000001</c:v>
                </c:pt>
                <c:pt idx="274">
                  <c:v>1.7410000000000001</c:v>
                </c:pt>
                <c:pt idx="275">
                  <c:v>1.738</c:v>
                </c:pt>
                <c:pt idx="276">
                  <c:v>1.7570000000000001</c:v>
                </c:pt>
                <c:pt idx="277">
                  <c:v>1.7090000000000001</c:v>
                </c:pt>
                <c:pt idx="278">
                  <c:v>1.6579999999999999</c:v>
                </c:pt>
                <c:pt idx="279">
                  <c:v>1.665</c:v>
                </c:pt>
                <c:pt idx="280">
                  <c:v>1.677</c:v>
                </c:pt>
                <c:pt idx="281">
                  <c:v>1.742</c:v>
                </c:pt>
                <c:pt idx="282">
                  <c:v>1.7149999999999999</c:v>
                </c:pt>
                <c:pt idx="283">
                  <c:v>1.659</c:v>
                </c:pt>
                <c:pt idx="284">
                  <c:v>1.6440000000000001</c:v>
                </c:pt>
                <c:pt idx="285">
                  <c:v>1.65</c:v>
                </c:pt>
                <c:pt idx="286">
                  <c:v>1.6360000000000001</c:v>
                </c:pt>
                <c:pt idx="287">
                  <c:v>1.696</c:v>
                </c:pt>
                <c:pt idx="288">
                  <c:v>1.661</c:v>
                </c:pt>
                <c:pt idx="289">
                  <c:v>1.6800000000000002</c:v>
                </c:pt>
                <c:pt idx="290">
                  <c:v>1.6859999999999999</c:v>
                </c:pt>
                <c:pt idx="291">
                  <c:v>1.7149999999999999</c:v>
                </c:pt>
                <c:pt idx="292">
                  <c:v>1.667</c:v>
                </c:pt>
                <c:pt idx="293">
                  <c:v>1.679</c:v>
                </c:pt>
                <c:pt idx="294">
                  <c:v>1.6840000000000002</c:v>
                </c:pt>
                <c:pt idx="295">
                  <c:v>1.667</c:v>
                </c:pt>
                <c:pt idx="296">
                  <c:v>1.661</c:v>
                </c:pt>
                <c:pt idx="297">
                  <c:v>1.69</c:v>
                </c:pt>
                <c:pt idx="298">
                  <c:v>1.6619999999999999</c:v>
                </c:pt>
                <c:pt idx="299">
                  <c:v>1.6800000000000002</c:v>
                </c:pt>
                <c:pt idx="300">
                  <c:v>1.6459999999999999</c:v>
                </c:pt>
                <c:pt idx="301">
                  <c:v>1.617</c:v>
                </c:pt>
                <c:pt idx="302">
                  <c:v>1.5620000000000001</c:v>
                </c:pt>
                <c:pt idx="303">
                  <c:v>1.6240000000000001</c:v>
                </c:pt>
                <c:pt idx="304">
                  <c:v>1.5510000000000002</c:v>
                </c:pt>
                <c:pt idx="305">
                  <c:v>1.5979999999999999</c:v>
                </c:pt>
                <c:pt idx="306">
                  <c:v>1.605</c:v>
                </c:pt>
                <c:pt idx="307">
                  <c:v>1.647</c:v>
                </c:pt>
                <c:pt idx="308">
                  <c:v>1.653</c:v>
                </c:pt>
                <c:pt idx="309">
                  <c:v>1.625</c:v>
                </c:pt>
                <c:pt idx="310">
                  <c:v>1.6379999999999999</c:v>
                </c:pt>
                <c:pt idx="311">
                  <c:v>1.5960000000000001</c:v>
                </c:pt>
                <c:pt idx="312">
                  <c:v>1.5409999999999999</c:v>
                </c:pt>
                <c:pt idx="313">
                  <c:v>1.546</c:v>
                </c:pt>
                <c:pt idx="314">
                  <c:v>1.5669999999999999</c:v>
                </c:pt>
                <c:pt idx="315">
                  <c:v>1.5669999999999999</c:v>
                </c:pt>
                <c:pt idx="316">
                  <c:v>1.599</c:v>
                </c:pt>
                <c:pt idx="317">
                  <c:v>1.6459999999999999</c:v>
                </c:pt>
                <c:pt idx="318">
                  <c:v>1.631</c:v>
                </c:pt>
                <c:pt idx="319">
                  <c:v>1.5779999999999998</c:v>
                </c:pt>
                <c:pt idx="320">
                  <c:v>1.577</c:v>
                </c:pt>
                <c:pt idx="321">
                  <c:v>1.5680000000000001</c:v>
                </c:pt>
                <c:pt idx="322">
                  <c:v>1.536</c:v>
                </c:pt>
                <c:pt idx="323">
                  <c:v>1.548</c:v>
                </c:pt>
                <c:pt idx="324">
                  <c:v>1.5659999999999998</c:v>
                </c:pt>
                <c:pt idx="325">
                  <c:v>1.573</c:v>
                </c:pt>
                <c:pt idx="326">
                  <c:v>1.6160000000000001</c:v>
                </c:pt>
                <c:pt idx="327">
                  <c:v>1.603</c:v>
                </c:pt>
                <c:pt idx="328">
                  <c:v>1.5529999999999999</c:v>
                </c:pt>
                <c:pt idx="329">
                  <c:v>1.5390000000000001</c:v>
                </c:pt>
                <c:pt idx="330">
                  <c:v>1.5569999999999999</c:v>
                </c:pt>
                <c:pt idx="331">
                  <c:v>1.575</c:v>
                </c:pt>
                <c:pt idx="332">
                  <c:v>1.52</c:v>
                </c:pt>
                <c:pt idx="333">
                  <c:v>1.504</c:v>
                </c:pt>
                <c:pt idx="334">
                  <c:v>1.526</c:v>
                </c:pt>
                <c:pt idx="335">
                  <c:v>1.472</c:v>
                </c:pt>
                <c:pt idx="336">
                  <c:v>1.4849999999999999</c:v>
                </c:pt>
                <c:pt idx="337">
                  <c:v>1.5150000000000001</c:v>
                </c:pt>
                <c:pt idx="338">
                  <c:v>1.5150000000000001</c:v>
                </c:pt>
                <c:pt idx="339">
                  <c:v>1.5150000000000001</c:v>
                </c:pt>
                <c:pt idx="340">
                  <c:v>1.534</c:v>
                </c:pt>
                <c:pt idx="341">
                  <c:v>1.522</c:v>
                </c:pt>
                <c:pt idx="342">
                  <c:v>1.5289999999999999</c:v>
                </c:pt>
                <c:pt idx="343">
                  <c:v>1.484</c:v>
                </c:pt>
                <c:pt idx="344">
                  <c:v>1.4969999999999999</c:v>
                </c:pt>
                <c:pt idx="345">
                  <c:v>1.4990000000000001</c:v>
                </c:pt>
                <c:pt idx="346">
                  <c:v>1.4689999999999999</c:v>
                </c:pt>
                <c:pt idx="347">
                  <c:v>1.4689999999999999</c:v>
                </c:pt>
                <c:pt idx="348">
                  <c:v>1.4490000000000001</c:v>
                </c:pt>
                <c:pt idx="349">
                  <c:v>1.458</c:v>
                </c:pt>
                <c:pt idx="350">
                  <c:v>1.46</c:v>
                </c:pt>
                <c:pt idx="351">
                  <c:v>1.4729999999999999</c:v>
                </c:pt>
                <c:pt idx="352">
                  <c:v>1.446</c:v>
                </c:pt>
                <c:pt idx="353">
                  <c:v>1.4550000000000001</c:v>
                </c:pt>
                <c:pt idx="354">
                  <c:v>1.464</c:v>
                </c:pt>
                <c:pt idx="355">
                  <c:v>1.421</c:v>
                </c:pt>
                <c:pt idx="356">
                  <c:v>1.369</c:v>
                </c:pt>
                <c:pt idx="357">
                  <c:v>1.306</c:v>
                </c:pt>
                <c:pt idx="358">
                  <c:v>1.33</c:v>
                </c:pt>
                <c:pt idx="359">
                  <c:v>1.343</c:v>
                </c:pt>
                <c:pt idx="360">
                  <c:v>1.351</c:v>
                </c:pt>
                <c:pt idx="361">
                  <c:v>1.4239999999999999</c:v>
                </c:pt>
                <c:pt idx="362">
                  <c:v>1.4079999999999999</c:v>
                </c:pt>
                <c:pt idx="363">
                  <c:v>1.413</c:v>
                </c:pt>
                <c:pt idx="364">
                  <c:v>1.417</c:v>
                </c:pt>
                <c:pt idx="365">
                  <c:v>1.389</c:v>
                </c:pt>
                <c:pt idx="366">
                  <c:v>1.3380000000000001</c:v>
                </c:pt>
                <c:pt idx="367">
                  <c:v>1.3540000000000001</c:v>
                </c:pt>
                <c:pt idx="368">
                  <c:v>1.3580000000000001</c:v>
                </c:pt>
                <c:pt idx="369">
                  <c:v>1.369</c:v>
                </c:pt>
                <c:pt idx="370">
                  <c:v>1.4079999999999999</c:v>
                </c:pt>
                <c:pt idx="371">
                  <c:v>1.4330000000000001</c:v>
                </c:pt>
                <c:pt idx="372">
                  <c:v>1.405</c:v>
                </c:pt>
                <c:pt idx="373">
                  <c:v>1.353</c:v>
                </c:pt>
                <c:pt idx="374">
                  <c:v>1.379</c:v>
                </c:pt>
                <c:pt idx="375">
                  <c:v>1.4039999999999999</c:v>
                </c:pt>
                <c:pt idx="376">
                  <c:v>1.397</c:v>
                </c:pt>
                <c:pt idx="377">
                  <c:v>1.387</c:v>
                </c:pt>
                <c:pt idx="378">
                  <c:v>1.363</c:v>
                </c:pt>
                <c:pt idx="379">
                  <c:v>1.3540000000000001</c:v>
                </c:pt>
                <c:pt idx="380">
                  <c:v>1.4</c:v>
                </c:pt>
                <c:pt idx="381">
                  <c:v>1.375</c:v>
                </c:pt>
                <c:pt idx="382">
                  <c:v>1.321</c:v>
                </c:pt>
                <c:pt idx="383">
                  <c:v>1.343</c:v>
                </c:pt>
                <c:pt idx="384">
                  <c:v>1.3220000000000001</c:v>
                </c:pt>
                <c:pt idx="385">
                  <c:v>1.32</c:v>
                </c:pt>
                <c:pt idx="386">
                  <c:v>1.2610000000000001</c:v>
                </c:pt>
                <c:pt idx="387">
                  <c:v>1.2450000000000001</c:v>
                </c:pt>
                <c:pt idx="388">
                  <c:v>1.262</c:v>
                </c:pt>
                <c:pt idx="389">
                  <c:v>1.2450000000000001</c:v>
                </c:pt>
                <c:pt idx="390">
                  <c:v>1.2469999999999999</c:v>
                </c:pt>
                <c:pt idx="391">
                  <c:v>1.2869999999999999</c:v>
                </c:pt>
                <c:pt idx="392">
                  <c:v>1.2889999999999999</c:v>
                </c:pt>
                <c:pt idx="393">
                  <c:v>1.2650000000000001</c:v>
                </c:pt>
                <c:pt idx="394">
                  <c:v>1.256</c:v>
                </c:pt>
                <c:pt idx="395">
                  <c:v>1.2190000000000001</c:v>
                </c:pt>
                <c:pt idx="396">
                  <c:v>1.228</c:v>
                </c:pt>
                <c:pt idx="397">
                  <c:v>1.198</c:v>
                </c:pt>
                <c:pt idx="398">
                  <c:v>1.2030000000000001</c:v>
                </c:pt>
                <c:pt idx="399">
                  <c:v>1.2090000000000001</c:v>
                </c:pt>
                <c:pt idx="400">
                  <c:v>1.204</c:v>
                </c:pt>
                <c:pt idx="401">
                  <c:v>1.1910000000000001</c:v>
                </c:pt>
                <c:pt idx="402">
                  <c:v>1.149</c:v>
                </c:pt>
                <c:pt idx="403">
                  <c:v>1.155</c:v>
                </c:pt>
                <c:pt idx="404">
                  <c:v>1.1479999999999999</c:v>
                </c:pt>
                <c:pt idx="405">
                  <c:v>1.1659999999999999</c:v>
                </c:pt>
                <c:pt idx="406">
                  <c:v>1.1459999999999999</c:v>
                </c:pt>
                <c:pt idx="407">
                  <c:v>1.177</c:v>
                </c:pt>
                <c:pt idx="408">
                  <c:v>1.147</c:v>
                </c:pt>
                <c:pt idx="409">
                  <c:v>1.1479999999999999</c:v>
                </c:pt>
                <c:pt idx="410">
                  <c:v>1.1200000000000001</c:v>
                </c:pt>
                <c:pt idx="411">
                  <c:v>1.17</c:v>
                </c:pt>
                <c:pt idx="412">
                  <c:v>1.155</c:v>
                </c:pt>
                <c:pt idx="413">
                  <c:v>1.131</c:v>
                </c:pt>
                <c:pt idx="414">
                  <c:v>1.135</c:v>
                </c:pt>
                <c:pt idx="415">
                  <c:v>1.167</c:v>
                </c:pt>
                <c:pt idx="416">
                  <c:v>1.101</c:v>
                </c:pt>
                <c:pt idx="417">
                  <c:v>1.0620000000000001</c:v>
                </c:pt>
                <c:pt idx="418">
                  <c:v>1.0529999999999999</c:v>
                </c:pt>
                <c:pt idx="419">
                  <c:v>1.0589999999999999</c:v>
                </c:pt>
                <c:pt idx="420">
                  <c:v>1.0589999999999999</c:v>
                </c:pt>
                <c:pt idx="421">
                  <c:v>1.0269999999999999</c:v>
                </c:pt>
                <c:pt idx="422">
                  <c:v>1.0169999999999999</c:v>
                </c:pt>
                <c:pt idx="423">
                  <c:v>0.95299999999999996</c:v>
                </c:pt>
                <c:pt idx="424">
                  <c:v>1.014</c:v>
                </c:pt>
                <c:pt idx="425">
                  <c:v>1.0009999999999999</c:v>
                </c:pt>
                <c:pt idx="426">
                  <c:v>0.99</c:v>
                </c:pt>
                <c:pt idx="427">
                  <c:v>0.99299999999999999</c:v>
                </c:pt>
                <c:pt idx="428">
                  <c:v>0.98199999999999998</c:v>
                </c:pt>
                <c:pt idx="429">
                  <c:v>0.94799999999999995</c:v>
                </c:pt>
                <c:pt idx="430">
                  <c:v>0.93899999999999995</c:v>
                </c:pt>
                <c:pt idx="431">
                  <c:v>0.91</c:v>
                </c:pt>
                <c:pt idx="432">
                  <c:v>0.88300000000000001</c:v>
                </c:pt>
                <c:pt idx="433">
                  <c:v>0.89</c:v>
                </c:pt>
                <c:pt idx="434">
                  <c:v>0.88200000000000001</c:v>
                </c:pt>
                <c:pt idx="435">
                  <c:v>0.93100000000000005</c:v>
                </c:pt>
                <c:pt idx="436">
                  <c:v>0.95499999999999996</c:v>
                </c:pt>
                <c:pt idx="437">
                  <c:v>0.97</c:v>
                </c:pt>
                <c:pt idx="438">
                  <c:v>0.92800000000000005</c:v>
                </c:pt>
                <c:pt idx="439">
                  <c:v>0.95299999999999996</c:v>
                </c:pt>
                <c:pt idx="440">
                  <c:v>0.996</c:v>
                </c:pt>
                <c:pt idx="441">
                  <c:v>1.0469999999999999</c:v>
                </c:pt>
                <c:pt idx="442">
                  <c:v>1.0409999999999999</c:v>
                </c:pt>
                <c:pt idx="443">
                  <c:v>1.0820000000000001</c:v>
                </c:pt>
                <c:pt idx="444">
                  <c:v>1.0669999999999999</c:v>
                </c:pt>
                <c:pt idx="445">
                  <c:v>1.0609999999999999</c:v>
                </c:pt>
                <c:pt idx="446">
                  <c:v>1.05</c:v>
                </c:pt>
                <c:pt idx="447">
                  <c:v>1.081</c:v>
                </c:pt>
                <c:pt idx="448">
                  <c:v>1.0429999999999999</c:v>
                </c:pt>
                <c:pt idx="449">
                  <c:v>1.01</c:v>
                </c:pt>
                <c:pt idx="450">
                  <c:v>1.0129999999999999</c:v>
                </c:pt>
                <c:pt idx="451">
                  <c:v>1.004</c:v>
                </c:pt>
                <c:pt idx="452">
                  <c:v>0.97299999999999998</c:v>
                </c:pt>
                <c:pt idx="453">
                  <c:v>0.97199999999999998</c:v>
                </c:pt>
                <c:pt idx="454">
                  <c:v>0.96399999999999997</c:v>
                </c:pt>
                <c:pt idx="455">
                  <c:v>0.94699999999999995</c:v>
                </c:pt>
                <c:pt idx="456">
                  <c:v>0.90100000000000002</c:v>
                </c:pt>
                <c:pt idx="457">
                  <c:v>0.90200000000000002</c:v>
                </c:pt>
                <c:pt idx="458">
                  <c:v>0.92500000000000004</c:v>
                </c:pt>
                <c:pt idx="459">
                  <c:v>0.90600000000000003</c:v>
                </c:pt>
                <c:pt idx="460">
                  <c:v>0.90600000000000003</c:v>
                </c:pt>
                <c:pt idx="461">
                  <c:v>0.90700000000000003</c:v>
                </c:pt>
                <c:pt idx="462">
                  <c:v>0.90600000000000003</c:v>
                </c:pt>
                <c:pt idx="463">
                  <c:v>0.88700000000000001</c:v>
                </c:pt>
                <c:pt idx="464">
                  <c:v>0.89500000000000002</c:v>
                </c:pt>
                <c:pt idx="465">
                  <c:v>0.83799999999999997</c:v>
                </c:pt>
                <c:pt idx="466">
                  <c:v>0.75600000000000001</c:v>
                </c:pt>
                <c:pt idx="467">
                  <c:v>0.82</c:v>
                </c:pt>
                <c:pt idx="468">
                  <c:v>0.85899999999999999</c:v>
                </c:pt>
                <c:pt idx="469">
                  <c:v>0.84899999999999998</c:v>
                </c:pt>
                <c:pt idx="470">
                  <c:v>0.871</c:v>
                </c:pt>
                <c:pt idx="471">
                  <c:v>0.871</c:v>
                </c:pt>
                <c:pt idx="472">
                  <c:v>0.90200000000000002</c:v>
                </c:pt>
                <c:pt idx="473">
                  <c:v>0.89200000000000002</c:v>
                </c:pt>
                <c:pt idx="474">
                  <c:v>0.86799999999999999</c:v>
                </c:pt>
                <c:pt idx="475">
                  <c:v>0.877</c:v>
                </c:pt>
                <c:pt idx="476">
                  <c:v>0.89800000000000002</c:v>
                </c:pt>
                <c:pt idx="477">
                  <c:v>0.84499999999999997</c:v>
                </c:pt>
                <c:pt idx="478">
                  <c:v>0.84099999999999997</c:v>
                </c:pt>
                <c:pt idx="479">
                  <c:v>0.85299999999999998</c:v>
                </c:pt>
                <c:pt idx="480">
                  <c:v>0.80700000000000005</c:v>
                </c:pt>
                <c:pt idx="481">
                  <c:v>0.82699999999999996</c:v>
                </c:pt>
                <c:pt idx="482">
                  <c:v>0.82799999999999996</c:v>
                </c:pt>
                <c:pt idx="483">
                  <c:v>0.81699999999999995</c:v>
                </c:pt>
                <c:pt idx="484">
                  <c:v>0.83399999999999996</c:v>
                </c:pt>
                <c:pt idx="485">
                  <c:v>0.82599999999999996</c:v>
                </c:pt>
                <c:pt idx="486">
                  <c:v>0.81</c:v>
                </c:pt>
                <c:pt idx="487">
                  <c:v>0.79900000000000004</c:v>
                </c:pt>
                <c:pt idx="488">
                  <c:v>0.78500000000000003</c:v>
                </c:pt>
                <c:pt idx="489">
                  <c:v>0.80200000000000005</c:v>
                </c:pt>
                <c:pt idx="490">
                  <c:v>0.79700000000000004</c:v>
                </c:pt>
                <c:pt idx="491">
                  <c:v>0.84799999999999998</c:v>
                </c:pt>
                <c:pt idx="492">
                  <c:v>0.79900000000000004</c:v>
                </c:pt>
                <c:pt idx="493">
                  <c:v>0.77</c:v>
                </c:pt>
                <c:pt idx="494">
                  <c:v>0.78100000000000003</c:v>
                </c:pt>
                <c:pt idx="495">
                  <c:v>0.748</c:v>
                </c:pt>
                <c:pt idx="496">
                  <c:v>0.73499999999999999</c:v>
                </c:pt>
                <c:pt idx="497">
                  <c:v>0.7</c:v>
                </c:pt>
                <c:pt idx="498">
                  <c:v>0.7</c:v>
                </c:pt>
                <c:pt idx="499">
                  <c:v>0.72799999999999998</c:v>
                </c:pt>
                <c:pt idx="500">
                  <c:v>0.74099999999999999</c:v>
                </c:pt>
                <c:pt idx="501">
                  <c:v>0.748</c:v>
                </c:pt>
                <c:pt idx="502">
                  <c:v>0.77300000000000002</c:v>
                </c:pt>
                <c:pt idx="503">
                  <c:v>0.78</c:v>
                </c:pt>
                <c:pt idx="504">
                  <c:v>0.71299999999999997</c:v>
                </c:pt>
                <c:pt idx="505">
                  <c:v>0.68500000000000005</c:v>
                </c:pt>
                <c:pt idx="506">
                  <c:v>0.68100000000000005</c:v>
                </c:pt>
                <c:pt idx="507">
                  <c:v>0.67700000000000005</c:v>
                </c:pt>
                <c:pt idx="508">
                  <c:v>0.624</c:v>
                </c:pt>
                <c:pt idx="509">
                  <c:v>0.623</c:v>
                </c:pt>
                <c:pt idx="510">
                  <c:v>0.59599999999999997</c:v>
                </c:pt>
                <c:pt idx="511">
                  <c:v>0.59199999999999997</c:v>
                </c:pt>
                <c:pt idx="512">
                  <c:v>0.61699999999999999</c:v>
                </c:pt>
                <c:pt idx="513">
                  <c:v>0.59199999999999997</c:v>
                </c:pt>
                <c:pt idx="514">
                  <c:v>0.60099999999999998</c:v>
                </c:pt>
                <c:pt idx="515">
                  <c:v>0.59199999999999997</c:v>
                </c:pt>
                <c:pt idx="516">
                  <c:v>0.58899999999999997</c:v>
                </c:pt>
                <c:pt idx="517">
                  <c:v>0.58899999999999997</c:v>
                </c:pt>
                <c:pt idx="518">
                  <c:v>0.58899999999999997</c:v>
                </c:pt>
                <c:pt idx="519">
                  <c:v>0.54400000000000004</c:v>
                </c:pt>
                <c:pt idx="520">
                  <c:v>0.54</c:v>
                </c:pt>
                <c:pt idx="521">
                  <c:v>0.54100000000000004</c:v>
                </c:pt>
                <c:pt idx="522">
                  <c:v>0.54100000000000004</c:v>
                </c:pt>
                <c:pt idx="523">
                  <c:v>0.498</c:v>
                </c:pt>
                <c:pt idx="524">
                  <c:v>0.51700000000000002</c:v>
                </c:pt>
                <c:pt idx="525">
                  <c:v>0.44600000000000001</c:v>
                </c:pt>
                <c:pt idx="526">
                  <c:v>0.48399999999999999</c:v>
                </c:pt>
                <c:pt idx="527">
                  <c:v>0.51</c:v>
                </c:pt>
                <c:pt idx="528">
                  <c:v>0.49199999999999999</c:v>
                </c:pt>
                <c:pt idx="529">
                  <c:v>0.47799999999999998</c:v>
                </c:pt>
                <c:pt idx="530">
                  <c:v>0.47699999999999998</c:v>
                </c:pt>
                <c:pt idx="531">
                  <c:v>0.42399999999999999</c:v>
                </c:pt>
                <c:pt idx="532">
                  <c:v>0.47399999999999998</c:v>
                </c:pt>
                <c:pt idx="533">
                  <c:v>0.45400000000000001</c:v>
                </c:pt>
                <c:pt idx="534">
                  <c:v>0.439</c:v>
                </c:pt>
                <c:pt idx="535">
                  <c:v>0.44900000000000001</c:v>
                </c:pt>
                <c:pt idx="536">
                  <c:v>0.52400000000000002</c:v>
                </c:pt>
                <c:pt idx="537">
                  <c:v>0.44700000000000001</c:v>
                </c:pt>
                <c:pt idx="538">
                  <c:v>0.36199999999999999</c:v>
                </c:pt>
                <c:pt idx="539">
                  <c:v>0.39500000000000002</c:v>
                </c:pt>
                <c:pt idx="540">
                  <c:v>0.38300000000000001</c:v>
                </c:pt>
                <c:pt idx="541">
                  <c:v>0.35299999999999998</c:v>
                </c:pt>
                <c:pt idx="542">
                  <c:v>0.35899999999999999</c:v>
                </c:pt>
                <c:pt idx="543">
                  <c:v>0.30199999999999999</c:v>
                </c:pt>
                <c:pt idx="544">
                  <c:v>0.313</c:v>
                </c:pt>
                <c:pt idx="545">
                  <c:v>0.34599999999999997</c:v>
                </c:pt>
                <c:pt idx="546">
                  <c:v>0.36699999999999999</c:v>
                </c:pt>
                <c:pt idx="547">
                  <c:v>0.36599999999999999</c:v>
                </c:pt>
                <c:pt idx="548">
                  <c:v>0.375</c:v>
                </c:pt>
                <c:pt idx="549">
                  <c:v>0.35499999999999998</c:v>
                </c:pt>
                <c:pt idx="550">
                  <c:v>0.37</c:v>
                </c:pt>
                <c:pt idx="551">
                  <c:v>0.35499999999999998</c:v>
                </c:pt>
                <c:pt idx="552">
                  <c:v>0.31900000000000001</c:v>
                </c:pt>
                <c:pt idx="553">
                  <c:v>0.34200000000000003</c:v>
                </c:pt>
                <c:pt idx="554">
                  <c:v>0.33400000000000002</c:v>
                </c:pt>
                <c:pt idx="555">
                  <c:v>0.372</c:v>
                </c:pt>
                <c:pt idx="556">
                  <c:v>0.38100000000000001</c:v>
                </c:pt>
                <c:pt idx="557">
                  <c:v>0.38</c:v>
                </c:pt>
                <c:pt idx="558">
                  <c:v>0.36699999999999999</c:v>
                </c:pt>
                <c:pt idx="559">
                  <c:v>0.36499999999999999</c:v>
                </c:pt>
                <c:pt idx="560">
                  <c:v>0.375</c:v>
                </c:pt>
                <c:pt idx="561">
                  <c:v>0.32500000000000001</c:v>
                </c:pt>
                <c:pt idx="562">
                  <c:v>0.29799999999999999</c:v>
                </c:pt>
                <c:pt idx="563">
                  <c:v>0.32800000000000001</c:v>
                </c:pt>
                <c:pt idx="564">
                  <c:v>0.35599999999999998</c:v>
                </c:pt>
                <c:pt idx="565">
                  <c:v>0.36199999999999999</c:v>
                </c:pt>
                <c:pt idx="566">
                  <c:v>0.38300000000000001</c:v>
                </c:pt>
                <c:pt idx="567">
                  <c:v>0.34799999999999998</c:v>
                </c:pt>
                <c:pt idx="568">
                  <c:v>0.39300000000000002</c:v>
                </c:pt>
                <c:pt idx="569">
                  <c:v>0.312</c:v>
                </c:pt>
                <c:pt idx="570">
                  <c:v>0.23400000000000001</c:v>
                </c:pt>
                <c:pt idx="571">
                  <c:v>0.20899999999999999</c:v>
                </c:pt>
                <c:pt idx="572">
                  <c:v>0.248</c:v>
                </c:pt>
                <c:pt idx="573">
                  <c:v>0.25700000000000001</c:v>
                </c:pt>
                <c:pt idx="574">
                  <c:v>0.27900000000000003</c:v>
                </c:pt>
                <c:pt idx="575">
                  <c:v>0.28199999999999997</c:v>
                </c:pt>
                <c:pt idx="576">
                  <c:v>0.19700000000000001</c:v>
                </c:pt>
                <c:pt idx="577">
                  <c:v>0.187</c:v>
                </c:pt>
                <c:pt idx="578">
                  <c:v>0.184</c:v>
                </c:pt>
                <c:pt idx="579">
                  <c:v>0.224</c:v>
                </c:pt>
                <c:pt idx="580">
                  <c:v>0.23499999999999999</c:v>
                </c:pt>
                <c:pt idx="581">
                  <c:v>0.22</c:v>
                </c:pt>
                <c:pt idx="582">
                  <c:v>0.215</c:v>
                </c:pt>
                <c:pt idx="583">
                  <c:v>0.20699999999999999</c:v>
                </c:pt>
                <c:pt idx="584">
                  <c:v>0.20599999999999999</c:v>
                </c:pt>
                <c:pt idx="585">
                  <c:v>0.18</c:v>
                </c:pt>
                <c:pt idx="586">
                  <c:v>0.16700000000000001</c:v>
                </c:pt>
                <c:pt idx="587">
                  <c:v>0.19400000000000001</c:v>
                </c:pt>
                <c:pt idx="588">
                  <c:v>0.19400000000000001</c:v>
                </c:pt>
                <c:pt idx="589">
                  <c:v>0.19400000000000001</c:v>
                </c:pt>
                <c:pt idx="590">
                  <c:v>0.186</c:v>
                </c:pt>
                <c:pt idx="591">
                  <c:v>0.16300000000000001</c:v>
                </c:pt>
                <c:pt idx="592">
                  <c:v>0.16</c:v>
                </c:pt>
                <c:pt idx="593">
                  <c:v>0.155</c:v>
                </c:pt>
                <c:pt idx="594">
                  <c:v>0.157</c:v>
                </c:pt>
                <c:pt idx="595">
                  <c:v>0.13800000000000001</c:v>
                </c:pt>
                <c:pt idx="596">
                  <c:v>0.107</c:v>
                </c:pt>
                <c:pt idx="597">
                  <c:v>8.5000000000000006E-2</c:v>
                </c:pt>
                <c:pt idx="598">
                  <c:v>7.8E-2</c:v>
                </c:pt>
                <c:pt idx="599">
                  <c:v>7.4999999999999997E-2</c:v>
                </c:pt>
                <c:pt idx="600">
                  <c:v>0.10100000000000001</c:v>
                </c:pt>
                <c:pt idx="601">
                  <c:v>0.16500000000000001</c:v>
                </c:pt>
                <c:pt idx="602">
                  <c:v>0.16500000000000001</c:v>
                </c:pt>
                <c:pt idx="603">
                  <c:v>0.155</c:v>
                </c:pt>
                <c:pt idx="604">
                  <c:v>0.16200000000000001</c:v>
                </c:pt>
                <c:pt idx="605">
                  <c:v>0.16300000000000001</c:v>
                </c:pt>
                <c:pt idx="606">
                  <c:v>0.28499999999999998</c:v>
                </c:pt>
                <c:pt idx="607">
                  <c:v>0.36599999999999999</c:v>
                </c:pt>
                <c:pt idx="608">
                  <c:v>0.373</c:v>
                </c:pt>
                <c:pt idx="609">
                  <c:v>0.45300000000000001</c:v>
                </c:pt>
                <c:pt idx="610">
                  <c:v>0.51600000000000001</c:v>
                </c:pt>
                <c:pt idx="611">
                  <c:v>0.58599999999999997</c:v>
                </c:pt>
                <c:pt idx="612">
                  <c:v>0.59</c:v>
                </c:pt>
                <c:pt idx="613">
                  <c:v>0.54700000000000004</c:v>
                </c:pt>
                <c:pt idx="614">
                  <c:v>0.61</c:v>
                </c:pt>
                <c:pt idx="615">
                  <c:v>0.67500000000000004</c:v>
                </c:pt>
                <c:pt idx="616">
                  <c:v>0.72399999999999998</c:v>
                </c:pt>
                <c:pt idx="617">
                  <c:v>0.70199999999999996</c:v>
                </c:pt>
                <c:pt idx="618">
                  <c:v>0.624</c:v>
                </c:pt>
                <c:pt idx="619">
                  <c:v>0.64900000000000002</c:v>
                </c:pt>
                <c:pt idx="620">
                  <c:v>0.59499999999999997</c:v>
                </c:pt>
                <c:pt idx="621">
                  <c:v>0.63200000000000001</c:v>
                </c:pt>
                <c:pt idx="622">
                  <c:v>0.64</c:v>
                </c:pt>
                <c:pt idx="623">
                  <c:v>0.60399999999999998</c:v>
                </c:pt>
                <c:pt idx="624">
                  <c:v>0.60599999999999998</c:v>
                </c:pt>
                <c:pt idx="625">
                  <c:v>0.54700000000000004</c:v>
                </c:pt>
                <c:pt idx="626">
                  <c:v>0.55400000000000005</c:v>
                </c:pt>
                <c:pt idx="627">
                  <c:v>0.53</c:v>
                </c:pt>
                <c:pt idx="628">
                  <c:v>0.48699999999999999</c:v>
                </c:pt>
                <c:pt idx="629">
                  <c:v>0.54100000000000004</c:v>
                </c:pt>
                <c:pt idx="630">
                  <c:v>0.71399999999999997</c:v>
                </c:pt>
                <c:pt idx="631">
                  <c:v>0.88200000000000001</c:v>
                </c:pt>
                <c:pt idx="632">
                  <c:v>0.83799999999999997</c:v>
                </c:pt>
                <c:pt idx="633">
                  <c:v>0.84399999999999997</c:v>
                </c:pt>
                <c:pt idx="634">
                  <c:v>0.879</c:v>
                </c:pt>
                <c:pt idx="635">
                  <c:v>0.95</c:v>
                </c:pt>
                <c:pt idx="636">
                  <c:v>0.98099999999999998</c:v>
                </c:pt>
                <c:pt idx="637">
                  <c:v>0.88400000000000001</c:v>
                </c:pt>
                <c:pt idx="638">
                  <c:v>0.83399999999999996</c:v>
                </c:pt>
                <c:pt idx="639">
                  <c:v>0.82499999999999996</c:v>
                </c:pt>
                <c:pt idx="640">
                  <c:v>0.79800000000000004</c:v>
                </c:pt>
                <c:pt idx="641">
                  <c:v>0.80800000000000005</c:v>
                </c:pt>
                <c:pt idx="642">
                  <c:v>0.80800000000000005</c:v>
                </c:pt>
                <c:pt idx="643">
                  <c:v>0.752</c:v>
                </c:pt>
                <c:pt idx="644">
                  <c:v>0.88400000000000001</c:v>
                </c:pt>
                <c:pt idx="645">
                  <c:v>0.872</c:v>
                </c:pt>
                <c:pt idx="646">
                  <c:v>0.84399999999999997</c:v>
                </c:pt>
                <c:pt idx="647">
                  <c:v>0.86199999999999999</c:v>
                </c:pt>
                <c:pt idx="648">
                  <c:v>0.92200000000000004</c:v>
                </c:pt>
                <c:pt idx="649">
                  <c:v>0.79600000000000004</c:v>
                </c:pt>
                <c:pt idx="650">
                  <c:v>0.76400000000000001</c:v>
                </c:pt>
                <c:pt idx="651">
                  <c:v>0.81299999999999994</c:v>
                </c:pt>
                <c:pt idx="652">
                  <c:v>0.84499999999999997</c:v>
                </c:pt>
                <c:pt idx="653">
                  <c:v>0.79100000000000004</c:v>
                </c:pt>
                <c:pt idx="654">
                  <c:v>0.76400000000000001</c:v>
                </c:pt>
                <c:pt idx="655">
                  <c:v>0.64300000000000002</c:v>
                </c:pt>
                <c:pt idx="656">
                  <c:v>0.67100000000000004</c:v>
                </c:pt>
                <c:pt idx="657">
                  <c:v>0.71899999999999997</c:v>
                </c:pt>
                <c:pt idx="658">
                  <c:v>0.89800000000000002</c:v>
                </c:pt>
                <c:pt idx="659">
                  <c:v>0.85499999999999998</c:v>
                </c:pt>
                <c:pt idx="660">
                  <c:v>0.83699999999999997</c:v>
                </c:pt>
                <c:pt idx="661">
                  <c:v>0.82799999999999996</c:v>
                </c:pt>
                <c:pt idx="662">
                  <c:v>0.83299999999999996</c:v>
                </c:pt>
                <c:pt idx="663">
                  <c:v>0.78800000000000003</c:v>
                </c:pt>
                <c:pt idx="664">
                  <c:v>0.76200000000000001</c:v>
                </c:pt>
                <c:pt idx="665">
                  <c:v>0.78100000000000003</c:v>
                </c:pt>
                <c:pt idx="666">
                  <c:v>0.747</c:v>
                </c:pt>
                <c:pt idx="667">
                  <c:v>0.74199999999999999</c:v>
                </c:pt>
                <c:pt idx="668">
                  <c:v>0.69099999999999995</c:v>
                </c:pt>
                <c:pt idx="669">
                  <c:v>0.69099999999999995</c:v>
                </c:pt>
                <c:pt idx="670">
                  <c:v>0.68899999999999995</c:v>
                </c:pt>
                <c:pt idx="671">
                  <c:v>0.71699999999999997</c:v>
                </c:pt>
                <c:pt idx="672">
                  <c:v>0.65</c:v>
                </c:pt>
                <c:pt idx="673">
                  <c:v>0.64400000000000002</c:v>
                </c:pt>
                <c:pt idx="674">
                  <c:v>0.628</c:v>
                </c:pt>
                <c:pt idx="675">
                  <c:v>0.63800000000000001</c:v>
                </c:pt>
                <c:pt idx="676">
                  <c:v>0.754</c:v>
                </c:pt>
                <c:pt idx="677">
                  <c:v>0.70899999999999996</c:v>
                </c:pt>
                <c:pt idx="678">
                  <c:v>0.66100000000000003</c:v>
                </c:pt>
                <c:pt idx="679">
                  <c:v>0.69799999999999995</c:v>
                </c:pt>
                <c:pt idx="680">
                  <c:v>0.63200000000000001</c:v>
                </c:pt>
                <c:pt idx="681">
                  <c:v>0.60499999999999998</c:v>
                </c:pt>
                <c:pt idx="682">
                  <c:v>0.63</c:v>
                </c:pt>
                <c:pt idx="683">
                  <c:v>0.66</c:v>
                </c:pt>
                <c:pt idx="684">
                  <c:v>0.627</c:v>
                </c:pt>
                <c:pt idx="685">
                  <c:v>0.64200000000000002</c:v>
                </c:pt>
                <c:pt idx="686">
                  <c:v>0.61899999999999999</c:v>
                </c:pt>
                <c:pt idx="687">
                  <c:v>0.58199999999999996</c:v>
                </c:pt>
                <c:pt idx="688">
                  <c:v>0.56399999999999995</c:v>
                </c:pt>
                <c:pt idx="689">
                  <c:v>0.59199999999999997</c:v>
                </c:pt>
                <c:pt idx="690">
                  <c:v>0.73</c:v>
                </c:pt>
                <c:pt idx="691">
                  <c:v>0.70399999999999996</c:v>
                </c:pt>
                <c:pt idx="692">
                  <c:v>0.74199999999999999</c:v>
                </c:pt>
                <c:pt idx="693">
                  <c:v>0.74199999999999999</c:v>
                </c:pt>
                <c:pt idx="694">
                  <c:v>0.79800000000000004</c:v>
                </c:pt>
                <c:pt idx="695">
                  <c:v>0.79700000000000004</c:v>
                </c:pt>
                <c:pt idx="696">
                  <c:v>0.78200000000000003</c:v>
                </c:pt>
                <c:pt idx="697">
                  <c:v>0.72399999999999998</c:v>
                </c:pt>
                <c:pt idx="698">
                  <c:v>0.66800000000000004</c:v>
                </c:pt>
                <c:pt idx="699">
                  <c:v>0.67500000000000004</c:v>
                </c:pt>
                <c:pt idx="700">
                  <c:v>0.67600000000000005</c:v>
                </c:pt>
                <c:pt idx="701">
                  <c:v>0.69799999999999995</c:v>
                </c:pt>
                <c:pt idx="702">
                  <c:v>0.69499999999999995</c:v>
                </c:pt>
                <c:pt idx="703">
                  <c:v>0.65300000000000002</c:v>
                </c:pt>
                <c:pt idx="704">
                  <c:v>0.65500000000000003</c:v>
                </c:pt>
                <c:pt idx="705">
                  <c:v>0.74299999999999999</c:v>
                </c:pt>
                <c:pt idx="706">
                  <c:v>0.77400000000000002</c:v>
                </c:pt>
                <c:pt idx="707">
                  <c:v>0.78100000000000003</c:v>
                </c:pt>
                <c:pt idx="708">
                  <c:v>0.66300000000000003</c:v>
                </c:pt>
                <c:pt idx="709">
                  <c:v>0.68400000000000005</c:v>
                </c:pt>
                <c:pt idx="710">
                  <c:v>0.59</c:v>
                </c:pt>
                <c:pt idx="711">
                  <c:v>0.59699999999999998</c:v>
                </c:pt>
                <c:pt idx="712">
                  <c:v>0.60299999999999998</c:v>
                </c:pt>
                <c:pt idx="713">
                  <c:v>0.64900000000000002</c:v>
                </c:pt>
                <c:pt idx="714">
                  <c:v>0.58699999999999997</c:v>
                </c:pt>
                <c:pt idx="715">
                  <c:v>0.58299999999999996</c:v>
                </c:pt>
                <c:pt idx="716">
                  <c:v>0.58699999999999997</c:v>
                </c:pt>
                <c:pt idx="717">
                  <c:v>0.53600000000000003</c:v>
                </c:pt>
                <c:pt idx="718">
                  <c:v>0.51</c:v>
                </c:pt>
                <c:pt idx="719">
                  <c:v>0.56599999999999995</c:v>
                </c:pt>
                <c:pt idx="720">
                  <c:v>0.59599999999999997</c:v>
                </c:pt>
                <c:pt idx="721">
                  <c:v>0.59299999999999997</c:v>
                </c:pt>
                <c:pt idx="722">
                  <c:v>0.58599999999999997</c:v>
                </c:pt>
                <c:pt idx="723">
                  <c:v>0.61499999999999999</c:v>
                </c:pt>
                <c:pt idx="724">
                  <c:v>0.57799999999999996</c:v>
                </c:pt>
                <c:pt idx="725">
                  <c:v>0.58699999999999997</c:v>
                </c:pt>
                <c:pt idx="726">
                  <c:v>0.54100000000000004</c:v>
                </c:pt>
                <c:pt idx="727">
                  <c:v>0.55000000000000004</c:v>
                </c:pt>
                <c:pt idx="728">
                  <c:v>0.54800000000000004</c:v>
                </c:pt>
                <c:pt idx="729">
                  <c:v>0.56499999999999995</c:v>
                </c:pt>
                <c:pt idx="730">
                  <c:v>0.626</c:v>
                </c:pt>
                <c:pt idx="731">
                  <c:v>0.56799999999999995</c:v>
                </c:pt>
                <c:pt idx="732">
                  <c:v>0.496</c:v>
                </c:pt>
                <c:pt idx="733">
                  <c:v>0.51200000000000001</c:v>
                </c:pt>
                <c:pt idx="734">
                  <c:v>0.5</c:v>
                </c:pt>
                <c:pt idx="735">
                  <c:v>0.443</c:v>
                </c:pt>
                <c:pt idx="736">
                  <c:v>0.438</c:v>
                </c:pt>
                <c:pt idx="737">
                  <c:v>0.53</c:v>
                </c:pt>
                <c:pt idx="738">
                  <c:v>0.51700000000000002</c:v>
                </c:pt>
                <c:pt idx="739">
                  <c:v>0.55700000000000005</c:v>
                </c:pt>
                <c:pt idx="740">
                  <c:v>0.57299999999999995</c:v>
                </c:pt>
                <c:pt idx="741">
                  <c:v>0.59799999999999998</c:v>
                </c:pt>
                <c:pt idx="742">
                  <c:v>0.60699999999999998</c:v>
                </c:pt>
                <c:pt idx="743">
                  <c:v>0.69299999999999995</c:v>
                </c:pt>
                <c:pt idx="744">
                  <c:v>0.66100000000000003</c:v>
                </c:pt>
                <c:pt idx="745">
                  <c:v>0.621</c:v>
                </c:pt>
                <c:pt idx="746">
                  <c:v>0.61</c:v>
                </c:pt>
                <c:pt idx="747">
                  <c:v>0.60799999999999998</c:v>
                </c:pt>
                <c:pt idx="748">
                  <c:v>0.55800000000000005</c:v>
                </c:pt>
                <c:pt idx="749">
                  <c:v>0.53</c:v>
                </c:pt>
                <c:pt idx="750">
                  <c:v>0.52400000000000002</c:v>
                </c:pt>
                <c:pt idx="751">
                  <c:v>0.50600000000000001</c:v>
                </c:pt>
                <c:pt idx="752">
                  <c:v>0.47899999999999998</c:v>
                </c:pt>
                <c:pt idx="753">
                  <c:v>0.47899999999999998</c:v>
                </c:pt>
                <c:pt idx="754">
                  <c:v>0.53</c:v>
                </c:pt>
                <c:pt idx="755">
                  <c:v>0.51700000000000002</c:v>
                </c:pt>
                <c:pt idx="756">
                  <c:v>0.47099999999999997</c:v>
                </c:pt>
                <c:pt idx="757">
                  <c:v>0.47</c:v>
                </c:pt>
                <c:pt idx="758">
                  <c:v>0.46</c:v>
                </c:pt>
                <c:pt idx="759">
                  <c:v>0.47299999999999998</c:v>
                </c:pt>
                <c:pt idx="760">
                  <c:v>0.46800000000000003</c:v>
                </c:pt>
                <c:pt idx="761">
                  <c:v>0.47</c:v>
                </c:pt>
                <c:pt idx="762">
                  <c:v>0.66600000000000004</c:v>
                </c:pt>
                <c:pt idx="763">
                  <c:v>0.67800000000000005</c:v>
                </c:pt>
                <c:pt idx="764">
                  <c:v>0.58099999999999996</c:v>
                </c:pt>
                <c:pt idx="765">
                  <c:v>0.57099999999999995</c:v>
                </c:pt>
                <c:pt idx="766">
                  <c:v>0.6</c:v>
                </c:pt>
                <c:pt idx="767">
                  <c:v>0.56799999999999995</c:v>
                </c:pt>
                <c:pt idx="768">
                  <c:v>0.54</c:v>
                </c:pt>
                <c:pt idx="769">
                  <c:v>0.57399999999999995</c:v>
                </c:pt>
                <c:pt idx="770">
                  <c:v>0.64100000000000001</c:v>
                </c:pt>
                <c:pt idx="771">
                  <c:v>0.67800000000000005</c:v>
                </c:pt>
                <c:pt idx="772">
                  <c:v>0.59899999999999998</c:v>
                </c:pt>
                <c:pt idx="773">
                  <c:v>0.54800000000000004</c:v>
                </c:pt>
                <c:pt idx="774">
                  <c:v>0.55100000000000005</c:v>
                </c:pt>
                <c:pt idx="775">
                  <c:v>0.60199999999999998</c:v>
                </c:pt>
                <c:pt idx="776">
                  <c:v>0.629</c:v>
                </c:pt>
                <c:pt idx="777">
                  <c:v>0.64100000000000001</c:v>
                </c:pt>
                <c:pt idx="778">
                  <c:v>0.64100000000000001</c:v>
                </c:pt>
                <c:pt idx="779">
                  <c:v>0.56399999999999995</c:v>
                </c:pt>
                <c:pt idx="780">
                  <c:v>0.629</c:v>
                </c:pt>
                <c:pt idx="781">
                  <c:v>0.629</c:v>
                </c:pt>
                <c:pt idx="782">
                  <c:v>0.629</c:v>
                </c:pt>
                <c:pt idx="783">
                  <c:v>0.629</c:v>
                </c:pt>
                <c:pt idx="784">
                  <c:v>0.56599999999999995</c:v>
                </c:pt>
                <c:pt idx="785">
                  <c:v>0.54</c:v>
                </c:pt>
                <c:pt idx="786">
                  <c:v>0.503</c:v>
                </c:pt>
                <c:pt idx="787">
                  <c:v>0.53900000000000003</c:v>
                </c:pt>
                <c:pt idx="788">
                  <c:v>0.51400000000000001</c:v>
                </c:pt>
                <c:pt idx="789">
                  <c:v>0.54100000000000004</c:v>
                </c:pt>
                <c:pt idx="790">
                  <c:v>0.53300000000000003</c:v>
                </c:pt>
                <c:pt idx="791">
                  <c:v>0.56699999999999995</c:v>
                </c:pt>
                <c:pt idx="792">
                  <c:v>0.57399999999999995</c:v>
                </c:pt>
                <c:pt idx="793">
                  <c:v>0.54</c:v>
                </c:pt>
                <c:pt idx="794">
                  <c:v>0.53700000000000003</c:v>
                </c:pt>
                <c:pt idx="795">
                  <c:v>0.54900000000000004</c:v>
                </c:pt>
                <c:pt idx="796">
                  <c:v>0.48199999999999998</c:v>
                </c:pt>
                <c:pt idx="797">
                  <c:v>0.45100000000000001</c:v>
                </c:pt>
                <c:pt idx="798">
                  <c:v>0.48399999999999999</c:v>
                </c:pt>
                <c:pt idx="799">
                  <c:v>0.47099999999999997</c:v>
                </c:pt>
                <c:pt idx="800">
                  <c:v>0.44600000000000001</c:v>
                </c:pt>
                <c:pt idx="801">
                  <c:v>0.443</c:v>
                </c:pt>
                <c:pt idx="802">
                  <c:v>0.40400000000000003</c:v>
                </c:pt>
                <c:pt idx="803">
                  <c:v>0.32500000000000001</c:v>
                </c:pt>
                <c:pt idx="804">
                  <c:v>0.35099999999999998</c:v>
                </c:pt>
                <c:pt idx="805">
                  <c:v>0.307</c:v>
                </c:pt>
                <c:pt idx="806">
                  <c:v>0.27500000000000002</c:v>
                </c:pt>
                <c:pt idx="807">
                  <c:v>0.30299999999999999</c:v>
                </c:pt>
                <c:pt idx="808">
                  <c:v>0.29599999999999999</c:v>
                </c:pt>
                <c:pt idx="809">
                  <c:v>0.218</c:v>
                </c:pt>
                <c:pt idx="810">
                  <c:v>0.23300000000000001</c:v>
                </c:pt>
                <c:pt idx="811">
                  <c:v>0.24199999999999999</c:v>
                </c:pt>
                <c:pt idx="812">
                  <c:v>0.188</c:v>
                </c:pt>
                <c:pt idx="813">
                  <c:v>0.26100000000000001</c:v>
                </c:pt>
                <c:pt idx="814">
                  <c:v>0.23699999999999999</c:v>
                </c:pt>
                <c:pt idx="815">
                  <c:v>0.26600000000000001</c:v>
                </c:pt>
                <c:pt idx="816">
                  <c:v>0.26900000000000002</c:v>
                </c:pt>
                <c:pt idx="817">
                  <c:v>0.218</c:v>
                </c:pt>
                <c:pt idx="818">
                  <c:v>0.20200000000000001</c:v>
                </c:pt>
                <c:pt idx="819">
                  <c:v>0.17599999999999999</c:v>
                </c:pt>
                <c:pt idx="820">
                  <c:v>0.183</c:v>
                </c:pt>
                <c:pt idx="821">
                  <c:v>0.154</c:v>
                </c:pt>
                <c:pt idx="822">
                  <c:v>0.13800000000000001</c:v>
                </c:pt>
                <c:pt idx="823">
                  <c:v>0.14699999999999999</c:v>
                </c:pt>
                <c:pt idx="824">
                  <c:v>0.107</c:v>
                </c:pt>
                <c:pt idx="825" formatCode="0.00">
                  <c:v>0.14599999999999999</c:v>
                </c:pt>
                <c:pt idx="826" formatCode="0.00">
                  <c:v>0.20599999999999999</c:v>
                </c:pt>
                <c:pt idx="827" formatCode="0.00">
                  <c:v>0.16900000000000001</c:v>
                </c:pt>
                <c:pt idx="828" formatCode="0.00">
                  <c:v>0.23799999999999999</c:v>
                </c:pt>
                <c:pt idx="829" formatCode="0.00">
                  <c:v>0.224</c:v>
                </c:pt>
                <c:pt idx="830" formatCode="0.00">
                  <c:v>0.182</c:v>
                </c:pt>
                <c:pt idx="831" formatCode="0.00">
                  <c:v>0.24</c:v>
                </c:pt>
                <c:pt idx="832" formatCode="0.00">
                  <c:v>0.30599999999999999</c:v>
                </c:pt>
                <c:pt idx="833" formatCode="0.00">
                  <c:v>0.27100000000000002</c:v>
                </c:pt>
                <c:pt idx="834" formatCode="0.00">
                  <c:v>0.27900000000000003</c:v>
                </c:pt>
                <c:pt idx="835" formatCode="0.00">
                  <c:v>0.316</c:v>
                </c:pt>
                <c:pt idx="836" formatCode="0.00">
                  <c:v>0.311</c:v>
                </c:pt>
                <c:pt idx="837" formatCode="0.00">
                  <c:v>0.23</c:v>
                </c:pt>
                <c:pt idx="838" formatCode="0.00">
                  <c:v>0.21199999999999999</c:v>
                </c:pt>
                <c:pt idx="839" formatCode="0.00">
                  <c:v>0.23</c:v>
                </c:pt>
                <c:pt idx="840" formatCode="0.00">
                  <c:v>0.21099999999999999</c:v>
                </c:pt>
                <c:pt idx="841" formatCode="0.00">
                  <c:v>0.19400000000000001</c:v>
                </c:pt>
                <c:pt idx="842" formatCode="0.00">
                  <c:v>0.18</c:v>
                </c:pt>
                <c:pt idx="843" formatCode="0.00">
                  <c:v>0.18</c:v>
                </c:pt>
                <c:pt idx="844" formatCode="0.00">
                  <c:v>0.18</c:v>
                </c:pt>
                <c:pt idx="845" formatCode="0.00">
                  <c:v>0.13700000000000001</c:v>
                </c:pt>
                <c:pt idx="846" formatCode="0.00">
                  <c:v>0.156</c:v>
                </c:pt>
                <c:pt idx="847" formatCode="0.00">
                  <c:v>0.153</c:v>
                </c:pt>
                <c:pt idx="848" formatCode="0.00">
                  <c:v>0.13</c:v>
                </c:pt>
                <c:pt idx="849" formatCode="0.00">
                  <c:v>0.13</c:v>
                </c:pt>
                <c:pt idx="850" formatCode="0.00">
                  <c:v>0.1</c:v>
                </c:pt>
                <c:pt idx="851" formatCode="0.00">
                  <c:v>0.12</c:v>
                </c:pt>
                <c:pt idx="852" formatCode="0.00">
                  <c:v>0.09</c:v>
                </c:pt>
                <c:pt idx="853" formatCode="0.00">
                  <c:v>0.1</c:v>
                </c:pt>
                <c:pt idx="854" formatCode="0.00">
                  <c:v>0.11</c:v>
                </c:pt>
                <c:pt idx="855" formatCode="0.00">
                  <c:v>0.17</c:v>
                </c:pt>
                <c:pt idx="856" formatCode="0.00">
                  <c:v>0.13</c:v>
                </c:pt>
                <c:pt idx="857" formatCode="0.00">
                  <c:v>0.17</c:v>
                </c:pt>
                <c:pt idx="858" formatCode="0.00">
                  <c:v>0.13</c:v>
                </c:pt>
                <c:pt idx="859" formatCode="0.00">
                  <c:v>0.16</c:v>
                </c:pt>
                <c:pt idx="860" formatCode="0.00">
                  <c:v>0.17</c:v>
                </c:pt>
                <c:pt idx="861" formatCode="0.00">
                  <c:v>0.15</c:v>
                </c:pt>
                <c:pt idx="862" formatCode="0.00">
                  <c:v>0.24</c:v>
                </c:pt>
                <c:pt idx="863" formatCode="0.00">
                  <c:v>0.23</c:v>
                </c:pt>
                <c:pt idx="864" formatCode="0.00">
                  <c:v>0.26</c:v>
                </c:pt>
                <c:pt idx="865" formatCode="0.00">
                  <c:v>0.3</c:v>
                </c:pt>
                <c:pt idx="866" formatCode="0.00">
                  <c:v>0.28999999999999998</c:v>
                </c:pt>
                <c:pt idx="867" formatCode="0.00">
                  <c:v>0.26</c:v>
                </c:pt>
                <c:pt idx="868" formatCode="0.00">
                  <c:v>0.27</c:v>
                </c:pt>
                <c:pt idx="869" formatCode="0.00">
                  <c:v>0.26700000000000002</c:v>
                </c:pt>
                <c:pt idx="870" formatCode="0.00">
                  <c:v>0.2</c:v>
                </c:pt>
                <c:pt idx="871" formatCode="0.00">
                  <c:v>0.20399999999999999</c:v>
                </c:pt>
                <c:pt idx="872" formatCode="0.00">
                  <c:v>0.161</c:v>
                </c:pt>
                <c:pt idx="873" formatCode="0.00">
                  <c:v>0.14399999999999999</c:v>
                </c:pt>
                <c:pt idx="874" formatCode="0.00">
                  <c:v>0.126</c:v>
                </c:pt>
                <c:pt idx="875" formatCode="0.00">
                  <c:v>0.124</c:v>
                </c:pt>
                <c:pt idx="876" formatCode="0.00">
                  <c:v>0.126</c:v>
                </c:pt>
                <c:pt idx="877" formatCode="0.00">
                  <c:v>0.154</c:v>
                </c:pt>
                <c:pt idx="878" formatCode="0.00">
                  <c:v>0.124</c:v>
                </c:pt>
                <c:pt idx="879" formatCode="0.00">
                  <c:v>0.14299999999999999</c:v>
                </c:pt>
                <c:pt idx="880" formatCode="0.00">
                  <c:v>0.13200000000000001</c:v>
                </c:pt>
                <c:pt idx="881" formatCode="0.00">
                  <c:v>0.16800000000000001</c:v>
                </c:pt>
                <c:pt idx="882" formatCode="0.00">
                  <c:v>0.17</c:v>
                </c:pt>
                <c:pt idx="883" formatCode="0.00">
                  <c:v>0.16500000000000001</c:v>
                </c:pt>
                <c:pt idx="884" formatCode="0.00">
                  <c:v>0.17599999999999999</c:v>
                </c:pt>
                <c:pt idx="885" formatCode="0.00">
                  <c:v>0.17699999999999999</c:v>
                </c:pt>
                <c:pt idx="886" formatCode="0.00">
                  <c:v>0.152</c:v>
                </c:pt>
                <c:pt idx="887" formatCode="0.00">
                  <c:v>0.14599999999999999</c:v>
                </c:pt>
                <c:pt idx="888" formatCode="0.00">
                  <c:v>0.13800000000000001</c:v>
                </c:pt>
                <c:pt idx="889" formatCode="0.00">
                  <c:v>0.16700000000000001</c:v>
                </c:pt>
                <c:pt idx="890" formatCode="0.00">
                  <c:v>0.13900000000000001</c:v>
                </c:pt>
                <c:pt idx="891" formatCode="0.00">
                  <c:v>0.13600000000000001</c:v>
                </c:pt>
                <c:pt idx="892" formatCode="0.00">
                  <c:v>0.114</c:v>
                </c:pt>
                <c:pt idx="893" formatCode="0.00">
                  <c:v>6.8000000000000005E-2</c:v>
                </c:pt>
                <c:pt idx="894" formatCode="0.00">
                  <c:v>8.5999999999999993E-2</c:v>
                </c:pt>
                <c:pt idx="895" formatCode="0.00">
                  <c:v>0.05</c:v>
                </c:pt>
                <c:pt idx="896" formatCode="0.00">
                  <c:v>5.5E-2</c:v>
                </c:pt>
                <c:pt idx="897" formatCode="0.00">
                  <c:v>3.3000000000000002E-2</c:v>
                </c:pt>
                <c:pt idx="898" formatCode="0.00">
                  <c:v>0.02</c:v>
                </c:pt>
                <c:pt idx="899" formatCode="0.00">
                  <c:v>2.4E-2</c:v>
                </c:pt>
                <c:pt idx="900" formatCode="0.00">
                  <c:v>-4.0000000000000001E-3</c:v>
                </c:pt>
                <c:pt idx="901" formatCode="0.00">
                  <c:v>-0.01</c:v>
                </c:pt>
                <c:pt idx="902" formatCode="0.00">
                  <c:v>-2.4E-2</c:v>
                </c:pt>
                <c:pt idx="903" formatCode="0.00">
                  <c:v>1.9E-2</c:v>
                </c:pt>
                <c:pt idx="904" formatCode="0.00">
                  <c:v>5.0999999999999997E-2</c:v>
                </c:pt>
                <c:pt idx="905" formatCode="0.00">
                  <c:v>0.05</c:v>
                </c:pt>
                <c:pt idx="906" formatCode="0.00">
                  <c:v>6.0999999999999999E-2</c:v>
                </c:pt>
                <c:pt idx="907" formatCode="0.00">
                  <c:v>9.2999999999999999E-2</c:v>
                </c:pt>
                <c:pt idx="908" formatCode="0.00">
                  <c:v>-4.7E-2</c:v>
                </c:pt>
                <c:pt idx="909" formatCode="0.00">
                  <c:v>-0.11600000000000001</c:v>
                </c:pt>
                <c:pt idx="910" formatCode="0.00">
                  <c:v>-0.112</c:v>
                </c:pt>
                <c:pt idx="911" formatCode="0.00">
                  <c:v>-0.126</c:v>
                </c:pt>
                <c:pt idx="912" formatCode="0.00">
                  <c:v>-0.13</c:v>
                </c:pt>
                <c:pt idx="913" formatCode="0.00">
                  <c:v>-0.126</c:v>
                </c:pt>
                <c:pt idx="914" formatCode="0.00">
                  <c:v>-0.14099999999999999</c:v>
                </c:pt>
                <c:pt idx="915" formatCode="0.00">
                  <c:v>-0.185</c:v>
                </c:pt>
                <c:pt idx="916" formatCode="0.00">
                  <c:v>-0.17599999999999999</c:v>
                </c:pt>
                <c:pt idx="917" formatCode="0.00">
                  <c:v>-0.17</c:v>
                </c:pt>
                <c:pt idx="918" formatCode="0.00">
                  <c:v>-0.189</c:v>
                </c:pt>
                <c:pt idx="919" formatCode="0.00">
                  <c:v>-0.16800000000000001</c:v>
                </c:pt>
                <c:pt idx="920" formatCode="0.00">
                  <c:v>-9.0999999999999998E-2</c:v>
                </c:pt>
                <c:pt idx="921" formatCode="0.00">
                  <c:v>-6.2E-2</c:v>
                </c:pt>
                <c:pt idx="922" formatCode="0.00">
                  <c:v>-0.04</c:v>
                </c:pt>
                <c:pt idx="923" formatCode="0.00">
                  <c:v>6.0000000000000001E-3</c:v>
                </c:pt>
                <c:pt idx="924" formatCode="0.00">
                  <c:v>-1.6E-2</c:v>
                </c:pt>
                <c:pt idx="925" formatCode="0.00">
                  <c:v>-0.03</c:v>
                </c:pt>
                <c:pt idx="926" formatCode="0.00">
                  <c:v>-1.0999999999999999E-2</c:v>
                </c:pt>
                <c:pt idx="927" formatCode="0.00">
                  <c:v>-1.7000000000000001E-2</c:v>
                </c:pt>
                <c:pt idx="928" formatCode="0.00">
                  <c:v>-0.03</c:v>
                </c:pt>
                <c:pt idx="929" formatCode="0.00">
                  <c:v>-4.1000000000000002E-2</c:v>
                </c:pt>
                <c:pt idx="930" formatCode="0.00">
                  <c:v>-2.7E-2</c:v>
                </c:pt>
                <c:pt idx="931" formatCode="0.00">
                  <c:v>-7.9000000000000001E-2</c:v>
                </c:pt>
                <c:pt idx="932" formatCode="0.00">
                  <c:v>-0.09</c:v>
                </c:pt>
                <c:pt idx="933" formatCode="0.00">
                  <c:v>-0.11899999999999999</c:v>
                </c:pt>
                <c:pt idx="934" formatCode="0.00">
                  <c:v>-9.8000000000000004E-2</c:v>
                </c:pt>
                <c:pt idx="935" formatCode="0.00">
                  <c:v>-3.5999999999999997E-2</c:v>
                </c:pt>
                <c:pt idx="936" formatCode="0.00">
                  <c:v>-3.7999999999999999E-2</c:v>
                </c:pt>
                <c:pt idx="937" formatCode="0.00">
                  <c:v>-9.5000000000000001E-2</c:v>
                </c:pt>
                <c:pt idx="938" formatCode="0.00">
                  <c:v>-6.7000000000000004E-2</c:v>
                </c:pt>
                <c:pt idx="939" formatCode="0.00">
                  <c:v>-6.5000000000000002E-2</c:v>
                </c:pt>
                <c:pt idx="940" formatCode="0.00">
                  <c:v>-7.5999999999999998E-2</c:v>
                </c:pt>
                <c:pt idx="941" formatCode="0.00">
                  <c:v>-0.109</c:v>
                </c:pt>
                <c:pt idx="942" formatCode="0.00">
                  <c:v>-9.2999999999999999E-2</c:v>
                </c:pt>
                <c:pt idx="943" formatCode="0.00">
                  <c:v>-0.108</c:v>
                </c:pt>
                <c:pt idx="944" formatCode="0.00">
                  <c:v>-7.3999999999999996E-2</c:v>
                </c:pt>
                <c:pt idx="945" formatCode="0.00">
                  <c:v>-0.03</c:v>
                </c:pt>
                <c:pt idx="946" formatCode="0.00">
                  <c:v>-0.05</c:v>
                </c:pt>
                <c:pt idx="947" formatCode="0.00">
                  <c:v>-8.2000000000000003E-2</c:v>
                </c:pt>
                <c:pt idx="948" formatCode="0.00">
                  <c:v>-3.2000000000000001E-2</c:v>
                </c:pt>
                <c:pt idx="949" formatCode="0.00">
                  <c:v>-0.09</c:v>
                </c:pt>
                <c:pt idx="950" formatCode="0.00">
                  <c:v>-9.5000000000000001E-2</c:v>
                </c:pt>
                <c:pt idx="951" formatCode="0.00">
                  <c:v>-8.8999999999999996E-2</c:v>
                </c:pt>
                <c:pt idx="952" formatCode="0.00">
                  <c:v>-7.0000000000000007E-2</c:v>
                </c:pt>
                <c:pt idx="953" formatCode="0.00">
                  <c:v>-7.1999999999999995E-2</c:v>
                </c:pt>
                <c:pt idx="954" formatCode="0.00">
                  <c:v>-8.3000000000000004E-2</c:v>
                </c:pt>
                <c:pt idx="955" formatCode="0.00">
                  <c:v>-9.0999999999999998E-2</c:v>
                </c:pt>
                <c:pt idx="956" formatCode="0.00">
                  <c:v>-6.5000000000000002E-2</c:v>
                </c:pt>
              </c:numCache>
            </c:numRef>
          </c:val>
          <c:smooth val="0"/>
        </c:ser>
        <c:ser>
          <c:idx val="2"/>
          <c:order val="2"/>
          <c:tx>
            <c:strRef>
              <c:f>Bond!$D$2</c:f>
              <c:strCache>
                <c:ptCount val="1"/>
                <c:pt idx="0">
                  <c:v>US</c:v>
                </c:pt>
              </c:strCache>
            </c:strRef>
          </c:tx>
          <c:spPr>
            <a:ln w="28575" cap="rnd">
              <a:solidFill>
                <a:schemeClr val="accent3"/>
              </a:solidFill>
              <a:round/>
            </a:ln>
            <a:effectLst/>
          </c:spPr>
          <c:marker>
            <c:symbol val="none"/>
          </c:marker>
          <c:cat>
            <c:numRef>
              <c:f>Bond!$A$3:$A$959</c:f>
              <c:numCache>
                <c:formatCode>m/d/yyyy</c:formatCode>
                <c:ptCount val="957"/>
                <c:pt idx="0">
                  <c:v>41275</c:v>
                </c:pt>
                <c:pt idx="1">
                  <c:v>41276</c:v>
                </c:pt>
                <c:pt idx="2">
                  <c:v>41277</c:v>
                </c:pt>
                <c:pt idx="3">
                  <c:v>41278</c:v>
                </c:pt>
                <c:pt idx="4">
                  <c:v>41281</c:v>
                </c:pt>
                <c:pt idx="5">
                  <c:v>41282</c:v>
                </c:pt>
                <c:pt idx="6">
                  <c:v>41283</c:v>
                </c:pt>
                <c:pt idx="7">
                  <c:v>41284</c:v>
                </c:pt>
                <c:pt idx="8">
                  <c:v>41285</c:v>
                </c:pt>
                <c:pt idx="9">
                  <c:v>41288</c:v>
                </c:pt>
                <c:pt idx="10">
                  <c:v>41289</c:v>
                </c:pt>
                <c:pt idx="11">
                  <c:v>41290</c:v>
                </c:pt>
                <c:pt idx="12">
                  <c:v>41291</c:v>
                </c:pt>
                <c:pt idx="13">
                  <c:v>41292</c:v>
                </c:pt>
                <c:pt idx="14">
                  <c:v>41295</c:v>
                </c:pt>
                <c:pt idx="15">
                  <c:v>41296</c:v>
                </c:pt>
                <c:pt idx="16">
                  <c:v>41297</c:v>
                </c:pt>
                <c:pt idx="17">
                  <c:v>41298</c:v>
                </c:pt>
                <c:pt idx="18">
                  <c:v>41299</c:v>
                </c:pt>
                <c:pt idx="19">
                  <c:v>41302</c:v>
                </c:pt>
                <c:pt idx="20">
                  <c:v>41303</c:v>
                </c:pt>
                <c:pt idx="21">
                  <c:v>41304</c:v>
                </c:pt>
                <c:pt idx="22">
                  <c:v>41305</c:v>
                </c:pt>
                <c:pt idx="23">
                  <c:v>41306</c:v>
                </c:pt>
                <c:pt idx="24">
                  <c:v>41309</c:v>
                </c:pt>
                <c:pt idx="25">
                  <c:v>41310</c:v>
                </c:pt>
                <c:pt idx="26">
                  <c:v>41311</c:v>
                </c:pt>
                <c:pt idx="27">
                  <c:v>41312</c:v>
                </c:pt>
                <c:pt idx="28">
                  <c:v>41313</c:v>
                </c:pt>
                <c:pt idx="29">
                  <c:v>41316</c:v>
                </c:pt>
                <c:pt idx="30">
                  <c:v>41317</c:v>
                </c:pt>
                <c:pt idx="31">
                  <c:v>41318</c:v>
                </c:pt>
                <c:pt idx="32">
                  <c:v>41319</c:v>
                </c:pt>
                <c:pt idx="33">
                  <c:v>41320</c:v>
                </c:pt>
                <c:pt idx="34">
                  <c:v>41323</c:v>
                </c:pt>
                <c:pt idx="35">
                  <c:v>41324</c:v>
                </c:pt>
                <c:pt idx="36">
                  <c:v>41325</c:v>
                </c:pt>
                <c:pt idx="37">
                  <c:v>41326</c:v>
                </c:pt>
                <c:pt idx="38">
                  <c:v>41327</c:v>
                </c:pt>
                <c:pt idx="39">
                  <c:v>41330</c:v>
                </c:pt>
                <c:pt idx="40">
                  <c:v>41331</c:v>
                </c:pt>
                <c:pt idx="41">
                  <c:v>41332</c:v>
                </c:pt>
                <c:pt idx="42">
                  <c:v>41333</c:v>
                </c:pt>
                <c:pt idx="43">
                  <c:v>41334</c:v>
                </c:pt>
                <c:pt idx="44">
                  <c:v>41337</c:v>
                </c:pt>
                <c:pt idx="45">
                  <c:v>41338</c:v>
                </c:pt>
                <c:pt idx="46">
                  <c:v>41339</c:v>
                </c:pt>
                <c:pt idx="47">
                  <c:v>41340</c:v>
                </c:pt>
                <c:pt idx="48">
                  <c:v>41341</c:v>
                </c:pt>
                <c:pt idx="49">
                  <c:v>41344</c:v>
                </c:pt>
                <c:pt idx="50">
                  <c:v>41345</c:v>
                </c:pt>
                <c:pt idx="51">
                  <c:v>41346</c:v>
                </c:pt>
                <c:pt idx="52">
                  <c:v>41347</c:v>
                </c:pt>
                <c:pt idx="53">
                  <c:v>41348</c:v>
                </c:pt>
                <c:pt idx="54">
                  <c:v>41351</c:v>
                </c:pt>
                <c:pt idx="55">
                  <c:v>41352</c:v>
                </c:pt>
                <c:pt idx="56">
                  <c:v>41353</c:v>
                </c:pt>
                <c:pt idx="57">
                  <c:v>41354</c:v>
                </c:pt>
                <c:pt idx="58">
                  <c:v>41355</c:v>
                </c:pt>
                <c:pt idx="59">
                  <c:v>41358</c:v>
                </c:pt>
                <c:pt idx="60">
                  <c:v>41359</c:v>
                </c:pt>
                <c:pt idx="61">
                  <c:v>41360</c:v>
                </c:pt>
                <c:pt idx="62">
                  <c:v>41361</c:v>
                </c:pt>
                <c:pt idx="63">
                  <c:v>41362</c:v>
                </c:pt>
                <c:pt idx="64">
                  <c:v>41365</c:v>
                </c:pt>
                <c:pt idx="65">
                  <c:v>41366</c:v>
                </c:pt>
                <c:pt idx="66">
                  <c:v>41367</c:v>
                </c:pt>
                <c:pt idx="67">
                  <c:v>41368</c:v>
                </c:pt>
                <c:pt idx="68">
                  <c:v>41369</c:v>
                </c:pt>
                <c:pt idx="69">
                  <c:v>41372</c:v>
                </c:pt>
                <c:pt idx="70">
                  <c:v>41373</c:v>
                </c:pt>
                <c:pt idx="71">
                  <c:v>41374</c:v>
                </c:pt>
                <c:pt idx="72">
                  <c:v>41375</c:v>
                </c:pt>
                <c:pt idx="73">
                  <c:v>41376</c:v>
                </c:pt>
                <c:pt idx="74">
                  <c:v>41379</c:v>
                </c:pt>
                <c:pt idx="75">
                  <c:v>41380</c:v>
                </c:pt>
                <c:pt idx="76">
                  <c:v>41381</c:v>
                </c:pt>
                <c:pt idx="77">
                  <c:v>41382</c:v>
                </c:pt>
                <c:pt idx="78">
                  <c:v>41383</c:v>
                </c:pt>
                <c:pt idx="79">
                  <c:v>41386</c:v>
                </c:pt>
                <c:pt idx="80">
                  <c:v>41387</c:v>
                </c:pt>
                <c:pt idx="81">
                  <c:v>41388</c:v>
                </c:pt>
                <c:pt idx="82">
                  <c:v>41389</c:v>
                </c:pt>
                <c:pt idx="83">
                  <c:v>41390</c:v>
                </c:pt>
                <c:pt idx="84">
                  <c:v>41393</c:v>
                </c:pt>
                <c:pt idx="85">
                  <c:v>41394</c:v>
                </c:pt>
                <c:pt idx="86">
                  <c:v>41395</c:v>
                </c:pt>
                <c:pt idx="87">
                  <c:v>41396</c:v>
                </c:pt>
                <c:pt idx="88">
                  <c:v>41397</c:v>
                </c:pt>
                <c:pt idx="89">
                  <c:v>41400</c:v>
                </c:pt>
                <c:pt idx="90">
                  <c:v>41401</c:v>
                </c:pt>
                <c:pt idx="91">
                  <c:v>41402</c:v>
                </c:pt>
                <c:pt idx="92">
                  <c:v>41403</c:v>
                </c:pt>
                <c:pt idx="93">
                  <c:v>41404</c:v>
                </c:pt>
                <c:pt idx="94">
                  <c:v>41407</c:v>
                </c:pt>
                <c:pt idx="95">
                  <c:v>41408</c:v>
                </c:pt>
                <c:pt idx="96">
                  <c:v>41409</c:v>
                </c:pt>
                <c:pt idx="97">
                  <c:v>41410</c:v>
                </c:pt>
                <c:pt idx="98">
                  <c:v>41411</c:v>
                </c:pt>
                <c:pt idx="99">
                  <c:v>41414</c:v>
                </c:pt>
                <c:pt idx="100">
                  <c:v>41415</c:v>
                </c:pt>
                <c:pt idx="101">
                  <c:v>41416</c:v>
                </c:pt>
                <c:pt idx="102">
                  <c:v>41417</c:v>
                </c:pt>
                <c:pt idx="103">
                  <c:v>41418</c:v>
                </c:pt>
                <c:pt idx="104">
                  <c:v>41421</c:v>
                </c:pt>
                <c:pt idx="105">
                  <c:v>41422</c:v>
                </c:pt>
                <c:pt idx="106">
                  <c:v>41423</c:v>
                </c:pt>
                <c:pt idx="107">
                  <c:v>41424</c:v>
                </c:pt>
                <c:pt idx="108">
                  <c:v>41425</c:v>
                </c:pt>
                <c:pt idx="109">
                  <c:v>41428</c:v>
                </c:pt>
                <c:pt idx="110">
                  <c:v>41429</c:v>
                </c:pt>
                <c:pt idx="111">
                  <c:v>41430</c:v>
                </c:pt>
                <c:pt idx="112">
                  <c:v>41431</c:v>
                </c:pt>
                <c:pt idx="113">
                  <c:v>41432</c:v>
                </c:pt>
                <c:pt idx="114">
                  <c:v>41435</c:v>
                </c:pt>
                <c:pt idx="115">
                  <c:v>41436</c:v>
                </c:pt>
                <c:pt idx="116">
                  <c:v>41437</c:v>
                </c:pt>
                <c:pt idx="117">
                  <c:v>41438</c:v>
                </c:pt>
                <c:pt idx="118">
                  <c:v>41439</c:v>
                </c:pt>
                <c:pt idx="119">
                  <c:v>41442</c:v>
                </c:pt>
                <c:pt idx="120">
                  <c:v>41443</c:v>
                </c:pt>
                <c:pt idx="121">
                  <c:v>41444</c:v>
                </c:pt>
                <c:pt idx="122">
                  <c:v>41445</c:v>
                </c:pt>
                <c:pt idx="123">
                  <c:v>41446</c:v>
                </c:pt>
                <c:pt idx="124">
                  <c:v>41449</c:v>
                </c:pt>
                <c:pt idx="125">
                  <c:v>41450</c:v>
                </c:pt>
                <c:pt idx="126">
                  <c:v>41451</c:v>
                </c:pt>
                <c:pt idx="127">
                  <c:v>41452</c:v>
                </c:pt>
                <c:pt idx="128">
                  <c:v>41453</c:v>
                </c:pt>
                <c:pt idx="129">
                  <c:v>41456</c:v>
                </c:pt>
                <c:pt idx="130">
                  <c:v>41457</c:v>
                </c:pt>
                <c:pt idx="131">
                  <c:v>41458</c:v>
                </c:pt>
                <c:pt idx="132">
                  <c:v>41459</c:v>
                </c:pt>
                <c:pt idx="133">
                  <c:v>41460</c:v>
                </c:pt>
                <c:pt idx="134">
                  <c:v>41463</c:v>
                </c:pt>
                <c:pt idx="135">
                  <c:v>41464</c:v>
                </c:pt>
                <c:pt idx="136">
                  <c:v>41465</c:v>
                </c:pt>
                <c:pt idx="137">
                  <c:v>41466</c:v>
                </c:pt>
                <c:pt idx="138">
                  <c:v>41467</c:v>
                </c:pt>
                <c:pt idx="139">
                  <c:v>41470</c:v>
                </c:pt>
                <c:pt idx="140">
                  <c:v>41471</c:v>
                </c:pt>
                <c:pt idx="141">
                  <c:v>41472</c:v>
                </c:pt>
                <c:pt idx="142">
                  <c:v>41473</c:v>
                </c:pt>
                <c:pt idx="143">
                  <c:v>41474</c:v>
                </c:pt>
                <c:pt idx="144">
                  <c:v>41477</c:v>
                </c:pt>
                <c:pt idx="145">
                  <c:v>41478</c:v>
                </c:pt>
                <c:pt idx="146">
                  <c:v>41479</c:v>
                </c:pt>
                <c:pt idx="147">
                  <c:v>41480</c:v>
                </c:pt>
                <c:pt idx="148">
                  <c:v>41481</c:v>
                </c:pt>
                <c:pt idx="149">
                  <c:v>41484</c:v>
                </c:pt>
                <c:pt idx="150">
                  <c:v>41485</c:v>
                </c:pt>
                <c:pt idx="151">
                  <c:v>41486</c:v>
                </c:pt>
                <c:pt idx="152">
                  <c:v>41487</c:v>
                </c:pt>
                <c:pt idx="153">
                  <c:v>41488</c:v>
                </c:pt>
                <c:pt idx="154">
                  <c:v>41491</c:v>
                </c:pt>
                <c:pt idx="155">
                  <c:v>41492</c:v>
                </c:pt>
                <c:pt idx="156">
                  <c:v>41493</c:v>
                </c:pt>
                <c:pt idx="157">
                  <c:v>41494</c:v>
                </c:pt>
                <c:pt idx="158">
                  <c:v>41495</c:v>
                </c:pt>
                <c:pt idx="159">
                  <c:v>41498</c:v>
                </c:pt>
                <c:pt idx="160">
                  <c:v>41499</c:v>
                </c:pt>
                <c:pt idx="161">
                  <c:v>41500</c:v>
                </c:pt>
                <c:pt idx="162">
                  <c:v>41501</c:v>
                </c:pt>
                <c:pt idx="163">
                  <c:v>41502</c:v>
                </c:pt>
                <c:pt idx="164">
                  <c:v>41505</c:v>
                </c:pt>
                <c:pt idx="165">
                  <c:v>41506</c:v>
                </c:pt>
                <c:pt idx="166">
                  <c:v>41507</c:v>
                </c:pt>
                <c:pt idx="167">
                  <c:v>41508</c:v>
                </c:pt>
                <c:pt idx="168">
                  <c:v>41509</c:v>
                </c:pt>
                <c:pt idx="169">
                  <c:v>41512</c:v>
                </c:pt>
                <c:pt idx="170">
                  <c:v>41513</c:v>
                </c:pt>
                <c:pt idx="171">
                  <c:v>41514</c:v>
                </c:pt>
                <c:pt idx="172">
                  <c:v>41515</c:v>
                </c:pt>
                <c:pt idx="173">
                  <c:v>41516</c:v>
                </c:pt>
                <c:pt idx="174">
                  <c:v>41519</c:v>
                </c:pt>
                <c:pt idx="175">
                  <c:v>41520</c:v>
                </c:pt>
                <c:pt idx="176">
                  <c:v>41521</c:v>
                </c:pt>
                <c:pt idx="177">
                  <c:v>41522</c:v>
                </c:pt>
                <c:pt idx="178">
                  <c:v>41523</c:v>
                </c:pt>
                <c:pt idx="179">
                  <c:v>41526</c:v>
                </c:pt>
                <c:pt idx="180">
                  <c:v>41527</c:v>
                </c:pt>
                <c:pt idx="181">
                  <c:v>41528</c:v>
                </c:pt>
                <c:pt idx="182">
                  <c:v>41529</c:v>
                </c:pt>
                <c:pt idx="183">
                  <c:v>41530</c:v>
                </c:pt>
                <c:pt idx="184">
                  <c:v>41533</c:v>
                </c:pt>
                <c:pt idx="185">
                  <c:v>41534</c:v>
                </c:pt>
                <c:pt idx="186">
                  <c:v>41535</c:v>
                </c:pt>
                <c:pt idx="187">
                  <c:v>41536</c:v>
                </c:pt>
                <c:pt idx="188">
                  <c:v>41537</c:v>
                </c:pt>
                <c:pt idx="189">
                  <c:v>41540</c:v>
                </c:pt>
                <c:pt idx="190">
                  <c:v>41541</c:v>
                </c:pt>
                <c:pt idx="191">
                  <c:v>41542</c:v>
                </c:pt>
                <c:pt idx="192">
                  <c:v>41543</c:v>
                </c:pt>
                <c:pt idx="193">
                  <c:v>41544</c:v>
                </c:pt>
                <c:pt idx="194">
                  <c:v>41547</c:v>
                </c:pt>
                <c:pt idx="195">
                  <c:v>41548</c:v>
                </c:pt>
                <c:pt idx="196">
                  <c:v>41549</c:v>
                </c:pt>
                <c:pt idx="197">
                  <c:v>41550</c:v>
                </c:pt>
                <c:pt idx="198">
                  <c:v>41551</c:v>
                </c:pt>
                <c:pt idx="199">
                  <c:v>41554</c:v>
                </c:pt>
                <c:pt idx="200">
                  <c:v>41555</c:v>
                </c:pt>
                <c:pt idx="201">
                  <c:v>41556</c:v>
                </c:pt>
                <c:pt idx="202">
                  <c:v>41557</c:v>
                </c:pt>
                <c:pt idx="203">
                  <c:v>41558</c:v>
                </c:pt>
                <c:pt idx="204">
                  <c:v>41561</c:v>
                </c:pt>
                <c:pt idx="205">
                  <c:v>41562</c:v>
                </c:pt>
                <c:pt idx="206">
                  <c:v>41563</c:v>
                </c:pt>
                <c:pt idx="207">
                  <c:v>41564</c:v>
                </c:pt>
                <c:pt idx="208">
                  <c:v>41565</c:v>
                </c:pt>
                <c:pt idx="209">
                  <c:v>41568</c:v>
                </c:pt>
                <c:pt idx="210">
                  <c:v>41569</c:v>
                </c:pt>
                <c:pt idx="211">
                  <c:v>41570</c:v>
                </c:pt>
                <c:pt idx="212">
                  <c:v>41571</c:v>
                </c:pt>
                <c:pt idx="213">
                  <c:v>41572</c:v>
                </c:pt>
                <c:pt idx="214">
                  <c:v>41575</c:v>
                </c:pt>
                <c:pt idx="215">
                  <c:v>41576</c:v>
                </c:pt>
                <c:pt idx="216">
                  <c:v>41577</c:v>
                </c:pt>
                <c:pt idx="217">
                  <c:v>41578</c:v>
                </c:pt>
                <c:pt idx="218">
                  <c:v>41579</c:v>
                </c:pt>
                <c:pt idx="219">
                  <c:v>41582</c:v>
                </c:pt>
                <c:pt idx="220">
                  <c:v>41583</c:v>
                </c:pt>
                <c:pt idx="221">
                  <c:v>41584</c:v>
                </c:pt>
                <c:pt idx="222">
                  <c:v>41585</c:v>
                </c:pt>
                <c:pt idx="223">
                  <c:v>41586</c:v>
                </c:pt>
                <c:pt idx="224">
                  <c:v>41589</c:v>
                </c:pt>
                <c:pt idx="225">
                  <c:v>41590</c:v>
                </c:pt>
                <c:pt idx="226">
                  <c:v>41591</c:v>
                </c:pt>
                <c:pt idx="227">
                  <c:v>41592</c:v>
                </c:pt>
                <c:pt idx="228">
                  <c:v>41593</c:v>
                </c:pt>
                <c:pt idx="229">
                  <c:v>41596</c:v>
                </c:pt>
                <c:pt idx="230">
                  <c:v>41597</c:v>
                </c:pt>
                <c:pt idx="231">
                  <c:v>41598</c:v>
                </c:pt>
                <c:pt idx="232">
                  <c:v>41599</c:v>
                </c:pt>
                <c:pt idx="233">
                  <c:v>41600</c:v>
                </c:pt>
                <c:pt idx="234">
                  <c:v>41603</c:v>
                </c:pt>
                <c:pt idx="235">
                  <c:v>41604</c:v>
                </c:pt>
                <c:pt idx="236">
                  <c:v>41605</c:v>
                </c:pt>
                <c:pt idx="237">
                  <c:v>41606</c:v>
                </c:pt>
                <c:pt idx="238">
                  <c:v>41607</c:v>
                </c:pt>
                <c:pt idx="239">
                  <c:v>41610</c:v>
                </c:pt>
                <c:pt idx="240">
                  <c:v>41611</c:v>
                </c:pt>
                <c:pt idx="241">
                  <c:v>41612</c:v>
                </c:pt>
                <c:pt idx="242">
                  <c:v>41613</c:v>
                </c:pt>
                <c:pt idx="243">
                  <c:v>41614</c:v>
                </c:pt>
                <c:pt idx="244">
                  <c:v>41617</c:v>
                </c:pt>
                <c:pt idx="245">
                  <c:v>41618</c:v>
                </c:pt>
                <c:pt idx="246">
                  <c:v>41619</c:v>
                </c:pt>
                <c:pt idx="247">
                  <c:v>41620</c:v>
                </c:pt>
                <c:pt idx="248">
                  <c:v>41621</c:v>
                </c:pt>
                <c:pt idx="249">
                  <c:v>41624</c:v>
                </c:pt>
                <c:pt idx="250">
                  <c:v>41625</c:v>
                </c:pt>
                <c:pt idx="251">
                  <c:v>41626</c:v>
                </c:pt>
                <c:pt idx="252">
                  <c:v>41627</c:v>
                </c:pt>
                <c:pt idx="253">
                  <c:v>41628</c:v>
                </c:pt>
                <c:pt idx="254">
                  <c:v>41631</c:v>
                </c:pt>
                <c:pt idx="255">
                  <c:v>41632</c:v>
                </c:pt>
                <c:pt idx="256">
                  <c:v>41633</c:v>
                </c:pt>
                <c:pt idx="257">
                  <c:v>41634</c:v>
                </c:pt>
                <c:pt idx="258">
                  <c:v>41635</c:v>
                </c:pt>
                <c:pt idx="259">
                  <c:v>41638</c:v>
                </c:pt>
                <c:pt idx="260">
                  <c:v>41639</c:v>
                </c:pt>
                <c:pt idx="261">
                  <c:v>41640</c:v>
                </c:pt>
                <c:pt idx="262">
                  <c:v>41641</c:v>
                </c:pt>
                <c:pt idx="263">
                  <c:v>41642</c:v>
                </c:pt>
                <c:pt idx="264">
                  <c:v>41645</c:v>
                </c:pt>
                <c:pt idx="265">
                  <c:v>41646</c:v>
                </c:pt>
                <c:pt idx="266">
                  <c:v>41647</c:v>
                </c:pt>
                <c:pt idx="267">
                  <c:v>41648</c:v>
                </c:pt>
                <c:pt idx="268">
                  <c:v>41649</c:v>
                </c:pt>
                <c:pt idx="269">
                  <c:v>41652</c:v>
                </c:pt>
                <c:pt idx="270">
                  <c:v>41653</c:v>
                </c:pt>
                <c:pt idx="271">
                  <c:v>41654</c:v>
                </c:pt>
                <c:pt idx="272">
                  <c:v>41655</c:v>
                </c:pt>
                <c:pt idx="273">
                  <c:v>41656</c:v>
                </c:pt>
                <c:pt idx="274">
                  <c:v>41659</c:v>
                </c:pt>
                <c:pt idx="275">
                  <c:v>41660</c:v>
                </c:pt>
                <c:pt idx="276">
                  <c:v>41661</c:v>
                </c:pt>
                <c:pt idx="277">
                  <c:v>41662</c:v>
                </c:pt>
                <c:pt idx="278">
                  <c:v>41663</c:v>
                </c:pt>
                <c:pt idx="279">
                  <c:v>41666</c:v>
                </c:pt>
                <c:pt idx="280">
                  <c:v>41667</c:v>
                </c:pt>
                <c:pt idx="281">
                  <c:v>41668</c:v>
                </c:pt>
                <c:pt idx="282">
                  <c:v>41669</c:v>
                </c:pt>
                <c:pt idx="283">
                  <c:v>41670</c:v>
                </c:pt>
                <c:pt idx="284">
                  <c:v>41673</c:v>
                </c:pt>
                <c:pt idx="285">
                  <c:v>41674</c:v>
                </c:pt>
                <c:pt idx="286">
                  <c:v>41675</c:v>
                </c:pt>
                <c:pt idx="287">
                  <c:v>41676</c:v>
                </c:pt>
                <c:pt idx="288">
                  <c:v>41677</c:v>
                </c:pt>
                <c:pt idx="289">
                  <c:v>41680</c:v>
                </c:pt>
                <c:pt idx="290">
                  <c:v>41681</c:v>
                </c:pt>
                <c:pt idx="291">
                  <c:v>41682</c:v>
                </c:pt>
                <c:pt idx="292">
                  <c:v>41683</c:v>
                </c:pt>
                <c:pt idx="293">
                  <c:v>41684</c:v>
                </c:pt>
                <c:pt idx="294">
                  <c:v>41687</c:v>
                </c:pt>
                <c:pt idx="295">
                  <c:v>41688</c:v>
                </c:pt>
                <c:pt idx="296">
                  <c:v>41689</c:v>
                </c:pt>
                <c:pt idx="297">
                  <c:v>41690</c:v>
                </c:pt>
                <c:pt idx="298">
                  <c:v>41691</c:v>
                </c:pt>
                <c:pt idx="299">
                  <c:v>41694</c:v>
                </c:pt>
                <c:pt idx="300">
                  <c:v>41695</c:v>
                </c:pt>
                <c:pt idx="301">
                  <c:v>41696</c:v>
                </c:pt>
                <c:pt idx="302">
                  <c:v>41697</c:v>
                </c:pt>
                <c:pt idx="303">
                  <c:v>41698</c:v>
                </c:pt>
                <c:pt idx="304">
                  <c:v>41701</c:v>
                </c:pt>
                <c:pt idx="305">
                  <c:v>41702</c:v>
                </c:pt>
                <c:pt idx="306">
                  <c:v>41703</c:v>
                </c:pt>
                <c:pt idx="307">
                  <c:v>41704</c:v>
                </c:pt>
                <c:pt idx="308">
                  <c:v>41705</c:v>
                </c:pt>
                <c:pt idx="309">
                  <c:v>41708</c:v>
                </c:pt>
                <c:pt idx="310">
                  <c:v>41709</c:v>
                </c:pt>
                <c:pt idx="311">
                  <c:v>41710</c:v>
                </c:pt>
                <c:pt idx="312">
                  <c:v>41711</c:v>
                </c:pt>
                <c:pt idx="313">
                  <c:v>41712</c:v>
                </c:pt>
                <c:pt idx="314">
                  <c:v>41715</c:v>
                </c:pt>
                <c:pt idx="315">
                  <c:v>41716</c:v>
                </c:pt>
                <c:pt idx="316">
                  <c:v>41717</c:v>
                </c:pt>
                <c:pt idx="317">
                  <c:v>41718</c:v>
                </c:pt>
                <c:pt idx="318">
                  <c:v>41719</c:v>
                </c:pt>
                <c:pt idx="319">
                  <c:v>41722</c:v>
                </c:pt>
                <c:pt idx="320">
                  <c:v>41723</c:v>
                </c:pt>
                <c:pt idx="321">
                  <c:v>41724</c:v>
                </c:pt>
                <c:pt idx="322">
                  <c:v>41725</c:v>
                </c:pt>
                <c:pt idx="323">
                  <c:v>41726</c:v>
                </c:pt>
                <c:pt idx="324">
                  <c:v>41729</c:v>
                </c:pt>
                <c:pt idx="325">
                  <c:v>41730</c:v>
                </c:pt>
                <c:pt idx="326">
                  <c:v>41731</c:v>
                </c:pt>
                <c:pt idx="327">
                  <c:v>41732</c:v>
                </c:pt>
                <c:pt idx="328">
                  <c:v>41733</c:v>
                </c:pt>
                <c:pt idx="329">
                  <c:v>41736</c:v>
                </c:pt>
                <c:pt idx="330">
                  <c:v>41737</c:v>
                </c:pt>
                <c:pt idx="331">
                  <c:v>41738</c:v>
                </c:pt>
                <c:pt idx="332">
                  <c:v>41739</c:v>
                </c:pt>
                <c:pt idx="333">
                  <c:v>41740</c:v>
                </c:pt>
                <c:pt idx="334">
                  <c:v>41743</c:v>
                </c:pt>
                <c:pt idx="335">
                  <c:v>41744</c:v>
                </c:pt>
                <c:pt idx="336">
                  <c:v>41745</c:v>
                </c:pt>
                <c:pt idx="337">
                  <c:v>41746</c:v>
                </c:pt>
                <c:pt idx="338">
                  <c:v>41747</c:v>
                </c:pt>
                <c:pt idx="339">
                  <c:v>41750</c:v>
                </c:pt>
                <c:pt idx="340">
                  <c:v>41751</c:v>
                </c:pt>
                <c:pt idx="341">
                  <c:v>41752</c:v>
                </c:pt>
                <c:pt idx="342">
                  <c:v>41753</c:v>
                </c:pt>
                <c:pt idx="343">
                  <c:v>41754</c:v>
                </c:pt>
                <c:pt idx="344">
                  <c:v>41757</c:v>
                </c:pt>
                <c:pt idx="345">
                  <c:v>41758</c:v>
                </c:pt>
                <c:pt idx="346">
                  <c:v>41759</c:v>
                </c:pt>
                <c:pt idx="347">
                  <c:v>41760</c:v>
                </c:pt>
                <c:pt idx="348">
                  <c:v>41761</c:v>
                </c:pt>
                <c:pt idx="349">
                  <c:v>41764</c:v>
                </c:pt>
                <c:pt idx="350">
                  <c:v>41765</c:v>
                </c:pt>
                <c:pt idx="351">
                  <c:v>41766</c:v>
                </c:pt>
                <c:pt idx="352">
                  <c:v>41767</c:v>
                </c:pt>
                <c:pt idx="353">
                  <c:v>41768</c:v>
                </c:pt>
                <c:pt idx="354">
                  <c:v>41771</c:v>
                </c:pt>
                <c:pt idx="355">
                  <c:v>41772</c:v>
                </c:pt>
                <c:pt idx="356">
                  <c:v>41773</c:v>
                </c:pt>
                <c:pt idx="357">
                  <c:v>41774</c:v>
                </c:pt>
                <c:pt idx="358">
                  <c:v>41775</c:v>
                </c:pt>
                <c:pt idx="359">
                  <c:v>41778</c:v>
                </c:pt>
                <c:pt idx="360">
                  <c:v>41779</c:v>
                </c:pt>
                <c:pt idx="361">
                  <c:v>41780</c:v>
                </c:pt>
                <c:pt idx="362">
                  <c:v>41781</c:v>
                </c:pt>
                <c:pt idx="363">
                  <c:v>41782</c:v>
                </c:pt>
                <c:pt idx="364">
                  <c:v>41785</c:v>
                </c:pt>
                <c:pt idx="365">
                  <c:v>41786</c:v>
                </c:pt>
                <c:pt idx="366">
                  <c:v>41787</c:v>
                </c:pt>
                <c:pt idx="367">
                  <c:v>41788</c:v>
                </c:pt>
                <c:pt idx="368">
                  <c:v>41789</c:v>
                </c:pt>
                <c:pt idx="369">
                  <c:v>41792</c:v>
                </c:pt>
                <c:pt idx="370">
                  <c:v>41793</c:v>
                </c:pt>
                <c:pt idx="371">
                  <c:v>41794</c:v>
                </c:pt>
                <c:pt idx="372">
                  <c:v>41795</c:v>
                </c:pt>
                <c:pt idx="373">
                  <c:v>41796</c:v>
                </c:pt>
                <c:pt idx="374">
                  <c:v>41799</c:v>
                </c:pt>
                <c:pt idx="375">
                  <c:v>41800</c:v>
                </c:pt>
                <c:pt idx="376">
                  <c:v>41801</c:v>
                </c:pt>
                <c:pt idx="377">
                  <c:v>41802</c:v>
                </c:pt>
                <c:pt idx="378">
                  <c:v>41803</c:v>
                </c:pt>
                <c:pt idx="379">
                  <c:v>41806</c:v>
                </c:pt>
                <c:pt idx="380">
                  <c:v>41807</c:v>
                </c:pt>
                <c:pt idx="381">
                  <c:v>41808</c:v>
                </c:pt>
                <c:pt idx="382">
                  <c:v>41809</c:v>
                </c:pt>
                <c:pt idx="383">
                  <c:v>41810</c:v>
                </c:pt>
                <c:pt idx="384">
                  <c:v>41813</c:v>
                </c:pt>
                <c:pt idx="385">
                  <c:v>41814</c:v>
                </c:pt>
                <c:pt idx="386">
                  <c:v>41815</c:v>
                </c:pt>
                <c:pt idx="387">
                  <c:v>41816</c:v>
                </c:pt>
                <c:pt idx="388">
                  <c:v>41817</c:v>
                </c:pt>
                <c:pt idx="389">
                  <c:v>41820</c:v>
                </c:pt>
                <c:pt idx="390">
                  <c:v>41821</c:v>
                </c:pt>
                <c:pt idx="391">
                  <c:v>41822</c:v>
                </c:pt>
                <c:pt idx="392">
                  <c:v>41823</c:v>
                </c:pt>
                <c:pt idx="393">
                  <c:v>41824</c:v>
                </c:pt>
                <c:pt idx="394">
                  <c:v>41827</c:v>
                </c:pt>
                <c:pt idx="395">
                  <c:v>41828</c:v>
                </c:pt>
                <c:pt idx="396">
                  <c:v>41829</c:v>
                </c:pt>
                <c:pt idx="397">
                  <c:v>41830</c:v>
                </c:pt>
                <c:pt idx="398">
                  <c:v>41831</c:v>
                </c:pt>
                <c:pt idx="399">
                  <c:v>41834</c:v>
                </c:pt>
                <c:pt idx="400">
                  <c:v>41835</c:v>
                </c:pt>
                <c:pt idx="401">
                  <c:v>41836</c:v>
                </c:pt>
                <c:pt idx="402">
                  <c:v>41837</c:v>
                </c:pt>
                <c:pt idx="403">
                  <c:v>41838</c:v>
                </c:pt>
                <c:pt idx="404">
                  <c:v>41841</c:v>
                </c:pt>
                <c:pt idx="405">
                  <c:v>41842</c:v>
                </c:pt>
                <c:pt idx="406">
                  <c:v>41843</c:v>
                </c:pt>
                <c:pt idx="407">
                  <c:v>41844</c:v>
                </c:pt>
                <c:pt idx="408">
                  <c:v>41845</c:v>
                </c:pt>
                <c:pt idx="409">
                  <c:v>41848</c:v>
                </c:pt>
                <c:pt idx="410">
                  <c:v>41849</c:v>
                </c:pt>
                <c:pt idx="411">
                  <c:v>41850</c:v>
                </c:pt>
                <c:pt idx="412">
                  <c:v>41851</c:v>
                </c:pt>
                <c:pt idx="413">
                  <c:v>41852</c:v>
                </c:pt>
                <c:pt idx="414">
                  <c:v>41855</c:v>
                </c:pt>
                <c:pt idx="415">
                  <c:v>41856</c:v>
                </c:pt>
                <c:pt idx="416">
                  <c:v>41857</c:v>
                </c:pt>
                <c:pt idx="417">
                  <c:v>41858</c:v>
                </c:pt>
                <c:pt idx="418">
                  <c:v>41859</c:v>
                </c:pt>
                <c:pt idx="419">
                  <c:v>41862</c:v>
                </c:pt>
                <c:pt idx="420">
                  <c:v>41863</c:v>
                </c:pt>
                <c:pt idx="421">
                  <c:v>41864</c:v>
                </c:pt>
                <c:pt idx="422">
                  <c:v>41865</c:v>
                </c:pt>
                <c:pt idx="423">
                  <c:v>41866</c:v>
                </c:pt>
                <c:pt idx="424">
                  <c:v>41869</c:v>
                </c:pt>
                <c:pt idx="425">
                  <c:v>41870</c:v>
                </c:pt>
                <c:pt idx="426">
                  <c:v>41871</c:v>
                </c:pt>
                <c:pt idx="427">
                  <c:v>41872</c:v>
                </c:pt>
                <c:pt idx="428">
                  <c:v>41873</c:v>
                </c:pt>
                <c:pt idx="429">
                  <c:v>41876</c:v>
                </c:pt>
                <c:pt idx="430">
                  <c:v>41877</c:v>
                </c:pt>
                <c:pt idx="431">
                  <c:v>41878</c:v>
                </c:pt>
                <c:pt idx="432">
                  <c:v>41879</c:v>
                </c:pt>
                <c:pt idx="433">
                  <c:v>41880</c:v>
                </c:pt>
                <c:pt idx="434">
                  <c:v>41883</c:v>
                </c:pt>
                <c:pt idx="435">
                  <c:v>41884</c:v>
                </c:pt>
                <c:pt idx="436">
                  <c:v>41885</c:v>
                </c:pt>
                <c:pt idx="437">
                  <c:v>41886</c:v>
                </c:pt>
                <c:pt idx="438">
                  <c:v>41887</c:v>
                </c:pt>
                <c:pt idx="439">
                  <c:v>41890</c:v>
                </c:pt>
                <c:pt idx="440">
                  <c:v>41891</c:v>
                </c:pt>
                <c:pt idx="441">
                  <c:v>41892</c:v>
                </c:pt>
                <c:pt idx="442">
                  <c:v>41893</c:v>
                </c:pt>
                <c:pt idx="443">
                  <c:v>41894</c:v>
                </c:pt>
                <c:pt idx="444">
                  <c:v>41897</c:v>
                </c:pt>
                <c:pt idx="445">
                  <c:v>41898</c:v>
                </c:pt>
                <c:pt idx="446">
                  <c:v>41899</c:v>
                </c:pt>
                <c:pt idx="447">
                  <c:v>41900</c:v>
                </c:pt>
                <c:pt idx="448">
                  <c:v>41901</c:v>
                </c:pt>
                <c:pt idx="449">
                  <c:v>41904</c:v>
                </c:pt>
                <c:pt idx="450">
                  <c:v>41905</c:v>
                </c:pt>
                <c:pt idx="451">
                  <c:v>41906</c:v>
                </c:pt>
                <c:pt idx="452">
                  <c:v>41907</c:v>
                </c:pt>
                <c:pt idx="453">
                  <c:v>41908</c:v>
                </c:pt>
                <c:pt idx="454">
                  <c:v>41911</c:v>
                </c:pt>
                <c:pt idx="455">
                  <c:v>41912</c:v>
                </c:pt>
                <c:pt idx="456">
                  <c:v>41913</c:v>
                </c:pt>
                <c:pt idx="457">
                  <c:v>41914</c:v>
                </c:pt>
                <c:pt idx="458">
                  <c:v>41915</c:v>
                </c:pt>
                <c:pt idx="459">
                  <c:v>41918</c:v>
                </c:pt>
                <c:pt idx="460">
                  <c:v>41919</c:v>
                </c:pt>
                <c:pt idx="461">
                  <c:v>41920</c:v>
                </c:pt>
                <c:pt idx="462">
                  <c:v>41921</c:v>
                </c:pt>
                <c:pt idx="463">
                  <c:v>41922</c:v>
                </c:pt>
                <c:pt idx="464">
                  <c:v>41925</c:v>
                </c:pt>
                <c:pt idx="465">
                  <c:v>41926</c:v>
                </c:pt>
                <c:pt idx="466">
                  <c:v>41927</c:v>
                </c:pt>
                <c:pt idx="467">
                  <c:v>41928</c:v>
                </c:pt>
                <c:pt idx="468">
                  <c:v>41929</c:v>
                </c:pt>
                <c:pt idx="469">
                  <c:v>41932</c:v>
                </c:pt>
                <c:pt idx="470">
                  <c:v>41933</c:v>
                </c:pt>
                <c:pt idx="471">
                  <c:v>41934</c:v>
                </c:pt>
                <c:pt idx="472">
                  <c:v>41935</c:v>
                </c:pt>
                <c:pt idx="473">
                  <c:v>41936</c:v>
                </c:pt>
                <c:pt idx="474">
                  <c:v>41939</c:v>
                </c:pt>
                <c:pt idx="475">
                  <c:v>41940</c:v>
                </c:pt>
                <c:pt idx="476">
                  <c:v>41941</c:v>
                </c:pt>
                <c:pt idx="477">
                  <c:v>41942</c:v>
                </c:pt>
                <c:pt idx="478">
                  <c:v>41943</c:v>
                </c:pt>
                <c:pt idx="479">
                  <c:v>41946</c:v>
                </c:pt>
                <c:pt idx="480">
                  <c:v>41947</c:v>
                </c:pt>
                <c:pt idx="481">
                  <c:v>41948</c:v>
                </c:pt>
                <c:pt idx="482">
                  <c:v>41949</c:v>
                </c:pt>
                <c:pt idx="483">
                  <c:v>41950</c:v>
                </c:pt>
                <c:pt idx="484">
                  <c:v>41953</c:v>
                </c:pt>
                <c:pt idx="485">
                  <c:v>41954</c:v>
                </c:pt>
                <c:pt idx="486">
                  <c:v>41955</c:v>
                </c:pt>
                <c:pt idx="487">
                  <c:v>41956</c:v>
                </c:pt>
                <c:pt idx="488">
                  <c:v>41957</c:v>
                </c:pt>
                <c:pt idx="489">
                  <c:v>41960</c:v>
                </c:pt>
                <c:pt idx="490">
                  <c:v>41961</c:v>
                </c:pt>
                <c:pt idx="491">
                  <c:v>41962</c:v>
                </c:pt>
                <c:pt idx="492">
                  <c:v>41963</c:v>
                </c:pt>
                <c:pt idx="493">
                  <c:v>41964</c:v>
                </c:pt>
                <c:pt idx="494">
                  <c:v>41967</c:v>
                </c:pt>
                <c:pt idx="495">
                  <c:v>41968</c:v>
                </c:pt>
                <c:pt idx="496">
                  <c:v>41969</c:v>
                </c:pt>
                <c:pt idx="497">
                  <c:v>41970</c:v>
                </c:pt>
                <c:pt idx="498">
                  <c:v>41971</c:v>
                </c:pt>
                <c:pt idx="499">
                  <c:v>41974</c:v>
                </c:pt>
                <c:pt idx="500">
                  <c:v>41975</c:v>
                </c:pt>
                <c:pt idx="501">
                  <c:v>41976</c:v>
                </c:pt>
                <c:pt idx="502">
                  <c:v>41977</c:v>
                </c:pt>
                <c:pt idx="503">
                  <c:v>41978</c:v>
                </c:pt>
                <c:pt idx="504">
                  <c:v>41981</c:v>
                </c:pt>
                <c:pt idx="505">
                  <c:v>41982</c:v>
                </c:pt>
                <c:pt idx="506">
                  <c:v>41983</c:v>
                </c:pt>
                <c:pt idx="507">
                  <c:v>41984</c:v>
                </c:pt>
                <c:pt idx="508">
                  <c:v>41985</c:v>
                </c:pt>
                <c:pt idx="509">
                  <c:v>41988</c:v>
                </c:pt>
                <c:pt idx="510">
                  <c:v>41989</c:v>
                </c:pt>
                <c:pt idx="511">
                  <c:v>41990</c:v>
                </c:pt>
                <c:pt idx="512">
                  <c:v>41991</c:v>
                </c:pt>
                <c:pt idx="513">
                  <c:v>41992</c:v>
                </c:pt>
                <c:pt idx="514">
                  <c:v>41995</c:v>
                </c:pt>
                <c:pt idx="515">
                  <c:v>41996</c:v>
                </c:pt>
                <c:pt idx="516">
                  <c:v>41997</c:v>
                </c:pt>
                <c:pt idx="517">
                  <c:v>41998</c:v>
                </c:pt>
                <c:pt idx="518">
                  <c:v>41999</c:v>
                </c:pt>
                <c:pt idx="519">
                  <c:v>42002</c:v>
                </c:pt>
                <c:pt idx="520">
                  <c:v>42003</c:v>
                </c:pt>
                <c:pt idx="521">
                  <c:v>42004</c:v>
                </c:pt>
                <c:pt idx="522">
                  <c:v>42005</c:v>
                </c:pt>
                <c:pt idx="523">
                  <c:v>42006</c:v>
                </c:pt>
                <c:pt idx="524">
                  <c:v>42009</c:v>
                </c:pt>
                <c:pt idx="525">
                  <c:v>42010</c:v>
                </c:pt>
                <c:pt idx="526">
                  <c:v>42011</c:v>
                </c:pt>
                <c:pt idx="527">
                  <c:v>42012</c:v>
                </c:pt>
                <c:pt idx="528">
                  <c:v>42013</c:v>
                </c:pt>
                <c:pt idx="529">
                  <c:v>42016</c:v>
                </c:pt>
                <c:pt idx="530">
                  <c:v>42017</c:v>
                </c:pt>
                <c:pt idx="531">
                  <c:v>42018</c:v>
                </c:pt>
                <c:pt idx="532">
                  <c:v>42019</c:v>
                </c:pt>
                <c:pt idx="533">
                  <c:v>42020</c:v>
                </c:pt>
                <c:pt idx="534">
                  <c:v>42023</c:v>
                </c:pt>
                <c:pt idx="535">
                  <c:v>42024</c:v>
                </c:pt>
                <c:pt idx="536">
                  <c:v>42025</c:v>
                </c:pt>
                <c:pt idx="537">
                  <c:v>42026</c:v>
                </c:pt>
                <c:pt idx="538">
                  <c:v>42027</c:v>
                </c:pt>
                <c:pt idx="539">
                  <c:v>42030</c:v>
                </c:pt>
                <c:pt idx="540">
                  <c:v>42031</c:v>
                </c:pt>
                <c:pt idx="541">
                  <c:v>42032</c:v>
                </c:pt>
                <c:pt idx="542">
                  <c:v>42033</c:v>
                </c:pt>
                <c:pt idx="543">
                  <c:v>42034</c:v>
                </c:pt>
                <c:pt idx="544">
                  <c:v>42037</c:v>
                </c:pt>
                <c:pt idx="545">
                  <c:v>42038</c:v>
                </c:pt>
                <c:pt idx="546">
                  <c:v>42039</c:v>
                </c:pt>
                <c:pt idx="547">
                  <c:v>42040</c:v>
                </c:pt>
                <c:pt idx="548">
                  <c:v>42041</c:v>
                </c:pt>
                <c:pt idx="549">
                  <c:v>42044</c:v>
                </c:pt>
                <c:pt idx="550">
                  <c:v>42045</c:v>
                </c:pt>
                <c:pt idx="551">
                  <c:v>42046</c:v>
                </c:pt>
                <c:pt idx="552">
                  <c:v>42047</c:v>
                </c:pt>
                <c:pt idx="553">
                  <c:v>42048</c:v>
                </c:pt>
                <c:pt idx="554">
                  <c:v>42051</c:v>
                </c:pt>
                <c:pt idx="555">
                  <c:v>42052</c:v>
                </c:pt>
                <c:pt idx="556">
                  <c:v>42053</c:v>
                </c:pt>
                <c:pt idx="557">
                  <c:v>42054</c:v>
                </c:pt>
                <c:pt idx="558">
                  <c:v>42055</c:v>
                </c:pt>
                <c:pt idx="559">
                  <c:v>42058</c:v>
                </c:pt>
                <c:pt idx="560">
                  <c:v>42059</c:v>
                </c:pt>
                <c:pt idx="561">
                  <c:v>42060</c:v>
                </c:pt>
                <c:pt idx="562">
                  <c:v>42061</c:v>
                </c:pt>
                <c:pt idx="563">
                  <c:v>42062</c:v>
                </c:pt>
                <c:pt idx="564">
                  <c:v>42065</c:v>
                </c:pt>
                <c:pt idx="565">
                  <c:v>42066</c:v>
                </c:pt>
                <c:pt idx="566">
                  <c:v>42067</c:v>
                </c:pt>
                <c:pt idx="567">
                  <c:v>42068</c:v>
                </c:pt>
                <c:pt idx="568">
                  <c:v>42069</c:v>
                </c:pt>
                <c:pt idx="569">
                  <c:v>42072</c:v>
                </c:pt>
                <c:pt idx="570">
                  <c:v>42073</c:v>
                </c:pt>
                <c:pt idx="571">
                  <c:v>42074</c:v>
                </c:pt>
                <c:pt idx="572">
                  <c:v>42075</c:v>
                </c:pt>
                <c:pt idx="573">
                  <c:v>42076</c:v>
                </c:pt>
                <c:pt idx="574">
                  <c:v>42079</c:v>
                </c:pt>
                <c:pt idx="575">
                  <c:v>42080</c:v>
                </c:pt>
                <c:pt idx="576">
                  <c:v>42081</c:v>
                </c:pt>
                <c:pt idx="577">
                  <c:v>42082</c:v>
                </c:pt>
                <c:pt idx="578">
                  <c:v>42083</c:v>
                </c:pt>
                <c:pt idx="579">
                  <c:v>42086</c:v>
                </c:pt>
                <c:pt idx="580">
                  <c:v>42087</c:v>
                </c:pt>
                <c:pt idx="581">
                  <c:v>42088</c:v>
                </c:pt>
                <c:pt idx="582">
                  <c:v>42089</c:v>
                </c:pt>
                <c:pt idx="583">
                  <c:v>42090</c:v>
                </c:pt>
                <c:pt idx="584">
                  <c:v>42093</c:v>
                </c:pt>
                <c:pt idx="585">
                  <c:v>42094</c:v>
                </c:pt>
                <c:pt idx="586">
                  <c:v>42095</c:v>
                </c:pt>
                <c:pt idx="587">
                  <c:v>42096</c:v>
                </c:pt>
                <c:pt idx="588">
                  <c:v>42097</c:v>
                </c:pt>
                <c:pt idx="589">
                  <c:v>42100</c:v>
                </c:pt>
                <c:pt idx="590">
                  <c:v>42101</c:v>
                </c:pt>
                <c:pt idx="591">
                  <c:v>42102</c:v>
                </c:pt>
                <c:pt idx="592">
                  <c:v>42103</c:v>
                </c:pt>
                <c:pt idx="593">
                  <c:v>42104</c:v>
                </c:pt>
                <c:pt idx="594">
                  <c:v>42107</c:v>
                </c:pt>
                <c:pt idx="595">
                  <c:v>42108</c:v>
                </c:pt>
                <c:pt idx="596">
                  <c:v>42109</c:v>
                </c:pt>
                <c:pt idx="597">
                  <c:v>42110</c:v>
                </c:pt>
                <c:pt idx="598">
                  <c:v>42111</c:v>
                </c:pt>
                <c:pt idx="599">
                  <c:v>42114</c:v>
                </c:pt>
                <c:pt idx="600">
                  <c:v>42115</c:v>
                </c:pt>
                <c:pt idx="601">
                  <c:v>42116</c:v>
                </c:pt>
                <c:pt idx="602">
                  <c:v>42117</c:v>
                </c:pt>
                <c:pt idx="603">
                  <c:v>42118</c:v>
                </c:pt>
                <c:pt idx="604">
                  <c:v>42121</c:v>
                </c:pt>
                <c:pt idx="605">
                  <c:v>42122</c:v>
                </c:pt>
                <c:pt idx="606">
                  <c:v>42123</c:v>
                </c:pt>
                <c:pt idx="607">
                  <c:v>42124</c:v>
                </c:pt>
                <c:pt idx="608">
                  <c:v>42125</c:v>
                </c:pt>
                <c:pt idx="609">
                  <c:v>42128</c:v>
                </c:pt>
                <c:pt idx="610">
                  <c:v>42129</c:v>
                </c:pt>
                <c:pt idx="611">
                  <c:v>42130</c:v>
                </c:pt>
                <c:pt idx="612">
                  <c:v>42131</c:v>
                </c:pt>
                <c:pt idx="613">
                  <c:v>42132</c:v>
                </c:pt>
                <c:pt idx="614">
                  <c:v>42135</c:v>
                </c:pt>
                <c:pt idx="615">
                  <c:v>42136</c:v>
                </c:pt>
                <c:pt idx="616">
                  <c:v>42137</c:v>
                </c:pt>
                <c:pt idx="617">
                  <c:v>42138</c:v>
                </c:pt>
                <c:pt idx="618">
                  <c:v>42139</c:v>
                </c:pt>
                <c:pt idx="619">
                  <c:v>42142</c:v>
                </c:pt>
                <c:pt idx="620">
                  <c:v>42143</c:v>
                </c:pt>
                <c:pt idx="621">
                  <c:v>42144</c:v>
                </c:pt>
                <c:pt idx="622">
                  <c:v>42145</c:v>
                </c:pt>
                <c:pt idx="623">
                  <c:v>42146</c:v>
                </c:pt>
                <c:pt idx="624">
                  <c:v>42149</c:v>
                </c:pt>
                <c:pt idx="625">
                  <c:v>42150</c:v>
                </c:pt>
                <c:pt idx="626">
                  <c:v>42151</c:v>
                </c:pt>
                <c:pt idx="627">
                  <c:v>42152</c:v>
                </c:pt>
                <c:pt idx="628">
                  <c:v>42153</c:v>
                </c:pt>
                <c:pt idx="629">
                  <c:v>42156</c:v>
                </c:pt>
                <c:pt idx="630">
                  <c:v>42157</c:v>
                </c:pt>
                <c:pt idx="631">
                  <c:v>42158</c:v>
                </c:pt>
                <c:pt idx="632">
                  <c:v>42159</c:v>
                </c:pt>
                <c:pt idx="633">
                  <c:v>42160</c:v>
                </c:pt>
                <c:pt idx="634">
                  <c:v>42163</c:v>
                </c:pt>
                <c:pt idx="635">
                  <c:v>42164</c:v>
                </c:pt>
                <c:pt idx="636">
                  <c:v>42165</c:v>
                </c:pt>
                <c:pt idx="637">
                  <c:v>42166</c:v>
                </c:pt>
                <c:pt idx="638">
                  <c:v>42167</c:v>
                </c:pt>
                <c:pt idx="639">
                  <c:v>42170</c:v>
                </c:pt>
                <c:pt idx="640">
                  <c:v>42171</c:v>
                </c:pt>
                <c:pt idx="641">
                  <c:v>42172</c:v>
                </c:pt>
                <c:pt idx="642">
                  <c:v>42173</c:v>
                </c:pt>
                <c:pt idx="643">
                  <c:v>42174</c:v>
                </c:pt>
                <c:pt idx="644">
                  <c:v>42177</c:v>
                </c:pt>
                <c:pt idx="645">
                  <c:v>42178</c:v>
                </c:pt>
                <c:pt idx="646">
                  <c:v>42179</c:v>
                </c:pt>
                <c:pt idx="647">
                  <c:v>42180</c:v>
                </c:pt>
                <c:pt idx="648">
                  <c:v>42181</c:v>
                </c:pt>
                <c:pt idx="649">
                  <c:v>42184</c:v>
                </c:pt>
                <c:pt idx="650">
                  <c:v>42185</c:v>
                </c:pt>
                <c:pt idx="651">
                  <c:v>42186</c:v>
                </c:pt>
                <c:pt idx="652">
                  <c:v>42187</c:v>
                </c:pt>
                <c:pt idx="653">
                  <c:v>42188</c:v>
                </c:pt>
                <c:pt idx="654">
                  <c:v>42191</c:v>
                </c:pt>
                <c:pt idx="655">
                  <c:v>42192</c:v>
                </c:pt>
                <c:pt idx="656">
                  <c:v>42193</c:v>
                </c:pt>
                <c:pt idx="657">
                  <c:v>42194</c:v>
                </c:pt>
                <c:pt idx="658">
                  <c:v>42195</c:v>
                </c:pt>
                <c:pt idx="659">
                  <c:v>42198</c:v>
                </c:pt>
                <c:pt idx="660">
                  <c:v>42199</c:v>
                </c:pt>
                <c:pt idx="661">
                  <c:v>42200</c:v>
                </c:pt>
                <c:pt idx="662">
                  <c:v>42201</c:v>
                </c:pt>
                <c:pt idx="663">
                  <c:v>42202</c:v>
                </c:pt>
                <c:pt idx="664">
                  <c:v>42205</c:v>
                </c:pt>
                <c:pt idx="665">
                  <c:v>42206</c:v>
                </c:pt>
                <c:pt idx="666">
                  <c:v>42207</c:v>
                </c:pt>
                <c:pt idx="667">
                  <c:v>42208</c:v>
                </c:pt>
                <c:pt idx="668">
                  <c:v>42209</c:v>
                </c:pt>
                <c:pt idx="669">
                  <c:v>42212</c:v>
                </c:pt>
                <c:pt idx="670">
                  <c:v>42213</c:v>
                </c:pt>
                <c:pt idx="671">
                  <c:v>42214</c:v>
                </c:pt>
                <c:pt idx="672">
                  <c:v>42215</c:v>
                </c:pt>
                <c:pt idx="673">
                  <c:v>42216</c:v>
                </c:pt>
                <c:pt idx="674">
                  <c:v>42219</c:v>
                </c:pt>
                <c:pt idx="675">
                  <c:v>42220</c:v>
                </c:pt>
                <c:pt idx="676">
                  <c:v>42221</c:v>
                </c:pt>
                <c:pt idx="677">
                  <c:v>42222</c:v>
                </c:pt>
                <c:pt idx="678">
                  <c:v>42223</c:v>
                </c:pt>
                <c:pt idx="679">
                  <c:v>42226</c:v>
                </c:pt>
                <c:pt idx="680">
                  <c:v>42227</c:v>
                </c:pt>
                <c:pt idx="681">
                  <c:v>42228</c:v>
                </c:pt>
                <c:pt idx="682">
                  <c:v>42229</c:v>
                </c:pt>
                <c:pt idx="683">
                  <c:v>42230</c:v>
                </c:pt>
                <c:pt idx="684">
                  <c:v>42233</c:v>
                </c:pt>
                <c:pt idx="685">
                  <c:v>42234</c:v>
                </c:pt>
                <c:pt idx="686">
                  <c:v>42235</c:v>
                </c:pt>
                <c:pt idx="687">
                  <c:v>42236</c:v>
                </c:pt>
                <c:pt idx="688">
                  <c:v>42237</c:v>
                </c:pt>
                <c:pt idx="689">
                  <c:v>42240</c:v>
                </c:pt>
                <c:pt idx="690">
                  <c:v>42241</c:v>
                </c:pt>
                <c:pt idx="691">
                  <c:v>42242</c:v>
                </c:pt>
                <c:pt idx="692">
                  <c:v>42243</c:v>
                </c:pt>
                <c:pt idx="693">
                  <c:v>42244</c:v>
                </c:pt>
                <c:pt idx="694">
                  <c:v>42247</c:v>
                </c:pt>
                <c:pt idx="695">
                  <c:v>42248</c:v>
                </c:pt>
                <c:pt idx="696">
                  <c:v>42249</c:v>
                </c:pt>
                <c:pt idx="697">
                  <c:v>42250</c:v>
                </c:pt>
                <c:pt idx="698">
                  <c:v>42251</c:v>
                </c:pt>
                <c:pt idx="699">
                  <c:v>42254</c:v>
                </c:pt>
                <c:pt idx="700">
                  <c:v>42255</c:v>
                </c:pt>
                <c:pt idx="701">
                  <c:v>42256</c:v>
                </c:pt>
                <c:pt idx="702">
                  <c:v>42257</c:v>
                </c:pt>
                <c:pt idx="703">
                  <c:v>42258</c:v>
                </c:pt>
                <c:pt idx="704">
                  <c:v>42261</c:v>
                </c:pt>
                <c:pt idx="705">
                  <c:v>42262</c:v>
                </c:pt>
                <c:pt idx="706">
                  <c:v>42263</c:v>
                </c:pt>
                <c:pt idx="707">
                  <c:v>42264</c:v>
                </c:pt>
                <c:pt idx="708">
                  <c:v>42265</c:v>
                </c:pt>
                <c:pt idx="709">
                  <c:v>42268</c:v>
                </c:pt>
                <c:pt idx="710">
                  <c:v>42269</c:v>
                </c:pt>
                <c:pt idx="711">
                  <c:v>42270</c:v>
                </c:pt>
                <c:pt idx="712">
                  <c:v>42271</c:v>
                </c:pt>
                <c:pt idx="713">
                  <c:v>42272</c:v>
                </c:pt>
                <c:pt idx="714">
                  <c:v>42275</c:v>
                </c:pt>
                <c:pt idx="715">
                  <c:v>42276</c:v>
                </c:pt>
                <c:pt idx="716">
                  <c:v>42277</c:v>
                </c:pt>
                <c:pt idx="717">
                  <c:v>42278</c:v>
                </c:pt>
                <c:pt idx="718">
                  <c:v>42279</c:v>
                </c:pt>
                <c:pt idx="719">
                  <c:v>42282</c:v>
                </c:pt>
                <c:pt idx="720">
                  <c:v>42283</c:v>
                </c:pt>
                <c:pt idx="721">
                  <c:v>42284</c:v>
                </c:pt>
                <c:pt idx="722">
                  <c:v>42285</c:v>
                </c:pt>
                <c:pt idx="723">
                  <c:v>42286</c:v>
                </c:pt>
                <c:pt idx="724">
                  <c:v>42289</c:v>
                </c:pt>
                <c:pt idx="725">
                  <c:v>42290</c:v>
                </c:pt>
                <c:pt idx="726">
                  <c:v>42291</c:v>
                </c:pt>
                <c:pt idx="727">
                  <c:v>42292</c:v>
                </c:pt>
                <c:pt idx="728">
                  <c:v>42293</c:v>
                </c:pt>
                <c:pt idx="729">
                  <c:v>42296</c:v>
                </c:pt>
                <c:pt idx="730">
                  <c:v>42297</c:v>
                </c:pt>
                <c:pt idx="731">
                  <c:v>42298</c:v>
                </c:pt>
                <c:pt idx="732">
                  <c:v>42299</c:v>
                </c:pt>
                <c:pt idx="733">
                  <c:v>42300</c:v>
                </c:pt>
                <c:pt idx="734">
                  <c:v>42303</c:v>
                </c:pt>
                <c:pt idx="735">
                  <c:v>42304</c:v>
                </c:pt>
                <c:pt idx="736">
                  <c:v>42305</c:v>
                </c:pt>
                <c:pt idx="737">
                  <c:v>42306</c:v>
                </c:pt>
                <c:pt idx="738">
                  <c:v>42307</c:v>
                </c:pt>
                <c:pt idx="739">
                  <c:v>42310</c:v>
                </c:pt>
                <c:pt idx="740">
                  <c:v>42311</c:v>
                </c:pt>
                <c:pt idx="741">
                  <c:v>42312</c:v>
                </c:pt>
                <c:pt idx="742">
                  <c:v>42313</c:v>
                </c:pt>
                <c:pt idx="743">
                  <c:v>42314</c:v>
                </c:pt>
                <c:pt idx="744">
                  <c:v>42317</c:v>
                </c:pt>
                <c:pt idx="745">
                  <c:v>42318</c:v>
                </c:pt>
                <c:pt idx="746">
                  <c:v>42319</c:v>
                </c:pt>
                <c:pt idx="747">
                  <c:v>42320</c:v>
                </c:pt>
                <c:pt idx="748">
                  <c:v>42321</c:v>
                </c:pt>
                <c:pt idx="749">
                  <c:v>42324</c:v>
                </c:pt>
                <c:pt idx="750">
                  <c:v>42325</c:v>
                </c:pt>
                <c:pt idx="751">
                  <c:v>42326</c:v>
                </c:pt>
                <c:pt idx="752">
                  <c:v>42327</c:v>
                </c:pt>
                <c:pt idx="753">
                  <c:v>42328</c:v>
                </c:pt>
                <c:pt idx="754">
                  <c:v>42331</c:v>
                </c:pt>
                <c:pt idx="755">
                  <c:v>42332</c:v>
                </c:pt>
                <c:pt idx="756">
                  <c:v>42333</c:v>
                </c:pt>
                <c:pt idx="757">
                  <c:v>42334</c:v>
                </c:pt>
                <c:pt idx="758">
                  <c:v>42335</c:v>
                </c:pt>
                <c:pt idx="759">
                  <c:v>42338</c:v>
                </c:pt>
                <c:pt idx="760">
                  <c:v>42339</c:v>
                </c:pt>
                <c:pt idx="761">
                  <c:v>42340</c:v>
                </c:pt>
                <c:pt idx="762">
                  <c:v>42341</c:v>
                </c:pt>
                <c:pt idx="763">
                  <c:v>42342</c:v>
                </c:pt>
                <c:pt idx="764">
                  <c:v>42345</c:v>
                </c:pt>
                <c:pt idx="765">
                  <c:v>42346</c:v>
                </c:pt>
                <c:pt idx="766">
                  <c:v>42347</c:v>
                </c:pt>
                <c:pt idx="767">
                  <c:v>42348</c:v>
                </c:pt>
                <c:pt idx="768">
                  <c:v>42349</c:v>
                </c:pt>
                <c:pt idx="769">
                  <c:v>42352</c:v>
                </c:pt>
                <c:pt idx="770">
                  <c:v>42353</c:v>
                </c:pt>
                <c:pt idx="771">
                  <c:v>42354</c:v>
                </c:pt>
                <c:pt idx="772">
                  <c:v>42355</c:v>
                </c:pt>
                <c:pt idx="773">
                  <c:v>42356</c:v>
                </c:pt>
                <c:pt idx="774">
                  <c:v>42359</c:v>
                </c:pt>
                <c:pt idx="775">
                  <c:v>42360</c:v>
                </c:pt>
                <c:pt idx="776">
                  <c:v>42361</c:v>
                </c:pt>
                <c:pt idx="777">
                  <c:v>42362</c:v>
                </c:pt>
                <c:pt idx="778">
                  <c:v>42363</c:v>
                </c:pt>
                <c:pt idx="779">
                  <c:v>42366</c:v>
                </c:pt>
                <c:pt idx="780">
                  <c:v>42367</c:v>
                </c:pt>
                <c:pt idx="781">
                  <c:v>42368</c:v>
                </c:pt>
                <c:pt idx="782">
                  <c:v>42369</c:v>
                </c:pt>
                <c:pt idx="783">
                  <c:v>42370</c:v>
                </c:pt>
                <c:pt idx="784">
                  <c:v>42373</c:v>
                </c:pt>
                <c:pt idx="785">
                  <c:v>42374</c:v>
                </c:pt>
                <c:pt idx="786">
                  <c:v>42375</c:v>
                </c:pt>
                <c:pt idx="787">
                  <c:v>42376</c:v>
                </c:pt>
                <c:pt idx="788">
                  <c:v>42377</c:v>
                </c:pt>
                <c:pt idx="789">
                  <c:v>42380</c:v>
                </c:pt>
                <c:pt idx="790">
                  <c:v>42381</c:v>
                </c:pt>
                <c:pt idx="791">
                  <c:v>42382</c:v>
                </c:pt>
                <c:pt idx="792">
                  <c:v>42383</c:v>
                </c:pt>
                <c:pt idx="793">
                  <c:v>42384</c:v>
                </c:pt>
                <c:pt idx="794">
                  <c:v>42387</c:v>
                </c:pt>
                <c:pt idx="795">
                  <c:v>42388</c:v>
                </c:pt>
                <c:pt idx="796">
                  <c:v>42389</c:v>
                </c:pt>
                <c:pt idx="797">
                  <c:v>42390</c:v>
                </c:pt>
                <c:pt idx="798">
                  <c:v>42391</c:v>
                </c:pt>
                <c:pt idx="799">
                  <c:v>42394</c:v>
                </c:pt>
                <c:pt idx="800">
                  <c:v>42395</c:v>
                </c:pt>
                <c:pt idx="801">
                  <c:v>42396</c:v>
                </c:pt>
                <c:pt idx="802">
                  <c:v>42397</c:v>
                </c:pt>
                <c:pt idx="803">
                  <c:v>42398</c:v>
                </c:pt>
                <c:pt idx="804">
                  <c:v>42401</c:v>
                </c:pt>
                <c:pt idx="805">
                  <c:v>42402</c:v>
                </c:pt>
                <c:pt idx="806">
                  <c:v>42403</c:v>
                </c:pt>
                <c:pt idx="807">
                  <c:v>42404</c:v>
                </c:pt>
                <c:pt idx="808">
                  <c:v>42405</c:v>
                </c:pt>
                <c:pt idx="809">
                  <c:v>42408</c:v>
                </c:pt>
                <c:pt idx="810">
                  <c:v>42409</c:v>
                </c:pt>
                <c:pt idx="811">
                  <c:v>42410</c:v>
                </c:pt>
                <c:pt idx="812">
                  <c:v>42411</c:v>
                </c:pt>
                <c:pt idx="813">
                  <c:v>42412</c:v>
                </c:pt>
                <c:pt idx="814">
                  <c:v>42415</c:v>
                </c:pt>
                <c:pt idx="815">
                  <c:v>42416</c:v>
                </c:pt>
                <c:pt idx="816">
                  <c:v>42417</c:v>
                </c:pt>
                <c:pt idx="817">
                  <c:v>42418</c:v>
                </c:pt>
                <c:pt idx="818">
                  <c:v>42419</c:v>
                </c:pt>
                <c:pt idx="819">
                  <c:v>42422</c:v>
                </c:pt>
                <c:pt idx="820">
                  <c:v>42423</c:v>
                </c:pt>
                <c:pt idx="821">
                  <c:v>42424</c:v>
                </c:pt>
                <c:pt idx="822">
                  <c:v>42425</c:v>
                </c:pt>
                <c:pt idx="823">
                  <c:v>42426</c:v>
                </c:pt>
                <c:pt idx="824">
                  <c:v>42429</c:v>
                </c:pt>
                <c:pt idx="825">
                  <c:v>42430</c:v>
                </c:pt>
                <c:pt idx="826">
                  <c:v>42431</c:v>
                </c:pt>
                <c:pt idx="827">
                  <c:v>42432</c:v>
                </c:pt>
                <c:pt idx="828">
                  <c:v>42433</c:v>
                </c:pt>
                <c:pt idx="829">
                  <c:v>42436</c:v>
                </c:pt>
                <c:pt idx="830">
                  <c:v>42437</c:v>
                </c:pt>
                <c:pt idx="831">
                  <c:v>42438</c:v>
                </c:pt>
                <c:pt idx="832">
                  <c:v>42439</c:v>
                </c:pt>
                <c:pt idx="833">
                  <c:v>42440</c:v>
                </c:pt>
                <c:pt idx="834">
                  <c:v>42443</c:v>
                </c:pt>
                <c:pt idx="835">
                  <c:v>42444</c:v>
                </c:pt>
                <c:pt idx="836">
                  <c:v>42445</c:v>
                </c:pt>
                <c:pt idx="837">
                  <c:v>42446</c:v>
                </c:pt>
                <c:pt idx="838">
                  <c:v>42447</c:v>
                </c:pt>
                <c:pt idx="839">
                  <c:v>42450</c:v>
                </c:pt>
                <c:pt idx="840">
                  <c:v>42451</c:v>
                </c:pt>
                <c:pt idx="841">
                  <c:v>42452</c:v>
                </c:pt>
                <c:pt idx="842">
                  <c:v>42453</c:v>
                </c:pt>
                <c:pt idx="843">
                  <c:v>42454</c:v>
                </c:pt>
                <c:pt idx="844">
                  <c:v>42457</c:v>
                </c:pt>
                <c:pt idx="845">
                  <c:v>42458</c:v>
                </c:pt>
                <c:pt idx="846">
                  <c:v>42459</c:v>
                </c:pt>
                <c:pt idx="847">
                  <c:v>42460</c:v>
                </c:pt>
                <c:pt idx="848">
                  <c:v>42461</c:v>
                </c:pt>
                <c:pt idx="849">
                  <c:v>42464</c:v>
                </c:pt>
                <c:pt idx="850">
                  <c:v>42465</c:v>
                </c:pt>
                <c:pt idx="851">
                  <c:v>42466</c:v>
                </c:pt>
                <c:pt idx="852">
                  <c:v>42467</c:v>
                </c:pt>
                <c:pt idx="853">
                  <c:v>42468</c:v>
                </c:pt>
                <c:pt idx="854">
                  <c:v>42471</c:v>
                </c:pt>
                <c:pt idx="855">
                  <c:v>42472</c:v>
                </c:pt>
                <c:pt idx="856">
                  <c:v>42473</c:v>
                </c:pt>
                <c:pt idx="857">
                  <c:v>42474</c:v>
                </c:pt>
                <c:pt idx="858">
                  <c:v>42475</c:v>
                </c:pt>
                <c:pt idx="859">
                  <c:v>42478</c:v>
                </c:pt>
                <c:pt idx="860">
                  <c:v>42479</c:v>
                </c:pt>
                <c:pt idx="861">
                  <c:v>42480</c:v>
                </c:pt>
                <c:pt idx="862">
                  <c:v>42481</c:v>
                </c:pt>
                <c:pt idx="863">
                  <c:v>42482</c:v>
                </c:pt>
                <c:pt idx="864">
                  <c:v>42485</c:v>
                </c:pt>
                <c:pt idx="865">
                  <c:v>42486</c:v>
                </c:pt>
                <c:pt idx="866">
                  <c:v>42487</c:v>
                </c:pt>
                <c:pt idx="867">
                  <c:v>42488</c:v>
                </c:pt>
                <c:pt idx="868">
                  <c:v>42489</c:v>
                </c:pt>
                <c:pt idx="869" formatCode="[$-409]d\-mmm\-yy;@">
                  <c:v>42492</c:v>
                </c:pt>
                <c:pt idx="870" formatCode="[$-409]d\-mmm\-yy;@">
                  <c:v>42493</c:v>
                </c:pt>
                <c:pt idx="871" formatCode="[$-409]d\-mmm\-yy;@">
                  <c:v>42494</c:v>
                </c:pt>
                <c:pt idx="872" formatCode="[$-409]d\-mmm\-yy;@">
                  <c:v>42495</c:v>
                </c:pt>
                <c:pt idx="873" formatCode="[$-409]d\-mmm\-yy;@">
                  <c:v>42496</c:v>
                </c:pt>
                <c:pt idx="874" formatCode="[$-409]d\-mmm\-yy;@">
                  <c:v>42499</c:v>
                </c:pt>
                <c:pt idx="875" formatCode="[$-409]d\-mmm\-yy;@">
                  <c:v>42500</c:v>
                </c:pt>
                <c:pt idx="876" formatCode="[$-409]d\-mmm\-yy;@">
                  <c:v>42501</c:v>
                </c:pt>
                <c:pt idx="877" formatCode="[$-409]d\-mmm\-yy;@">
                  <c:v>42502</c:v>
                </c:pt>
                <c:pt idx="878" formatCode="[$-409]d\-mmm\-yy;@">
                  <c:v>42503</c:v>
                </c:pt>
                <c:pt idx="879" formatCode="[$-409]d\-mmm\-yy;@">
                  <c:v>42506</c:v>
                </c:pt>
                <c:pt idx="880" formatCode="[$-409]d\-mmm\-yy;@">
                  <c:v>42507</c:v>
                </c:pt>
                <c:pt idx="881" formatCode="[$-409]d\-mmm\-yy;@">
                  <c:v>42508</c:v>
                </c:pt>
                <c:pt idx="882" formatCode="[$-409]d\-mmm\-yy;@">
                  <c:v>42509</c:v>
                </c:pt>
                <c:pt idx="883" formatCode="[$-409]d\-mmm\-yy;@">
                  <c:v>42510</c:v>
                </c:pt>
                <c:pt idx="884" formatCode="[$-409]d\-mmm\-yy;@">
                  <c:v>42513</c:v>
                </c:pt>
                <c:pt idx="885" formatCode="[$-409]d\-mmm\-yy;@">
                  <c:v>42514</c:v>
                </c:pt>
                <c:pt idx="886" formatCode="[$-409]d\-mmm\-yy;@">
                  <c:v>42515</c:v>
                </c:pt>
                <c:pt idx="887" formatCode="[$-409]d\-mmm\-yy;@">
                  <c:v>42516</c:v>
                </c:pt>
                <c:pt idx="888" formatCode="[$-409]d\-mmm\-yy;@">
                  <c:v>42517</c:v>
                </c:pt>
                <c:pt idx="889" formatCode="[$-409]d\-mmm\-yy;@">
                  <c:v>42520</c:v>
                </c:pt>
                <c:pt idx="890" formatCode="[$-409]d\-mmm\-yy;@">
                  <c:v>42521</c:v>
                </c:pt>
                <c:pt idx="891" formatCode="[$-409]d\-mmm\-yy;@">
                  <c:v>42522</c:v>
                </c:pt>
                <c:pt idx="892" formatCode="[$-409]d\-mmm\-yy;@">
                  <c:v>42523</c:v>
                </c:pt>
                <c:pt idx="893" formatCode="[$-409]d\-mmm\-yy;@">
                  <c:v>42524</c:v>
                </c:pt>
                <c:pt idx="894" formatCode="[$-409]d\-mmm\-yy;@">
                  <c:v>42527</c:v>
                </c:pt>
                <c:pt idx="895" formatCode="[$-409]d\-mmm\-yy;@">
                  <c:v>42528</c:v>
                </c:pt>
                <c:pt idx="896" formatCode="[$-409]d\-mmm\-yy;@">
                  <c:v>42529</c:v>
                </c:pt>
                <c:pt idx="897" formatCode="[$-409]d\-mmm\-yy;@">
                  <c:v>42530</c:v>
                </c:pt>
                <c:pt idx="898" formatCode="[$-409]d\-mmm\-yy;@">
                  <c:v>42531</c:v>
                </c:pt>
                <c:pt idx="899" formatCode="[$-409]d\-mmm\-yy;@">
                  <c:v>42534</c:v>
                </c:pt>
                <c:pt idx="900" formatCode="[$-409]d\-mmm\-yy;@">
                  <c:v>42535</c:v>
                </c:pt>
                <c:pt idx="901" formatCode="[$-409]d\-mmm\-yy;@">
                  <c:v>42536</c:v>
                </c:pt>
                <c:pt idx="902" formatCode="[$-409]d\-mmm\-yy;@">
                  <c:v>42537</c:v>
                </c:pt>
                <c:pt idx="903" formatCode="[$-409]d\-mmm\-yy;@">
                  <c:v>42538</c:v>
                </c:pt>
                <c:pt idx="904" formatCode="[$-409]d\-mmm\-yy;@">
                  <c:v>42541</c:v>
                </c:pt>
                <c:pt idx="905" formatCode="[$-409]d\-mmm\-yy;@">
                  <c:v>42542</c:v>
                </c:pt>
                <c:pt idx="906" formatCode="[$-409]d\-mmm\-yy;@">
                  <c:v>42543</c:v>
                </c:pt>
                <c:pt idx="907" formatCode="[$-409]d\-mmm\-yy;@">
                  <c:v>42544</c:v>
                </c:pt>
                <c:pt idx="908" formatCode="[$-409]d\-mmm\-yy;@">
                  <c:v>42545</c:v>
                </c:pt>
                <c:pt idx="909" formatCode="[$-409]d\-mmm\-yy;@">
                  <c:v>42548</c:v>
                </c:pt>
                <c:pt idx="910" formatCode="[$-409]d\-mmm\-yy;@">
                  <c:v>42549</c:v>
                </c:pt>
                <c:pt idx="911" formatCode="[$-409]d\-mmm\-yy;@">
                  <c:v>42550</c:v>
                </c:pt>
                <c:pt idx="912" formatCode="[$-409]d\-mmm\-yy;@">
                  <c:v>42551</c:v>
                </c:pt>
                <c:pt idx="913" formatCode="[$-409]d\-mmm\-yy;@">
                  <c:v>42552</c:v>
                </c:pt>
                <c:pt idx="914" formatCode="[$-409]d\-mmm\-yy;@">
                  <c:v>42555</c:v>
                </c:pt>
                <c:pt idx="915" formatCode="[$-409]d\-mmm\-yy;@">
                  <c:v>42556</c:v>
                </c:pt>
                <c:pt idx="916" formatCode="[$-409]d\-mmm\-yy;@">
                  <c:v>42557</c:v>
                </c:pt>
                <c:pt idx="917" formatCode="[$-409]d\-mmm\-yy;@">
                  <c:v>42558</c:v>
                </c:pt>
                <c:pt idx="918" formatCode="[$-409]d\-mmm\-yy;@">
                  <c:v>42559</c:v>
                </c:pt>
                <c:pt idx="919" formatCode="[$-409]d\-mmm\-yy;@">
                  <c:v>42562</c:v>
                </c:pt>
                <c:pt idx="920" formatCode="[$-409]d\-mmm\-yy;@">
                  <c:v>42563</c:v>
                </c:pt>
                <c:pt idx="921" formatCode="[$-409]d\-mmm\-yy;@">
                  <c:v>42564</c:v>
                </c:pt>
                <c:pt idx="922" formatCode="[$-409]d\-mmm\-yy;@">
                  <c:v>42565</c:v>
                </c:pt>
                <c:pt idx="923" formatCode="[$-409]d\-mmm\-yy;@">
                  <c:v>42566</c:v>
                </c:pt>
                <c:pt idx="924" formatCode="[$-409]d\-mmm\-yy;@">
                  <c:v>42569</c:v>
                </c:pt>
                <c:pt idx="925" formatCode="[$-409]d\-mmm\-yy;@">
                  <c:v>42570</c:v>
                </c:pt>
                <c:pt idx="926" formatCode="[$-409]d\-mmm\-yy;@">
                  <c:v>42571</c:v>
                </c:pt>
                <c:pt idx="927" formatCode="[$-409]d\-mmm\-yy;@">
                  <c:v>42572</c:v>
                </c:pt>
                <c:pt idx="928" formatCode="[$-409]d\-mmm\-yy;@">
                  <c:v>42573</c:v>
                </c:pt>
                <c:pt idx="929" formatCode="[$-409]d\-mmm\-yy;@">
                  <c:v>42576</c:v>
                </c:pt>
                <c:pt idx="930" formatCode="[$-409]d\-mmm\-yy;@">
                  <c:v>42577</c:v>
                </c:pt>
                <c:pt idx="931" formatCode="[$-409]d\-mmm\-yy;@">
                  <c:v>42578</c:v>
                </c:pt>
                <c:pt idx="932" formatCode="[$-409]d\-mmm\-yy;@">
                  <c:v>42579</c:v>
                </c:pt>
                <c:pt idx="933" formatCode="[$-409]d\-mmm\-yy;@">
                  <c:v>42580</c:v>
                </c:pt>
                <c:pt idx="934" formatCode="[$-409]d\-mmm\-yy;@">
                  <c:v>42583</c:v>
                </c:pt>
                <c:pt idx="935" formatCode="[$-409]d\-mmm\-yy;@">
                  <c:v>42584</c:v>
                </c:pt>
                <c:pt idx="936" formatCode="[$-409]d\-mmm\-yy;@">
                  <c:v>42585</c:v>
                </c:pt>
                <c:pt idx="937" formatCode="[$-409]d\-mmm\-yy;@">
                  <c:v>42586</c:v>
                </c:pt>
                <c:pt idx="938" formatCode="[$-409]d\-mmm\-yy;@">
                  <c:v>42587</c:v>
                </c:pt>
                <c:pt idx="939" formatCode="[$-409]d\-mmm\-yy;@">
                  <c:v>42590</c:v>
                </c:pt>
                <c:pt idx="940" formatCode="[$-409]d\-mmm\-yy;@">
                  <c:v>42591</c:v>
                </c:pt>
                <c:pt idx="941" formatCode="[$-409]d\-mmm\-yy;@">
                  <c:v>42592</c:v>
                </c:pt>
                <c:pt idx="942" formatCode="[$-409]d\-mmm\-yy;@">
                  <c:v>42593</c:v>
                </c:pt>
                <c:pt idx="943" formatCode="[$-409]d\-mmm\-yy;@">
                  <c:v>42594</c:v>
                </c:pt>
                <c:pt idx="944" formatCode="[$-409]d\-mmm\-yy;@">
                  <c:v>42597</c:v>
                </c:pt>
                <c:pt idx="945" formatCode="[$-409]d\-mmm\-yy;@">
                  <c:v>42598</c:v>
                </c:pt>
                <c:pt idx="946" formatCode="[$-409]d\-mmm\-yy;@">
                  <c:v>42599</c:v>
                </c:pt>
                <c:pt idx="947" formatCode="[$-409]d\-mmm\-yy;@">
                  <c:v>42600</c:v>
                </c:pt>
                <c:pt idx="948" formatCode="[$-409]d\-mmm\-yy;@">
                  <c:v>42601</c:v>
                </c:pt>
                <c:pt idx="949" formatCode="[$-409]d\-mmm\-yy;@">
                  <c:v>42604</c:v>
                </c:pt>
                <c:pt idx="950" formatCode="[$-409]d\-mmm\-yy;@">
                  <c:v>42605</c:v>
                </c:pt>
                <c:pt idx="951" formatCode="[$-409]d\-mmm\-yy;@">
                  <c:v>42606</c:v>
                </c:pt>
                <c:pt idx="952" formatCode="[$-409]d\-mmm\-yy;@">
                  <c:v>42607</c:v>
                </c:pt>
                <c:pt idx="953" formatCode="[$-409]d\-mmm\-yy;@">
                  <c:v>42608</c:v>
                </c:pt>
                <c:pt idx="954" formatCode="[$-409]d\-mmm\-yy;@">
                  <c:v>42611</c:v>
                </c:pt>
                <c:pt idx="955" formatCode="[$-409]d\-mmm\-yy;@">
                  <c:v>42612</c:v>
                </c:pt>
                <c:pt idx="956" formatCode="[$-409]d\-mmm\-yy;@">
                  <c:v>42613</c:v>
                </c:pt>
              </c:numCache>
            </c:numRef>
          </c:cat>
          <c:val>
            <c:numRef>
              <c:f>Bond!$D$3:$D$959</c:f>
              <c:numCache>
                <c:formatCode>General</c:formatCode>
                <c:ptCount val="957"/>
                <c:pt idx="0">
                  <c:v>1.7574000000000001</c:v>
                </c:pt>
                <c:pt idx="1">
                  <c:v>1.8371</c:v>
                </c:pt>
                <c:pt idx="2">
                  <c:v>1.9121000000000001</c:v>
                </c:pt>
                <c:pt idx="3">
                  <c:v>1.8991</c:v>
                </c:pt>
                <c:pt idx="4">
                  <c:v>1.8974</c:v>
                </c:pt>
                <c:pt idx="5">
                  <c:v>1.8683000000000001</c:v>
                </c:pt>
                <c:pt idx="6">
                  <c:v>1.8568</c:v>
                </c:pt>
                <c:pt idx="7">
                  <c:v>1.8957999999999999</c:v>
                </c:pt>
                <c:pt idx="8">
                  <c:v>1.8677000000000001</c:v>
                </c:pt>
                <c:pt idx="9">
                  <c:v>1.8448</c:v>
                </c:pt>
                <c:pt idx="10">
                  <c:v>1.8359999999999999</c:v>
                </c:pt>
                <c:pt idx="11">
                  <c:v>1.8185</c:v>
                </c:pt>
                <c:pt idx="12">
                  <c:v>1.8794</c:v>
                </c:pt>
                <c:pt idx="13">
                  <c:v>1.8416000000000001</c:v>
                </c:pt>
                <c:pt idx="14">
                  <c:v>1.8416000000000001</c:v>
                </c:pt>
                <c:pt idx="15">
                  <c:v>1.8416999999999999</c:v>
                </c:pt>
                <c:pt idx="16">
                  <c:v>1.8241000000000001</c:v>
                </c:pt>
                <c:pt idx="17">
                  <c:v>1.8498000000000001</c:v>
                </c:pt>
                <c:pt idx="18">
                  <c:v>1.9487000000000001</c:v>
                </c:pt>
                <c:pt idx="19">
                  <c:v>1.9613</c:v>
                </c:pt>
                <c:pt idx="20">
                  <c:v>1.9990999999999999</c:v>
                </c:pt>
                <c:pt idx="21">
                  <c:v>1.992</c:v>
                </c:pt>
                <c:pt idx="22">
                  <c:v>1.9849000000000001</c:v>
                </c:pt>
                <c:pt idx="23">
                  <c:v>2.0148999999999999</c:v>
                </c:pt>
                <c:pt idx="24">
                  <c:v>1.9548000000000001</c:v>
                </c:pt>
                <c:pt idx="25">
                  <c:v>1.998</c:v>
                </c:pt>
                <c:pt idx="26">
                  <c:v>1.9603000000000002</c:v>
                </c:pt>
                <c:pt idx="27">
                  <c:v>1.9567999999999999</c:v>
                </c:pt>
                <c:pt idx="28">
                  <c:v>1.9499</c:v>
                </c:pt>
                <c:pt idx="29">
                  <c:v>1.9635</c:v>
                </c:pt>
                <c:pt idx="30">
                  <c:v>1.9769999999999999</c:v>
                </c:pt>
                <c:pt idx="31">
                  <c:v>2.0276999999999998</c:v>
                </c:pt>
                <c:pt idx="32">
                  <c:v>1.9973999999999998</c:v>
                </c:pt>
                <c:pt idx="33">
                  <c:v>2.0017</c:v>
                </c:pt>
                <c:pt idx="34">
                  <c:v>2.0017</c:v>
                </c:pt>
                <c:pt idx="35">
                  <c:v>2.0278</c:v>
                </c:pt>
                <c:pt idx="36">
                  <c:v>2.0087000000000002</c:v>
                </c:pt>
                <c:pt idx="37">
                  <c:v>1.9765999999999999</c:v>
                </c:pt>
                <c:pt idx="38">
                  <c:v>1.9619</c:v>
                </c:pt>
                <c:pt idx="39">
                  <c:v>1.8637000000000001</c:v>
                </c:pt>
                <c:pt idx="40">
                  <c:v>1.8808</c:v>
                </c:pt>
                <c:pt idx="41">
                  <c:v>1.9014</c:v>
                </c:pt>
                <c:pt idx="42">
                  <c:v>1.8755999999999999</c:v>
                </c:pt>
                <c:pt idx="43">
                  <c:v>1.8411999999999999</c:v>
                </c:pt>
                <c:pt idx="44">
                  <c:v>1.8754999999999999</c:v>
                </c:pt>
                <c:pt idx="45">
                  <c:v>1.8978000000000002</c:v>
                </c:pt>
                <c:pt idx="46">
                  <c:v>1.9375</c:v>
                </c:pt>
                <c:pt idx="47">
                  <c:v>1.9965000000000002</c:v>
                </c:pt>
                <c:pt idx="48">
                  <c:v>2.0427</c:v>
                </c:pt>
                <c:pt idx="49">
                  <c:v>2.0575999999999999</c:v>
                </c:pt>
                <c:pt idx="50">
                  <c:v>2.0156000000000001</c:v>
                </c:pt>
                <c:pt idx="51">
                  <c:v>2.0209000000000001</c:v>
                </c:pt>
                <c:pt idx="52">
                  <c:v>2.0295999999999998</c:v>
                </c:pt>
                <c:pt idx="53">
                  <c:v>1.9895</c:v>
                </c:pt>
                <c:pt idx="54">
                  <c:v>1.9546000000000001</c:v>
                </c:pt>
                <c:pt idx="55">
                  <c:v>1.9016999999999999</c:v>
                </c:pt>
                <c:pt idx="56">
                  <c:v>1.9581</c:v>
                </c:pt>
                <c:pt idx="57">
                  <c:v>1.9112</c:v>
                </c:pt>
                <c:pt idx="58">
                  <c:v>1.925</c:v>
                </c:pt>
                <c:pt idx="59">
                  <c:v>1.9198</c:v>
                </c:pt>
                <c:pt idx="60">
                  <c:v>1.9094</c:v>
                </c:pt>
                <c:pt idx="61">
                  <c:v>1.8454000000000002</c:v>
                </c:pt>
                <c:pt idx="62">
                  <c:v>1.8487</c:v>
                </c:pt>
                <c:pt idx="63">
                  <c:v>1.8486</c:v>
                </c:pt>
                <c:pt idx="64">
                  <c:v>1.8313999999999999</c:v>
                </c:pt>
                <c:pt idx="65">
                  <c:v>1.859</c:v>
                </c:pt>
                <c:pt idx="66">
                  <c:v>1.8106</c:v>
                </c:pt>
                <c:pt idx="67">
                  <c:v>1.7625</c:v>
                </c:pt>
                <c:pt idx="68">
                  <c:v>1.7128000000000001</c:v>
                </c:pt>
                <c:pt idx="69">
                  <c:v>1.746</c:v>
                </c:pt>
                <c:pt idx="70">
                  <c:v>1.7502</c:v>
                </c:pt>
                <c:pt idx="71">
                  <c:v>1.8033999999999999</c:v>
                </c:pt>
                <c:pt idx="72">
                  <c:v>1.7887</c:v>
                </c:pt>
                <c:pt idx="73">
                  <c:v>1.7208000000000001</c:v>
                </c:pt>
                <c:pt idx="74">
                  <c:v>1.6798</c:v>
                </c:pt>
                <c:pt idx="75">
                  <c:v>1.7223999999999999</c:v>
                </c:pt>
                <c:pt idx="76">
                  <c:v>1.6949999999999998</c:v>
                </c:pt>
                <c:pt idx="77">
                  <c:v>1.6846999999999999</c:v>
                </c:pt>
                <c:pt idx="78">
                  <c:v>1.7048999999999999</c:v>
                </c:pt>
                <c:pt idx="79">
                  <c:v>1.6928999999999998</c:v>
                </c:pt>
                <c:pt idx="80">
                  <c:v>1.7065000000000001</c:v>
                </c:pt>
                <c:pt idx="81">
                  <c:v>1.7046999999999999</c:v>
                </c:pt>
                <c:pt idx="82">
                  <c:v>1.708</c:v>
                </c:pt>
                <c:pt idx="83">
                  <c:v>1.6633</c:v>
                </c:pt>
                <c:pt idx="84">
                  <c:v>1.6701000000000001</c:v>
                </c:pt>
                <c:pt idx="85">
                  <c:v>1.6717</c:v>
                </c:pt>
                <c:pt idx="86">
                  <c:v>1.629</c:v>
                </c:pt>
                <c:pt idx="87">
                  <c:v>1.6254999999999999</c:v>
                </c:pt>
                <c:pt idx="88">
                  <c:v>1.7382</c:v>
                </c:pt>
                <c:pt idx="89">
                  <c:v>1.7587999999999999</c:v>
                </c:pt>
                <c:pt idx="90">
                  <c:v>1.7778</c:v>
                </c:pt>
                <c:pt idx="91">
                  <c:v>1.7665</c:v>
                </c:pt>
                <c:pt idx="92">
                  <c:v>1.8109</c:v>
                </c:pt>
                <c:pt idx="93">
                  <c:v>1.8973</c:v>
                </c:pt>
                <c:pt idx="94">
                  <c:v>1.9199000000000002</c:v>
                </c:pt>
                <c:pt idx="95">
                  <c:v>1.974</c:v>
                </c:pt>
                <c:pt idx="96">
                  <c:v>1.9346999999999999</c:v>
                </c:pt>
                <c:pt idx="97">
                  <c:v>1.8809</c:v>
                </c:pt>
                <c:pt idx="98">
                  <c:v>1.9506000000000001</c:v>
                </c:pt>
                <c:pt idx="99">
                  <c:v>1.9647000000000001</c:v>
                </c:pt>
                <c:pt idx="100">
                  <c:v>1.9262999999999999</c:v>
                </c:pt>
                <c:pt idx="101">
                  <c:v>2.0394999999999999</c:v>
                </c:pt>
                <c:pt idx="102">
                  <c:v>2.0156999999999998</c:v>
                </c:pt>
                <c:pt idx="103">
                  <c:v>2.0081000000000002</c:v>
                </c:pt>
                <c:pt idx="104">
                  <c:v>2.0081000000000002</c:v>
                </c:pt>
                <c:pt idx="105">
                  <c:v>2.1652</c:v>
                </c:pt>
                <c:pt idx="106">
                  <c:v>2.1153</c:v>
                </c:pt>
                <c:pt idx="107">
                  <c:v>2.1110000000000002</c:v>
                </c:pt>
                <c:pt idx="108">
                  <c:v>2.1282000000000001</c:v>
                </c:pt>
                <c:pt idx="109">
                  <c:v>2.1193</c:v>
                </c:pt>
                <c:pt idx="110">
                  <c:v>2.1461999999999999</c:v>
                </c:pt>
                <c:pt idx="111">
                  <c:v>2.0891999999999999</c:v>
                </c:pt>
                <c:pt idx="112">
                  <c:v>2.0769000000000002</c:v>
                </c:pt>
                <c:pt idx="113">
                  <c:v>2.1718000000000002</c:v>
                </c:pt>
                <c:pt idx="114">
                  <c:v>2.2096999999999998</c:v>
                </c:pt>
                <c:pt idx="115">
                  <c:v>2.1846000000000001</c:v>
                </c:pt>
                <c:pt idx="116">
                  <c:v>2.2280000000000002</c:v>
                </c:pt>
                <c:pt idx="117">
                  <c:v>2.1488999999999998</c:v>
                </c:pt>
                <c:pt idx="118">
                  <c:v>2.1295000000000002</c:v>
                </c:pt>
                <c:pt idx="119">
                  <c:v>2.1817000000000002</c:v>
                </c:pt>
                <c:pt idx="120">
                  <c:v>2.1854</c:v>
                </c:pt>
                <c:pt idx="121">
                  <c:v>2.3527</c:v>
                </c:pt>
                <c:pt idx="122">
                  <c:v>2.4144000000000001</c:v>
                </c:pt>
                <c:pt idx="123">
                  <c:v>2.5310000000000001</c:v>
                </c:pt>
                <c:pt idx="124">
                  <c:v>2.5367999999999999</c:v>
                </c:pt>
                <c:pt idx="125">
                  <c:v>2.6082000000000001</c:v>
                </c:pt>
                <c:pt idx="126">
                  <c:v>2.5352999999999999</c:v>
                </c:pt>
                <c:pt idx="127">
                  <c:v>2.4721000000000002</c:v>
                </c:pt>
                <c:pt idx="128">
                  <c:v>2.4857</c:v>
                </c:pt>
                <c:pt idx="129">
                  <c:v>2.4765000000000001</c:v>
                </c:pt>
                <c:pt idx="130">
                  <c:v>2.4693000000000001</c:v>
                </c:pt>
                <c:pt idx="131">
                  <c:v>2.5032000000000001</c:v>
                </c:pt>
                <c:pt idx="132">
                  <c:v>2.5032000000000001</c:v>
                </c:pt>
                <c:pt idx="133">
                  <c:v>2.7391000000000001</c:v>
                </c:pt>
                <c:pt idx="134">
                  <c:v>2.6356000000000002</c:v>
                </c:pt>
                <c:pt idx="135">
                  <c:v>2.6339999999999999</c:v>
                </c:pt>
                <c:pt idx="136">
                  <c:v>2.6238000000000001</c:v>
                </c:pt>
                <c:pt idx="137">
                  <c:v>2.5720999999999998</c:v>
                </c:pt>
                <c:pt idx="138">
                  <c:v>2.5821000000000001</c:v>
                </c:pt>
                <c:pt idx="139">
                  <c:v>2.5371999999999999</c:v>
                </c:pt>
                <c:pt idx="140">
                  <c:v>2.5316999999999998</c:v>
                </c:pt>
                <c:pt idx="141">
                  <c:v>2.4887999999999999</c:v>
                </c:pt>
                <c:pt idx="142">
                  <c:v>2.5284</c:v>
                </c:pt>
                <c:pt idx="143">
                  <c:v>2.4839000000000002</c:v>
                </c:pt>
                <c:pt idx="144">
                  <c:v>2.4803999999999999</c:v>
                </c:pt>
                <c:pt idx="145">
                  <c:v>2.5049000000000001</c:v>
                </c:pt>
                <c:pt idx="146">
                  <c:v>2.5880000000000001</c:v>
                </c:pt>
                <c:pt idx="147">
                  <c:v>2.5712000000000002</c:v>
                </c:pt>
                <c:pt idx="148">
                  <c:v>2.5624000000000002</c:v>
                </c:pt>
                <c:pt idx="149">
                  <c:v>2.6023000000000001</c:v>
                </c:pt>
                <c:pt idx="150">
                  <c:v>2.6101000000000001</c:v>
                </c:pt>
                <c:pt idx="151">
                  <c:v>2.5762</c:v>
                </c:pt>
                <c:pt idx="152">
                  <c:v>2.706</c:v>
                </c:pt>
                <c:pt idx="153">
                  <c:v>2.5960000000000001</c:v>
                </c:pt>
                <c:pt idx="154">
                  <c:v>2.6333000000000002</c:v>
                </c:pt>
                <c:pt idx="155">
                  <c:v>2.6421000000000001</c:v>
                </c:pt>
                <c:pt idx="156">
                  <c:v>2.5986000000000002</c:v>
                </c:pt>
                <c:pt idx="157">
                  <c:v>2.5891999999999999</c:v>
                </c:pt>
                <c:pt idx="158">
                  <c:v>2.5784000000000002</c:v>
                </c:pt>
                <c:pt idx="159">
                  <c:v>2.6206</c:v>
                </c:pt>
                <c:pt idx="160">
                  <c:v>2.7189999999999999</c:v>
                </c:pt>
                <c:pt idx="161">
                  <c:v>2.7136</c:v>
                </c:pt>
                <c:pt idx="162">
                  <c:v>2.7664</c:v>
                </c:pt>
                <c:pt idx="163">
                  <c:v>2.8250999999999999</c:v>
                </c:pt>
                <c:pt idx="164">
                  <c:v>2.8803999999999998</c:v>
                </c:pt>
                <c:pt idx="165">
                  <c:v>2.8142</c:v>
                </c:pt>
                <c:pt idx="166">
                  <c:v>2.8935</c:v>
                </c:pt>
                <c:pt idx="167">
                  <c:v>2.8843999999999999</c:v>
                </c:pt>
                <c:pt idx="168">
                  <c:v>2.8146</c:v>
                </c:pt>
                <c:pt idx="169">
                  <c:v>2.7852999999999999</c:v>
                </c:pt>
                <c:pt idx="170">
                  <c:v>2.7086999999999999</c:v>
                </c:pt>
                <c:pt idx="171">
                  <c:v>2.7652999999999999</c:v>
                </c:pt>
                <c:pt idx="172">
                  <c:v>2.7617000000000003</c:v>
                </c:pt>
                <c:pt idx="173">
                  <c:v>2.7839</c:v>
                </c:pt>
                <c:pt idx="174">
                  <c:v>2.7839</c:v>
                </c:pt>
                <c:pt idx="175">
                  <c:v>2.8576000000000001</c:v>
                </c:pt>
                <c:pt idx="176">
                  <c:v>2.8965999999999998</c:v>
                </c:pt>
                <c:pt idx="177">
                  <c:v>2.9937</c:v>
                </c:pt>
                <c:pt idx="178">
                  <c:v>2.9342000000000001</c:v>
                </c:pt>
                <c:pt idx="179">
                  <c:v>2.9119999999999999</c:v>
                </c:pt>
                <c:pt idx="180">
                  <c:v>2.9643000000000002</c:v>
                </c:pt>
                <c:pt idx="181">
                  <c:v>2.9121999999999999</c:v>
                </c:pt>
                <c:pt idx="182">
                  <c:v>2.9095</c:v>
                </c:pt>
                <c:pt idx="183">
                  <c:v>2.8845999999999998</c:v>
                </c:pt>
                <c:pt idx="184">
                  <c:v>2.8643000000000001</c:v>
                </c:pt>
                <c:pt idx="185">
                  <c:v>2.8468</c:v>
                </c:pt>
                <c:pt idx="186">
                  <c:v>2.6878000000000002</c:v>
                </c:pt>
                <c:pt idx="187">
                  <c:v>2.7519</c:v>
                </c:pt>
                <c:pt idx="188">
                  <c:v>2.7336999999999998</c:v>
                </c:pt>
                <c:pt idx="189">
                  <c:v>2.6999</c:v>
                </c:pt>
                <c:pt idx="190">
                  <c:v>2.6551999999999998</c:v>
                </c:pt>
                <c:pt idx="191">
                  <c:v>2.6280000000000001</c:v>
                </c:pt>
                <c:pt idx="192">
                  <c:v>2.6497999999999999</c:v>
                </c:pt>
                <c:pt idx="193">
                  <c:v>2.6245000000000003</c:v>
                </c:pt>
                <c:pt idx="194">
                  <c:v>2.61</c:v>
                </c:pt>
                <c:pt idx="195">
                  <c:v>2.65</c:v>
                </c:pt>
                <c:pt idx="196">
                  <c:v>2.6173000000000002</c:v>
                </c:pt>
                <c:pt idx="197">
                  <c:v>2.6046</c:v>
                </c:pt>
                <c:pt idx="198">
                  <c:v>2.6447000000000003</c:v>
                </c:pt>
                <c:pt idx="199">
                  <c:v>2.6265000000000001</c:v>
                </c:pt>
                <c:pt idx="200">
                  <c:v>2.6320000000000001</c:v>
                </c:pt>
                <c:pt idx="201">
                  <c:v>2.6631</c:v>
                </c:pt>
                <c:pt idx="202">
                  <c:v>2.6814</c:v>
                </c:pt>
                <c:pt idx="203">
                  <c:v>2.6871</c:v>
                </c:pt>
                <c:pt idx="204">
                  <c:v>2.6871</c:v>
                </c:pt>
                <c:pt idx="205">
                  <c:v>2.7275999999999998</c:v>
                </c:pt>
                <c:pt idx="206">
                  <c:v>2.6633</c:v>
                </c:pt>
                <c:pt idx="207">
                  <c:v>2.5893999999999999</c:v>
                </c:pt>
                <c:pt idx="208">
                  <c:v>2.5777000000000001</c:v>
                </c:pt>
                <c:pt idx="209">
                  <c:v>2.6013999999999999</c:v>
                </c:pt>
                <c:pt idx="210">
                  <c:v>2.5124</c:v>
                </c:pt>
                <c:pt idx="211">
                  <c:v>2.5015999999999998</c:v>
                </c:pt>
                <c:pt idx="212">
                  <c:v>2.5197000000000003</c:v>
                </c:pt>
                <c:pt idx="213">
                  <c:v>2.5087999999999999</c:v>
                </c:pt>
                <c:pt idx="214">
                  <c:v>2.5232999999999999</c:v>
                </c:pt>
                <c:pt idx="215">
                  <c:v>2.5034000000000001</c:v>
                </c:pt>
                <c:pt idx="216">
                  <c:v>2.5377999999999998</c:v>
                </c:pt>
                <c:pt idx="217">
                  <c:v>2.5541999999999998</c:v>
                </c:pt>
                <c:pt idx="218">
                  <c:v>2.6217999999999999</c:v>
                </c:pt>
                <c:pt idx="219">
                  <c:v>2.6034999999999999</c:v>
                </c:pt>
                <c:pt idx="220">
                  <c:v>2.6696</c:v>
                </c:pt>
                <c:pt idx="221">
                  <c:v>2.6421000000000001</c:v>
                </c:pt>
                <c:pt idx="222">
                  <c:v>2.5998999999999999</c:v>
                </c:pt>
                <c:pt idx="223">
                  <c:v>2.7477</c:v>
                </c:pt>
                <c:pt idx="224">
                  <c:v>2.7477</c:v>
                </c:pt>
                <c:pt idx="225">
                  <c:v>2.7728000000000002</c:v>
                </c:pt>
                <c:pt idx="226">
                  <c:v>2.6996000000000002</c:v>
                </c:pt>
                <c:pt idx="227">
                  <c:v>2.69</c:v>
                </c:pt>
                <c:pt idx="228">
                  <c:v>2.7033</c:v>
                </c:pt>
                <c:pt idx="229">
                  <c:v>2.6657999999999999</c:v>
                </c:pt>
                <c:pt idx="230">
                  <c:v>2.7069000000000001</c:v>
                </c:pt>
                <c:pt idx="231">
                  <c:v>2.7987000000000002</c:v>
                </c:pt>
                <c:pt idx="232">
                  <c:v>2.7842000000000002</c:v>
                </c:pt>
                <c:pt idx="233">
                  <c:v>2.7427000000000001</c:v>
                </c:pt>
                <c:pt idx="234">
                  <c:v>2.7282999999999999</c:v>
                </c:pt>
                <c:pt idx="235">
                  <c:v>2.7077</c:v>
                </c:pt>
                <c:pt idx="236">
                  <c:v>2.7372999999999998</c:v>
                </c:pt>
                <c:pt idx="237">
                  <c:v>2.7372999999999998</c:v>
                </c:pt>
                <c:pt idx="238">
                  <c:v>2.7444999999999999</c:v>
                </c:pt>
                <c:pt idx="239">
                  <c:v>2.7951000000000001</c:v>
                </c:pt>
                <c:pt idx="240">
                  <c:v>2.7824999999999998</c:v>
                </c:pt>
                <c:pt idx="241">
                  <c:v>2.8342000000000001</c:v>
                </c:pt>
                <c:pt idx="242">
                  <c:v>2.8717000000000001</c:v>
                </c:pt>
                <c:pt idx="243">
                  <c:v>2.8552999999999997</c:v>
                </c:pt>
                <c:pt idx="244">
                  <c:v>2.8388999999999998</c:v>
                </c:pt>
                <c:pt idx="245">
                  <c:v>2.8006000000000002</c:v>
                </c:pt>
                <c:pt idx="246">
                  <c:v>2.8534999999999999</c:v>
                </c:pt>
                <c:pt idx="247">
                  <c:v>2.8773</c:v>
                </c:pt>
                <c:pt idx="248">
                  <c:v>2.8646000000000003</c:v>
                </c:pt>
                <c:pt idx="249">
                  <c:v>2.8784000000000001</c:v>
                </c:pt>
                <c:pt idx="250">
                  <c:v>2.8353999999999999</c:v>
                </c:pt>
                <c:pt idx="251">
                  <c:v>2.8931</c:v>
                </c:pt>
                <c:pt idx="252">
                  <c:v>2.9291</c:v>
                </c:pt>
                <c:pt idx="253">
                  <c:v>2.8885999999999998</c:v>
                </c:pt>
                <c:pt idx="254">
                  <c:v>2.9274</c:v>
                </c:pt>
                <c:pt idx="255">
                  <c:v>2.9775</c:v>
                </c:pt>
                <c:pt idx="256">
                  <c:v>2.9775</c:v>
                </c:pt>
                <c:pt idx="257">
                  <c:v>2.9904999999999999</c:v>
                </c:pt>
                <c:pt idx="258">
                  <c:v>3</c:v>
                </c:pt>
                <c:pt idx="259">
                  <c:v>2.9702999999999999</c:v>
                </c:pt>
                <c:pt idx="260">
                  <c:v>3.0282</c:v>
                </c:pt>
                <c:pt idx="261">
                  <c:v>3.0282</c:v>
                </c:pt>
                <c:pt idx="262">
                  <c:v>2.9889999999999999</c:v>
                </c:pt>
                <c:pt idx="263">
                  <c:v>2.9948000000000001</c:v>
                </c:pt>
                <c:pt idx="264">
                  <c:v>2.9576000000000002</c:v>
                </c:pt>
                <c:pt idx="265">
                  <c:v>2.9390999999999998</c:v>
                </c:pt>
                <c:pt idx="266">
                  <c:v>2.9893999999999998</c:v>
                </c:pt>
                <c:pt idx="267">
                  <c:v>2.9651999999999998</c:v>
                </c:pt>
                <c:pt idx="268">
                  <c:v>2.8578999999999999</c:v>
                </c:pt>
                <c:pt idx="269">
                  <c:v>2.8256999999999999</c:v>
                </c:pt>
                <c:pt idx="270">
                  <c:v>2.8708999999999998</c:v>
                </c:pt>
                <c:pt idx="271">
                  <c:v>2.8912</c:v>
                </c:pt>
                <c:pt idx="272">
                  <c:v>2.8414000000000001</c:v>
                </c:pt>
                <c:pt idx="273">
                  <c:v>2.8193999999999999</c:v>
                </c:pt>
                <c:pt idx="274">
                  <c:v>2.8193999999999999</c:v>
                </c:pt>
                <c:pt idx="275">
                  <c:v>2.8285999999999998</c:v>
                </c:pt>
                <c:pt idx="276">
                  <c:v>2.8656000000000001</c:v>
                </c:pt>
                <c:pt idx="277">
                  <c:v>2.7772000000000001</c:v>
                </c:pt>
                <c:pt idx="278">
                  <c:v>2.7149999999999999</c:v>
                </c:pt>
                <c:pt idx="279">
                  <c:v>2.7479</c:v>
                </c:pt>
                <c:pt idx="280">
                  <c:v>2.7488000000000001</c:v>
                </c:pt>
                <c:pt idx="281">
                  <c:v>2.6766999999999999</c:v>
                </c:pt>
                <c:pt idx="282">
                  <c:v>2.6949000000000001</c:v>
                </c:pt>
                <c:pt idx="283">
                  <c:v>2.6440000000000001</c:v>
                </c:pt>
                <c:pt idx="284">
                  <c:v>2.5760999999999998</c:v>
                </c:pt>
                <c:pt idx="285">
                  <c:v>2.6294</c:v>
                </c:pt>
                <c:pt idx="286">
                  <c:v>2.6675</c:v>
                </c:pt>
                <c:pt idx="287">
                  <c:v>2.7002999999999999</c:v>
                </c:pt>
                <c:pt idx="288">
                  <c:v>2.6829000000000001</c:v>
                </c:pt>
                <c:pt idx="289">
                  <c:v>2.6673999999999998</c:v>
                </c:pt>
                <c:pt idx="290">
                  <c:v>2.7250000000000001</c:v>
                </c:pt>
                <c:pt idx="291">
                  <c:v>2.7608000000000001</c:v>
                </c:pt>
                <c:pt idx="292">
                  <c:v>2.7320000000000002</c:v>
                </c:pt>
                <c:pt idx="293">
                  <c:v>2.7427999999999999</c:v>
                </c:pt>
                <c:pt idx="294">
                  <c:v>2.7427999999999999</c:v>
                </c:pt>
                <c:pt idx="295">
                  <c:v>2.7069000000000001</c:v>
                </c:pt>
                <c:pt idx="296">
                  <c:v>2.7391999999999999</c:v>
                </c:pt>
                <c:pt idx="297">
                  <c:v>2.7509000000000001</c:v>
                </c:pt>
                <c:pt idx="298">
                  <c:v>2.7309999999999999</c:v>
                </c:pt>
                <c:pt idx="299">
                  <c:v>2.7382</c:v>
                </c:pt>
                <c:pt idx="300">
                  <c:v>2.7023000000000001</c:v>
                </c:pt>
                <c:pt idx="301">
                  <c:v>2.6654999999999998</c:v>
                </c:pt>
                <c:pt idx="302">
                  <c:v>2.6387</c:v>
                </c:pt>
                <c:pt idx="303">
                  <c:v>2.6475999999999997</c:v>
                </c:pt>
                <c:pt idx="304">
                  <c:v>2.6012</c:v>
                </c:pt>
                <c:pt idx="305">
                  <c:v>2.6977000000000002</c:v>
                </c:pt>
                <c:pt idx="306">
                  <c:v>2.7048000000000001</c:v>
                </c:pt>
                <c:pt idx="307">
                  <c:v>2.7372999999999998</c:v>
                </c:pt>
                <c:pt idx="308">
                  <c:v>2.7879</c:v>
                </c:pt>
                <c:pt idx="309">
                  <c:v>2.7770000000000001</c:v>
                </c:pt>
                <c:pt idx="310">
                  <c:v>2.7679999999999998</c:v>
                </c:pt>
                <c:pt idx="311">
                  <c:v>2.73</c:v>
                </c:pt>
                <c:pt idx="312">
                  <c:v>2.6446000000000001</c:v>
                </c:pt>
                <c:pt idx="313">
                  <c:v>2.6543000000000001</c:v>
                </c:pt>
                <c:pt idx="314">
                  <c:v>2.6920999999999999</c:v>
                </c:pt>
                <c:pt idx="315">
                  <c:v>2.6722000000000001</c:v>
                </c:pt>
                <c:pt idx="316">
                  <c:v>2.7725</c:v>
                </c:pt>
                <c:pt idx="317">
                  <c:v>2.7715999999999998</c:v>
                </c:pt>
                <c:pt idx="318">
                  <c:v>2.7425999999999999</c:v>
                </c:pt>
                <c:pt idx="319">
                  <c:v>2.7281</c:v>
                </c:pt>
                <c:pt idx="320">
                  <c:v>2.7480000000000002</c:v>
                </c:pt>
                <c:pt idx="321">
                  <c:v>2.6919</c:v>
                </c:pt>
                <c:pt idx="322">
                  <c:v>2.681</c:v>
                </c:pt>
                <c:pt idx="323">
                  <c:v>2.7208000000000001</c:v>
                </c:pt>
                <c:pt idx="324">
                  <c:v>2.718</c:v>
                </c:pt>
                <c:pt idx="325">
                  <c:v>2.7524999999999999</c:v>
                </c:pt>
                <c:pt idx="326">
                  <c:v>2.8045</c:v>
                </c:pt>
                <c:pt idx="327">
                  <c:v>2.7972000000000001</c:v>
                </c:pt>
                <c:pt idx="328">
                  <c:v>2.7206999999999999</c:v>
                </c:pt>
                <c:pt idx="329">
                  <c:v>2.6997999999999998</c:v>
                </c:pt>
                <c:pt idx="330">
                  <c:v>2.6808000000000001</c:v>
                </c:pt>
                <c:pt idx="331">
                  <c:v>2.6898</c:v>
                </c:pt>
                <c:pt idx="332">
                  <c:v>2.6474000000000002</c:v>
                </c:pt>
                <c:pt idx="333">
                  <c:v>2.6246999999999998</c:v>
                </c:pt>
                <c:pt idx="334">
                  <c:v>2.6471999999999998</c:v>
                </c:pt>
                <c:pt idx="335">
                  <c:v>2.6282999999999999</c:v>
                </c:pt>
                <c:pt idx="336">
                  <c:v>2.6282000000000001</c:v>
                </c:pt>
                <c:pt idx="337">
                  <c:v>2.7214999999999998</c:v>
                </c:pt>
                <c:pt idx="338">
                  <c:v>2.7214999999999998</c:v>
                </c:pt>
                <c:pt idx="339">
                  <c:v>2.7151000000000001</c:v>
                </c:pt>
                <c:pt idx="340">
                  <c:v>2.7105000000000001</c:v>
                </c:pt>
                <c:pt idx="341">
                  <c:v>2.6987000000000001</c:v>
                </c:pt>
                <c:pt idx="342">
                  <c:v>2.6804999999999999</c:v>
                </c:pt>
                <c:pt idx="343">
                  <c:v>2.6623000000000001</c:v>
                </c:pt>
                <c:pt idx="344">
                  <c:v>2.7004000000000001</c:v>
                </c:pt>
                <c:pt idx="345">
                  <c:v>2.6913</c:v>
                </c:pt>
                <c:pt idx="346">
                  <c:v>2.6459000000000001</c:v>
                </c:pt>
                <c:pt idx="347">
                  <c:v>2.6132999999999997</c:v>
                </c:pt>
                <c:pt idx="348">
                  <c:v>2.5842999999999998</c:v>
                </c:pt>
                <c:pt idx="349">
                  <c:v>2.6067999999999998</c:v>
                </c:pt>
                <c:pt idx="350">
                  <c:v>2.5914000000000001</c:v>
                </c:pt>
                <c:pt idx="351">
                  <c:v>2.5878000000000001</c:v>
                </c:pt>
                <c:pt idx="352">
                  <c:v>2.6160999999999999</c:v>
                </c:pt>
                <c:pt idx="353">
                  <c:v>2.6233</c:v>
                </c:pt>
                <c:pt idx="354">
                  <c:v>2.6611000000000002</c:v>
                </c:pt>
                <c:pt idx="355">
                  <c:v>2.6089000000000002</c:v>
                </c:pt>
                <c:pt idx="356">
                  <c:v>2.5427</c:v>
                </c:pt>
                <c:pt idx="357">
                  <c:v>2.4893000000000001</c:v>
                </c:pt>
                <c:pt idx="358">
                  <c:v>2.5230999999999999</c:v>
                </c:pt>
                <c:pt idx="359">
                  <c:v>2.5445000000000002</c:v>
                </c:pt>
                <c:pt idx="360">
                  <c:v>2.5106000000000002</c:v>
                </c:pt>
                <c:pt idx="361">
                  <c:v>2.532</c:v>
                </c:pt>
                <c:pt idx="362">
                  <c:v>2.5499000000000001</c:v>
                </c:pt>
                <c:pt idx="363">
                  <c:v>2.532</c:v>
                </c:pt>
                <c:pt idx="364">
                  <c:v>2.532</c:v>
                </c:pt>
                <c:pt idx="365">
                  <c:v>2.5141999999999998</c:v>
                </c:pt>
                <c:pt idx="366">
                  <c:v>2.4430999999999998</c:v>
                </c:pt>
                <c:pt idx="367">
                  <c:v>2.4643999999999999</c:v>
                </c:pt>
                <c:pt idx="368">
                  <c:v>2.4759000000000002</c:v>
                </c:pt>
                <c:pt idx="369">
                  <c:v>2.5266999999999999</c:v>
                </c:pt>
                <c:pt idx="370">
                  <c:v>2.5985</c:v>
                </c:pt>
                <c:pt idx="371">
                  <c:v>2.6021000000000001</c:v>
                </c:pt>
                <c:pt idx="372">
                  <c:v>2.5823999999999998</c:v>
                </c:pt>
                <c:pt idx="373">
                  <c:v>2.5869</c:v>
                </c:pt>
                <c:pt idx="374">
                  <c:v>2.6032000000000002</c:v>
                </c:pt>
                <c:pt idx="375">
                  <c:v>2.6438999999999999</c:v>
                </c:pt>
                <c:pt idx="376">
                  <c:v>2.6394000000000002</c:v>
                </c:pt>
                <c:pt idx="377">
                  <c:v>2.5951</c:v>
                </c:pt>
                <c:pt idx="378">
                  <c:v>2.6032999999999999</c:v>
                </c:pt>
                <c:pt idx="379">
                  <c:v>2.597</c:v>
                </c:pt>
                <c:pt idx="380">
                  <c:v>2.6522999999999999</c:v>
                </c:pt>
                <c:pt idx="381">
                  <c:v>2.5844</c:v>
                </c:pt>
                <c:pt idx="382">
                  <c:v>2.6206</c:v>
                </c:pt>
                <c:pt idx="383">
                  <c:v>2.6052</c:v>
                </c:pt>
                <c:pt idx="384">
                  <c:v>2.6261000000000001</c:v>
                </c:pt>
                <c:pt idx="385">
                  <c:v>2.5781000000000001</c:v>
                </c:pt>
                <c:pt idx="386">
                  <c:v>2.5592000000000001</c:v>
                </c:pt>
                <c:pt idx="387">
                  <c:v>2.5286</c:v>
                </c:pt>
                <c:pt idx="388">
                  <c:v>2.5339999999999998</c:v>
                </c:pt>
                <c:pt idx="389">
                  <c:v>2.5304000000000002</c:v>
                </c:pt>
                <c:pt idx="390">
                  <c:v>2.5647000000000002</c:v>
                </c:pt>
                <c:pt idx="391">
                  <c:v>2.6263999999999998</c:v>
                </c:pt>
                <c:pt idx="392">
                  <c:v>2.6383000000000001</c:v>
                </c:pt>
                <c:pt idx="393">
                  <c:v>2.6383000000000001</c:v>
                </c:pt>
                <c:pt idx="394">
                  <c:v>2.6109999999999998</c:v>
                </c:pt>
                <c:pt idx="395">
                  <c:v>2.5556999999999999</c:v>
                </c:pt>
                <c:pt idx="396">
                  <c:v>2.5503</c:v>
                </c:pt>
                <c:pt idx="397">
                  <c:v>2.5358999999999998</c:v>
                </c:pt>
                <c:pt idx="398">
                  <c:v>2.516</c:v>
                </c:pt>
                <c:pt idx="399">
                  <c:v>2.5468000000000002</c:v>
                </c:pt>
                <c:pt idx="400">
                  <c:v>2.5468000000000002</c:v>
                </c:pt>
                <c:pt idx="401">
                  <c:v>2.5259999999999998</c:v>
                </c:pt>
                <c:pt idx="402">
                  <c:v>2.4458000000000002</c:v>
                </c:pt>
                <c:pt idx="403">
                  <c:v>2.4809000000000001</c:v>
                </c:pt>
                <c:pt idx="404">
                  <c:v>2.4674</c:v>
                </c:pt>
                <c:pt idx="405">
                  <c:v>2.4601000000000002</c:v>
                </c:pt>
                <c:pt idx="406">
                  <c:v>2.4655</c:v>
                </c:pt>
                <c:pt idx="407">
                  <c:v>2.5024999999999999</c:v>
                </c:pt>
                <c:pt idx="408">
                  <c:v>2.4655</c:v>
                </c:pt>
                <c:pt idx="409">
                  <c:v>2.4853000000000001</c:v>
                </c:pt>
                <c:pt idx="410">
                  <c:v>2.4601000000000002</c:v>
                </c:pt>
                <c:pt idx="411">
                  <c:v>2.5568999999999997</c:v>
                </c:pt>
                <c:pt idx="412">
                  <c:v>2.5577999999999999</c:v>
                </c:pt>
                <c:pt idx="413">
                  <c:v>2.4925000000000002</c:v>
                </c:pt>
                <c:pt idx="414">
                  <c:v>2.4817</c:v>
                </c:pt>
                <c:pt idx="415">
                  <c:v>2.4843999999999999</c:v>
                </c:pt>
                <c:pt idx="416">
                  <c:v>2.4708000000000001</c:v>
                </c:pt>
                <c:pt idx="417">
                  <c:v>2.4114</c:v>
                </c:pt>
                <c:pt idx="418">
                  <c:v>2.4203000000000001</c:v>
                </c:pt>
                <c:pt idx="419">
                  <c:v>2.4275000000000002</c:v>
                </c:pt>
                <c:pt idx="420">
                  <c:v>2.4491000000000001</c:v>
                </c:pt>
                <c:pt idx="421">
                  <c:v>2.4165999999999999</c:v>
                </c:pt>
                <c:pt idx="422">
                  <c:v>2.4015</c:v>
                </c:pt>
                <c:pt idx="423">
                  <c:v>2.3397000000000001</c:v>
                </c:pt>
                <c:pt idx="424">
                  <c:v>2.3927</c:v>
                </c:pt>
                <c:pt idx="425">
                  <c:v>2.3997000000000002</c:v>
                </c:pt>
                <c:pt idx="426">
                  <c:v>2.4264000000000001</c:v>
                </c:pt>
                <c:pt idx="427">
                  <c:v>2.4068000000000001</c:v>
                </c:pt>
                <c:pt idx="428">
                  <c:v>2.4024000000000001</c:v>
                </c:pt>
                <c:pt idx="429">
                  <c:v>2.3820000000000001</c:v>
                </c:pt>
                <c:pt idx="430">
                  <c:v>2.3961999999999999</c:v>
                </c:pt>
                <c:pt idx="431">
                  <c:v>2.3573</c:v>
                </c:pt>
                <c:pt idx="432">
                  <c:v>2.3361000000000001</c:v>
                </c:pt>
                <c:pt idx="433">
                  <c:v>2.3431000000000002</c:v>
                </c:pt>
                <c:pt idx="434">
                  <c:v>2.3431000000000002</c:v>
                </c:pt>
                <c:pt idx="435">
                  <c:v>2.4211</c:v>
                </c:pt>
                <c:pt idx="436">
                  <c:v>2.3961999999999999</c:v>
                </c:pt>
                <c:pt idx="437">
                  <c:v>2.4497</c:v>
                </c:pt>
                <c:pt idx="438">
                  <c:v>2.4586999999999999</c:v>
                </c:pt>
                <c:pt idx="439">
                  <c:v>2.4712000000000001</c:v>
                </c:pt>
                <c:pt idx="440">
                  <c:v>2.5036</c:v>
                </c:pt>
                <c:pt idx="441">
                  <c:v>2.5413999999999999</c:v>
                </c:pt>
                <c:pt idx="442">
                  <c:v>2.5495999999999999</c:v>
                </c:pt>
                <c:pt idx="443">
                  <c:v>2.6105</c:v>
                </c:pt>
                <c:pt idx="444">
                  <c:v>2.5887000000000002</c:v>
                </c:pt>
                <c:pt idx="445">
                  <c:v>2.5924</c:v>
                </c:pt>
                <c:pt idx="446">
                  <c:v>2.6198000000000001</c:v>
                </c:pt>
                <c:pt idx="447">
                  <c:v>2.6143999999999998</c:v>
                </c:pt>
                <c:pt idx="448">
                  <c:v>2.5745</c:v>
                </c:pt>
                <c:pt idx="449">
                  <c:v>2.5636000000000001</c:v>
                </c:pt>
                <c:pt idx="450">
                  <c:v>2.5274999999999999</c:v>
                </c:pt>
                <c:pt idx="451">
                  <c:v>2.5636999999999999</c:v>
                </c:pt>
                <c:pt idx="452">
                  <c:v>2.5022000000000002</c:v>
                </c:pt>
                <c:pt idx="453">
                  <c:v>2.5276000000000001</c:v>
                </c:pt>
                <c:pt idx="454">
                  <c:v>2.4771000000000001</c:v>
                </c:pt>
                <c:pt idx="455">
                  <c:v>2.4887999999999999</c:v>
                </c:pt>
                <c:pt idx="456">
                  <c:v>2.3856000000000002</c:v>
                </c:pt>
                <c:pt idx="457">
                  <c:v>2.4249999999999998</c:v>
                </c:pt>
                <c:pt idx="458">
                  <c:v>2.4340000000000002</c:v>
                </c:pt>
                <c:pt idx="459">
                  <c:v>2.4196</c:v>
                </c:pt>
                <c:pt idx="460">
                  <c:v>2.3391000000000002</c:v>
                </c:pt>
                <c:pt idx="461">
                  <c:v>2.3212999999999999</c:v>
                </c:pt>
                <c:pt idx="462">
                  <c:v>2.3132999999999999</c:v>
                </c:pt>
                <c:pt idx="463">
                  <c:v>2.2804000000000002</c:v>
                </c:pt>
                <c:pt idx="464">
                  <c:v>2.2804000000000002</c:v>
                </c:pt>
                <c:pt idx="465">
                  <c:v>2.1972999999999998</c:v>
                </c:pt>
                <c:pt idx="466">
                  <c:v>2.1358000000000001</c:v>
                </c:pt>
                <c:pt idx="467">
                  <c:v>2.1558999999999999</c:v>
                </c:pt>
                <c:pt idx="468">
                  <c:v>2.1936</c:v>
                </c:pt>
                <c:pt idx="469">
                  <c:v>2.1909000000000001</c:v>
                </c:pt>
                <c:pt idx="470">
                  <c:v>2.2217000000000002</c:v>
                </c:pt>
                <c:pt idx="471">
                  <c:v>2.2164000000000001</c:v>
                </c:pt>
                <c:pt idx="472">
                  <c:v>2.2711999999999999</c:v>
                </c:pt>
                <c:pt idx="473">
                  <c:v>2.2685</c:v>
                </c:pt>
                <c:pt idx="474">
                  <c:v>2.2605</c:v>
                </c:pt>
                <c:pt idx="475">
                  <c:v>2.2959999999999998</c:v>
                </c:pt>
                <c:pt idx="476">
                  <c:v>2.3174000000000001</c:v>
                </c:pt>
                <c:pt idx="477">
                  <c:v>2.3058000000000001</c:v>
                </c:pt>
                <c:pt idx="478">
                  <c:v>2.3353000000000002</c:v>
                </c:pt>
                <c:pt idx="479">
                  <c:v>2.3425000000000002</c:v>
                </c:pt>
                <c:pt idx="480">
                  <c:v>2.3334999999999999</c:v>
                </c:pt>
                <c:pt idx="481">
                  <c:v>2.3424</c:v>
                </c:pt>
                <c:pt idx="482">
                  <c:v>2.3856000000000002</c:v>
                </c:pt>
                <c:pt idx="483">
                  <c:v>2.2976000000000001</c:v>
                </c:pt>
                <c:pt idx="484">
                  <c:v>2.3603999999999998</c:v>
                </c:pt>
                <c:pt idx="485">
                  <c:v>2.3603999999999998</c:v>
                </c:pt>
                <c:pt idx="486">
                  <c:v>2.3712</c:v>
                </c:pt>
                <c:pt idx="487">
                  <c:v>2.3399000000000001</c:v>
                </c:pt>
                <c:pt idx="488">
                  <c:v>2.3204000000000002</c:v>
                </c:pt>
                <c:pt idx="489">
                  <c:v>2.3399000000000001</c:v>
                </c:pt>
                <c:pt idx="490">
                  <c:v>2.3151000000000002</c:v>
                </c:pt>
                <c:pt idx="491">
                  <c:v>2.3593999999999999</c:v>
                </c:pt>
                <c:pt idx="492">
                  <c:v>2.3372999999999999</c:v>
                </c:pt>
                <c:pt idx="493">
                  <c:v>2.3098999999999998</c:v>
                </c:pt>
                <c:pt idx="494">
                  <c:v>2.3064</c:v>
                </c:pt>
                <c:pt idx="495">
                  <c:v>2.2570000000000001</c:v>
                </c:pt>
                <c:pt idx="496">
                  <c:v>2.2446999999999999</c:v>
                </c:pt>
                <c:pt idx="497">
                  <c:v>2.2446999999999999</c:v>
                </c:pt>
                <c:pt idx="498">
                  <c:v>2.1640000000000001</c:v>
                </c:pt>
                <c:pt idx="499">
                  <c:v>2.2349999999999999</c:v>
                </c:pt>
                <c:pt idx="500">
                  <c:v>2.2923</c:v>
                </c:pt>
                <c:pt idx="501">
                  <c:v>2.2799</c:v>
                </c:pt>
                <c:pt idx="502">
                  <c:v>2.2341000000000002</c:v>
                </c:pt>
                <c:pt idx="503">
                  <c:v>2.3064999999999998</c:v>
                </c:pt>
                <c:pt idx="504">
                  <c:v>2.2570000000000001</c:v>
                </c:pt>
                <c:pt idx="505">
                  <c:v>2.2128999999999999</c:v>
                </c:pt>
                <c:pt idx="506">
                  <c:v>2.1638000000000002</c:v>
                </c:pt>
                <c:pt idx="507">
                  <c:v>2.1619999999999999</c:v>
                </c:pt>
                <c:pt idx="508">
                  <c:v>2.0817000000000001</c:v>
                </c:pt>
                <c:pt idx="509">
                  <c:v>2.1181999999999999</c:v>
                </c:pt>
                <c:pt idx="510">
                  <c:v>2.0590999999999999</c:v>
                </c:pt>
                <c:pt idx="511">
                  <c:v>2.1356000000000002</c:v>
                </c:pt>
                <c:pt idx="512">
                  <c:v>2.2075</c:v>
                </c:pt>
                <c:pt idx="513">
                  <c:v>2.1617999999999999</c:v>
                </c:pt>
                <c:pt idx="514">
                  <c:v>2.1583000000000001</c:v>
                </c:pt>
                <c:pt idx="515">
                  <c:v>2.2614000000000001</c:v>
                </c:pt>
                <c:pt idx="516">
                  <c:v>2.2631999999999999</c:v>
                </c:pt>
                <c:pt idx="517">
                  <c:v>2.2631999999999999</c:v>
                </c:pt>
                <c:pt idx="518">
                  <c:v>2.2499000000000002</c:v>
                </c:pt>
                <c:pt idx="519">
                  <c:v>2.2021000000000002</c:v>
                </c:pt>
                <c:pt idx="520">
                  <c:v>2.1871</c:v>
                </c:pt>
                <c:pt idx="521">
                  <c:v>2.1711999999999998</c:v>
                </c:pt>
                <c:pt idx="522">
                  <c:v>2.1711999999999998</c:v>
                </c:pt>
                <c:pt idx="523">
                  <c:v>2.1105</c:v>
                </c:pt>
                <c:pt idx="524">
                  <c:v>2.032</c:v>
                </c:pt>
                <c:pt idx="525">
                  <c:v>1.9401999999999999</c:v>
                </c:pt>
                <c:pt idx="526">
                  <c:v>1.9677</c:v>
                </c:pt>
                <c:pt idx="527">
                  <c:v>2.0179</c:v>
                </c:pt>
                <c:pt idx="528">
                  <c:v>1.9449000000000001</c:v>
                </c:pt>
                <c:pt idx="529">
                  <c:v>1.907</c:v>
                </c:pt>
                <c:pt idx="530">
                  <c:v>1.9</c:v>
                </c:pt>
                <c:pt idx="531">
                  <c:v>1.8552999999999999</c:v>
                </c:pt>
                <c:pt idx="532">
                  <c:v>1.7149000000000001</c:v>
                </c:pt>
                <c:pt idx="533">
                  <c:v>1.8368</c:v>
                </c:pt>
                <c:pt idx="534">
                  <c:v>1.8368</c:v>
                </c:pt>
                <c:pt idx="535">
                  <c:v>1.788</c:v>
                </c:pt>
                <c:pt idx="536">
                  <c:v>1.8717000000000001</c:v>
                </c:pt>
                <c:pt idx="537">
                  <c:v>1.8631</c:v>
                </c:pt>
                <c:pt idx="538">
                  <c:v>1.7968</c:v>
                </c:pt>
                <c:pt idx="539">
                  <c:v>1.8241000000000001</c:v>
                </c:pt>
                <c:pt idx="540">
                  <c:v>1.8231000000000002</c:v>
                </c:pt>
                <c:pt idx="541">
                  <c:v>1.7206999999999999</c:v>
                </c:pt>
                <c:pt idx="542">
                  <c:v>1.7511999999999999</c:v>
                </c:pt>
                <c:pt idx="543">
                  <c:v>1.6407</c:v>
                </c:pt>
                <c:pt idx="544">
                  <c:v>1.6642000000000001</c:v>
                </c:pt>
                <c:pt idx="545">
                  <c:v>1.7915000000000001</c:v>
                </c:pt>
                <c:pt idx="546">
                  <c:v>1.7513000000000001</c:v>
                </c:pt>
                <c:pt idx="547">
                  <c:v>1.8204</c:v>
                </c:pt>
                <c:pt idx="548">
                  <c:v>1.9567000000000001</c:v>
                </c:pt>
                <c:pt idx="549">
                  <c:v>1.9775</c:v>
                </c:pt>
                <c:pt idx="550">
                  <c:v>1.9967000000000001</c:v>
                </c:pt>
                <c:pt idx="551">
                  <c:v>2.0175999999999998</c:v>
                </c:pt>
                <c:pt idx="552">
                  <c:v>1.9843999999999999</c:v>
                </c:pt>
                <c:pt idx="553">
                  <c:v>2.0503999999999998</c:v>
                </c:pt>
                <c:pt idx="554">
                  <c:v>2.0503999999999998</c:v>
                </c:pt>
                <c:pt idx="555">
                  <c:v>2.1379000000000001</c:v>
                </c:pt>
                <c:pt idx="556">
                  <c:v>2.08</c:v>
                </c:pt>
                <c:pt idx="557">
                  <c:v>2.1141999999999999</c:v>
                </c:pt>
                <c:pt idx="558">
                  <c:v>2.1116999999999999</c:v>
                </c:pt>
                <c:pt idx="559">
                  <c:v>2.0573999999999999</c:v>
                </c:pt>
                <c:pt idx="560">
                  <c:v>1.98</c:v>
                </c:pt>
                <c:pt idx="561">
                  <c:v>1.9687999999999999</c:v>
                </c:pt>
                <c:pt idx="562">
                  <c:v>2.0295000000000001</c:v>
                </c:pt>
                <c:pt idx="563">
                  <c:v>1.9929999999999999</c:v>
                </c:pt>
                <c:pt idx="564">
                  <c:v>2.0819999999999999</c:v>
                </c:pt>
                <c:pt idx="565">
                  <c:v>2.1189</c:v>
                </c:pt>
                <c:pt idx="566">
                  <c:v>2.1172</c:v>
                </c:pt>
                <c:pt idx="567">
                  <c:v>2.1154000000000002</c:v>
                </c:pt>
                <c:pt idx="568">
                  <c:v>2.2414000000000001</c:v>
                </c:pt>
                <c:pt idx="569">
                  <c:v>2.1907000000000001</c:v>
                </c:pt>
                <c:pt idx="570">
                  <c:v>2.1297000000000001</c:v>
                </c:pt>
                <c:pt idx="571">
                  <c:v>2.1086</c:v>
                </c:pt>
                <c:pt idx="572">
                  <c:v>2.1156000000000001</c:v>
                </c:pt>
                <c:pt idx="573">
                  <c:v>2.1139999999999999</c:v>
                </c:pt>
                <c:pt idx="574">
                  <c:v>2.0716999999999999</c:v>
                </c:pt>
                <c:pt idx="575">
                  <c:v>2.0507</c:v>
                </c:pt>
                <c:pt idx="576">
                  <c:v>1.9199000000000002</c:v>
                </c:pt>
                <c:pt idx="577">
                  <c:v>1.9685000000000001</c:v>
                </c:pt>
                <c:pt idx="578">
                  <c:v>1.9302999999999999</c:v>
                </c:pt>
                <c:pt idx="579">
                  <c:v>1.9119999999999999</c:v>
                </c:pt>
                <c:pt idx="580">
                  <c:v>1.8731</c:v>
                </c:pt>
                <c:pt idx="581">
                  <c:v>1.925</c:v>
                </c:pt>
                <c:pt idx="582">
                  <c:v>1.9893999999999998</c:v>
                </c:pt>
                <c:pt idx="583">
                  <c:v>1.9615</c:v>
                </c:pt>
                <c:pt idx="584">
                  <c:v>1.9475</c:v>
                </c:pt>
                <c:pt idx="585">
                  <c:v>1.9231</c:v>
                </c:pt>
                <c:pt idx="586">
                  <c:v>1.8573</c:v>
                </c:pt>
                <c:pt idx="587">
                  <c:v>1.9117</c:v>
                </c:pt>
                <c:pt idx="588">
                  <c:v>1.8389</c:v>
                </c:pt>
                <c:pt idx="589">
                  <c:v>1.8952</c:v>
                </c:pt>
                <c:pt idx="590">
                  <c:v>1.8848</c:v>
                </c:pt>
                <c:pt idx="591">
                  <c:v>1.9047000000000001</c:v>
                </c:pt>
                <c:pt idx="592">
                  <c:v>1.9596</c:v>
                </c:pt>
                <c:pt idx="593">
                  <c:v>1.9473</c:v>
                </c:pt>
                <c:pt idx="594">
                  <c:v>1.9272</c:v>
                </c:pt>
                <c:pt idx="595">
                  <c:v>1.8984999999999999</c:v>
                </c:pt>
                <c:pt idx="596">
                  <c:v>1.8879999999999999</c:v>
                </c:pt>
                <c:pt idx="597">
                  <c:v>1.8896999999999999</c:v>
                </c:pt>
                <c:pt idx="598">
                  <c:v>1.8653</c:v>
                </c:pt>
                <c:pt idx="599">
                  <c:v>1.8895999999999999</c:v>
                </c:pt>
                <c:pt idx="600">
                  <c:v>1.9087000000000001</c:v>
                </c:pt>
                <c:pt idx="601">
                  <c:v>1.9788000000000001</c:v>
                </c:pt>
                <c:pt idx="602">
                  <c:v>1.9577</c:v>
                </c:pt>
                <c:pt idx="603">
                  <c:v>1.9085999999999999</c:v>
                </c:pt>
                <c:pt idx="604">
                  <c:v>1.9207999999999998</c:v>
                </c:pt>
                <c:pt idx="605">
                  <c:v>2.0034000000000001</c:v>
                </c:pt>
                <c:pt idx="606">
                  <c:v>2.0388000000000002</c:v>
                </c:pt>
                <c:pt idx="607">
                  <c:v>2.0316999999999998</c:v>
                </c:pt>
                <c:pt idx="608">
                  <c:v>2.1135000000000002</c:v>
                </c:pt>
                <c:pt idx="609">
                  <c:v>2.1440000000000001</c:v>
                </c:pt>
                <c:pt idx="610">
                  <c:v>2.1852999999999998</c:v>
                </c:pt>
                <c:pt idx="611">
                  <c:v>2.2431000000000001</c:v>
                </c:pt>
                <c:pt idx="612">
                  <c:v>2.1800000000000002</c:v>
                </c:pt>
                <c:pt idx="613">
                  <c:v>2.1478000000000002</c:v>
                </c:pt>
                <c:pt idx="614">
                  <c:v>2.2797000000000001</c:v>
                </c:pt>
                <c:pt idx="615">
                  <c:v>2.2488999999999999</c:v>
                </c:pt>
                <c:pt idx="616">
                  <c:v>2.2926000000000002</c:v>
                </c:pt>
                <c:pt idx="617">
                  <c:v>2.2301000000000002</c:v>
                </c:pt>
                <c:pt idx="618">
                  <c:v>2.1423999999999999</c:v>
                </c:pt>
                <c:pt idx="619">
                  <c:v>2.2336999999999998</c:v>
                </c:pt>
                <c:pt idx="620">
                  <c:v>2.2886000000000002</c:v>
                </c:pt>
                <c:pt idx="621">
                  <c:v>2.2479</c:v>
                </c:pt>
                <c:pt idx="622">
                  <c:v>2.1898</c:v>
                </c:pt>
                <c:pt idx="623">
                  <c:v>2.2092000000000001</c:v>
                </c:pt>
                <c:pt idx="624">
                  <c:v>2.2092000000000001</c:v>
                </c:pt>
                <c:pt idx="625">
                  <c:v>2.1390000000000002</c:v>
                </c:pt>
                <c:pt idx="626">
                  <c:v>2.1284999999999998</c:v>
                </c:pt>
                <c:pt idx="627">
                  <c:v>2.1355</c:v>
                </c:pt>
                <c:pt idx="628">
                  <c:v>2.1214</c:v>
                </c:pt>
                <c:pt idx="629">
                  <c:v>2.1794000000000002</c:v>
                </c:pt>
                <c:pt idx="630">
                  <c:v>2.2624</c:v>
                </c:pt>
                <c:pt idx="631">
                  <c:v>2.3641999999999999</c:v>
                </c:pt>
                <c:pt idx="632">
                  <c:v>2.3069999999999999</c:v>
                </c:pt>
                <c:pt idx="633">
                  <c:v>2.4076</c:v>
                </c:pt>
                <c:pt idx="634">
                  <c:v>2.3824000000000001</c:v>
                </c:pt>
                <c:pt idx="635">
                  <c:v>2.4384000000000001</c:v>
                </c:pt>
                <c:pt idx="636">
                  <c:v>2.4838</c:v>
                </c:pt>
                <c:pt idx="637">
                  <c:v>2.3772000000000002</c:v>
                </c:pt>
                <c:pt idx="638">
                  <c:v>2.3917999999999999</c:v>
                </c:pt>
                <c:pt idx="639">
                  <c:v>2.3559000000000001</c:v>
                </c:pt>
                <c:pt idx="640">
                  <c:v>2.3092999999999999</c:v>
                </c:pt>
                <c:pt idx="641">
                  <c:v>2.3165</c:v>
                </c:pt>
                <c:pt idx="642">
                  <c:v>2.3345000000000002</c:v>
                </c:pt>
                <c:pt idx="643">
                  <c:v>2.2576999999999998</c:v>
                </c:pt>
                <c:pt idx="644">
                  <c:v>2.3725000000000001</c:v>
                </c:pt>
                <c:pt idx="645">
                  <c:v>2.4087000000000001</c:v>
                </c:pt>
                <c:pt idx="646">
                  <c:v>2.3672</c:v>
                </c:pt>
                <c:pt idx="647">
                  <c:v>2.4087999999999998</c:v>
                </c:pt>
                <c:pt idx="648">
                  <c:v>2.4725999999999999</c:v>
                </c:pt>
                <c:pt idx="649">
                  <c:v>2.3241999999999998</c:v>
                </c:pt>
                <c:pt idx="650">
                  <c:v>2.3531</c:v>
                </c:pt>
                <c:pt idx="651">
                  <c:v>2.4218999999999999</c:v>
                </c:pt>
                <c:pt idx="652">
                  <c:v>2.3822999999999999</c:v>
                </c:pt>
                <c:pt idx="653">
                  <c:v>2.3822999999999999</c:v>
                </c:pt>
                <c:pt idx="654">
                  <c:v>2.2850000000000001</c:v>
                </c:pt>
                <c:pt idx="655">
                  <c:v>2.2582</c:v>
                </c:pt>
                <c:pt idx="656">
                  <c:v>2.1922000000000001</c:v>
                </c:pt>
                <c:pt idx="657">
                  <c:v>2.3210999999999999</c:v>
                </c:pt>
                <c:pt idx="658">
                  <c:v>2.3971999999999998</c:v>
                </c:pt>
                <c:pt idx="659">
                  <c:v>2.4538000000000002</c:v>
                </c:pt>
                <c:pt idx="660">
                  <c:v>2.4009999999999998</c:v>
                </c:pt>
                <c:pt idx="661">
                  <c:v>2.3521000000000001</c:v>
                </c:pt>
                <c:pt idx="662">
                  <c:v>2.3502999999999998</c:v>
                </c:pt>
                <c:pt idx="663">
                  <c:v>2.3468999999999998</c:v>
                </c:pt>
                <c:pt idx="664">
                  <c:v>2.3723000000000001</c:v>
                </c:pt>
                <c:pt idx="665">
                  <c:v>2.3252999999999999</c:v>
                </c:pt>
                <c:pt idx="666">
                  <c:v>2.3235000000000001</c:v>
                </c:pt>
                <c:pt idx="667">
                  <c:v>2.2677</c:v>
                </c:pt>
                <c:pt idx="668">
                  <c:v>2.2624</c:v>
                </c:pt>
                <c:pt idx="669">
                  <c:v>2.2174999999999998</c:v>
                </c:pt>
                <c:pt idx="670">
                  <c:v>2.2499000000000002</c:v>
                </c:pt>
                <c:pt idx="671">
                  <c:v>2.2858999999999998</c:v>
                </c:pt>
                <c:pt idx="672">
                  <c:v>2.2589000000000001</c:v>
                </c:pt>
                <c:pt idx="673">
                  <c:v>2.1800999999999999</c:v>
                </c:pt>
                <c:pt idx="674">
                  <c:v>2.1480000000000001</c:v>
                </c:pt>
                <c:pt idx="675">
                  <c:v>2.2212999999999998</c:v>
                </c:pt>
                <c:pt idx="676">
                  <c:v>2.2698999999999998</c:v>
                </c:pt>
                <c:pt idx="677">
                  <c:v>2.2214</c:v>
                </c:pt>
                <c:pt idx="678">
                  <c:v>2.1623000000000001</c:v>
                </c:pt>
                <c:pt idx="679">
                  <c:v>2.2269000000000001</c:v>
                </c:pt>
                <c:pt idx="680">
                  <c:v>2.1408999999999998</c:v>
                </c:pt>
                <c:pt idx="681">
                  <c:v>2.1480000000000001</c:v>
                </c:pt>
                <c:pt idx="682">
                  <c:v>2.1854</c:v>
                </c:pt>
                <c:pt idx="683">
                  <c:v>2.1977000000000002</c:v>
                </c:pt>
                <c:pt idx="684">
                  <c:v>2.1678000000000002</c:v>
                </c:pt>
                <c:pt idx="685">
                  <c:v>2.1924999999999999</c:v>
                </c:pt>
                <c:pt idx="686">
                  <c:v>2.1255999999999999</c:v>
                </c:pt>
                <c:pt idx="687">
                  <c:v>2.0678999999999998</c:v>
                </c:pt>
                <c:pt idx="688">
                  <c:v>2.0365000000000002</c:v>
                </c:pt>
                <c:pt idx="689">
                  <c:v>2.0034000000000001</c:v>
                </c:pt>
                <c:pt idx="690">
                  <c:v>2.0714000000000001</c:v>
                </c:pt>
                <c:pt idx="691">
                  <c:v>2.1751999999999998</c:v>
                </c:pt>
                <c:pt idx="692">
                  <c:v>2.1840999999999999</c:v>
                </c:pt>
                <c:pt idx="693">
                  <c:v>2.1806000000000001</c:v>
                </c:pt>
                <c:pt idx="694">
                  <c:v>2.2179000000000002</c:v>
                </c:pt>
                <c:pt idx="695">
                  <c:v>2.1524000000000001</c:v>
                </c:pt>
                <c:pt idx="696">
                  <c:v>2.1842999999999999</c:v>
                </c:pt>
                <c:pt idx="697">
                  <c:v>2.1596000000000002</c:v>
                </c:pt>
                <c:pt idx="698">
                  <c:v>2.1244000000000001</c:v>
                </c:pt>
                <c:pt idx="699">
                  <c:v>2.1244000000000001</c:v>
                </c:pt>
                <c:pt idx="700">
                  <c:v>2.1827999999999999</c:v>
                </c:pt>
                <c:pt idx="701">
                  <c:v>2.2006000000000001</c:v>
                </c:pt>
                <c:pt idx="702">
                  <c:v>2.222</c:v>
                </c:pt>
                <c:pt idx="703">
                  <c:v>2.1882999999999999</c:v>
                </c:pt>
                <c:pt idx="704">
                  <c:v>2.1831</c:v>
                </c:pt>
                <c:pt idx="705">
                  <c:v>2.2867000000000002</c:v>
                </c:pt>
                <c:pt idx="706">
                  <c:v>2.294</c:v>
                </c:pt>
                <c:pt idx="707">
                  <c:v>2.1903000000000001</c:v>
                </c:pt>
                <c:pt idx="708">
                  <c:v>2.1335999999999999</c:v>
                </c:pt>
                <c:pt idx="709">
                  <c:v>2.2012</c:v>
                </c:pt>
                <c:pt idx="710">
                  <c:v>2.1337000000000002</c:v>
                </c:pt>
                <c:pt idx="711">
                  <c:v>2.1497000000000002</c:v>
                </c:pt>
                <c:pt idx="712">
                  <c:v>2.1265999999999998</c:v>
                </c:pt>
                <c:pt idx="713">
                  <c:v>2.1623000000000001</c:v>
                </c:pt>
                <c:pt idx="714">
                  <c:v>2.0949</c:v>
                </c:pt>
                <c:pt idx="715">
                  <c:v>2.0508000000000002</c:v>
                </c:pt>
                <c:pt idx="716">
                  <c:v>2.0367999999999999</c:v>
                </c:pt>
                <c:pt idx="717">
                  <c:v>2.0367999999999999</c:v>
                </c:pt>
                <c:pt idx="718">
                  <c:v>1.9929000000000001</c:v>
                </c:pt>
                <c:pt idx="719">
                  <c:v>2.0562</c:v>
                </c:pt>
                <c:pt idx="720">
                  <c:v>2.0314999999999999</c:v>
                </c:pt>
                <c:pt idx="721">
                  <c:v>2.0668000000000002</c:v>
                </c:pt>
                <c:pt idx="722">
                  <c:v>2.1040000000000001</c:v>
                </c:pt>
                <c:pt idx="723">
                  <c:v>2.0880999999999998</c:v>
                </c:pt>
                <c:pt idx="724">
                  <c:v>2.0880999999999998</c:v>
                </c:pt>
                <c:pt idx="725">
                  <c:v>2.0438999999999998</c:v>
                </c:pt>
                <c:pt idx="726">
                  <c:v>1.9718</c:v>
                </c:pt>
                <c:pt idx="727">
                  <c:v>2.0175000000000001</c:v>
                </c:pt>
                <c:pt idx="728">
                  <c:v>2.0333999999999999</c:v>
                </c:pt>
                <c:pt idx="729">
                  <c:v>2.0228000000000002</c:v>
                </c:pt>
                <c:pt idx="730">
                  <c:v>2.0670000000000002</c:v>
                </c:pt>
                <c:pt idx="731">
                  <c:v>2.0228000000000002</c:v>
                </c:pt>
                <c:pt idx="732">
                  <c:v>2.0263</c:v>
                </c:pt>
                <c:pt idx="733">
                  <c:v>2.0865999999999998</c:v>
                </c:pt>
                <c:pt idx="734">
                  <c:v>2.0564</c:v>
                </c:pt>
                <c:pt idx="735">
                  <c:v>2.0369999999999999</c:v>
                </c:pt>
                <c:pt idx="736">
                  <c:v>2.1009000000000002</c:v>
                </c:pt>
                <c:pt idx="737">
                  <c:v>2.1724999999999999</c:v>
                </c:pt>
                <c:pt idx="738">
                  <c:v>2.1421000000000001</c:v>
                </c:pt>
                <c:pt idx="739">
                  <c:v>2.1709000000000001</c:v>
                </c:pt>
                <c:pt idx="740">
                  <c:v>2.2105000000000001</c:v>
                </c:pt>
                <c:pt idx="741">
                  <c:v>2.2250000000000001</c:v>
                </c:pt>
                <c:pt idx="742">
                  <c:v>2.2323</c:v>
                </c:pt>
                <c:pt idx="743">
                  <c:v>2.3252000000000002</c:v>
                </c:pt>
                <c:pt idx="744">
                  <c:v>2.3435999999999999</c:v>
                </c:pt>
                <c:pt idx="745">
                  <c:v>2.3418999999999999</c:v>
                </c:pt>
                <c:pt idx="746">
                  <c:v>2.3300999999999998</c:v>
                </c:pt>
                <c:pt idx="747">
                  <c:v>2.3115999999999999</c:v>
                </c:pt>
                <c:pt idx="748">
                  <c:v>2.2658</c:v>
                </c:pt>
                <c:pt idx="749">
                  <c:v>2.2675999999999998</c:v>
                </c:pt>
                <c:pt idx="750">
                  <c:v>2.2658</c:v>
                </c:pt>
                <c:pt idx="751">
                  <c:v>2.2728000000000002</c:v>
                </c:pt>
                <c:pt idx="752">
                  <c:v>2.2482000000000002</c:v>
                </c:pt>
                <c:pt idx="753">
                  <c:v>2.2622999999999998</c:v>
                </c:pt>
                <c:pt idx="754">
                  <c:v>2.2376999999999998</c:v>
                </c:pt>
                <c:pt idx="755">
                  <c:v>2.2376999999999998</c:v>
                </c:pt>
                <c:pt idx="756">
                  <c:v>2.2341000000000002</c:v>
                </c:pt>
                <c:pt idx="757">
                  <c:v>2.2341000000000002</c:v>
                </c:pt>
                <c:pt idx="758">
                  <c:v>2.2201</c:v>
                </c:pt>
                <c:pt idx="759">
                  <c:v>2.206</c:v>
                </c:pt>
                <c:pt idx="760">
                  <c:v>2.1431</c:v>
                </c:pt>
                <c:pt idx="761">
                  <c:v>2.1797</c:v>
                </c:pt>
                <c:pt idx="762">
                  <c:v>2.3136000000000001</c:v>
                </c:pt>
                <c:pt idx="763">
                  <c:v>2.2692999999999999</c:v>
                </c:pt>
                <c:pt idx="764">
                  <c:v>2.2288000000000001</c:v>
                </c:pt>
                <c:pt idx="765">
                  <c:v>2.2181999999999999</c:v>
                </c:pt>
                <c:pt idx="766">
                  <c:v>2.2164000000000001</c:v>
                </c:pt>
                <c:pt idx="767">
                  <c:v>2.2305000000000001</c:v>
                </c:pt>
                <c:pt idx="768">
                  <c:v>2.1269999999999998</c:v>
                </c:pt>
                <c:pt idx="769">
                  <c:v>2.2217000000000002</c:v>
                </c:pt>
                <c:pt idx="770">
                  <c:v>2.2658</c:v>
                </c:pt>
                <c:pt idx="771">
                  <c:v>2.2959999999999998</c:v>
                </c:pt>
                <c:pt idx="772">
                  <c:v>2.2233999999999998</c:v>
                </c:pt>
                <c:pt idx="773">
                  <c:v>2.2040000000000002</c:v>
                </c:pt>
                <c:pt idx="774">
                  <c:v>2.1917</c:v>
                </c:pt>
                <c:pt idx="775">
                  <c:v>2.2357</c:v>
                </c:pt>
                <c:pt idx="776">
                  <c:v>2.2534000000000001</c:v>
                </c:pt>
                <c:pt idx="777">
                  <c:v>2.2410000000000001</c:v>
                </c:pt>
                <c:pt idx="778">
                  <c:v>2.2410000000000001</c:v>
                </c:pt>
                <c:pt idx="779">
                  <c:v>2.2303999999999999</c:v>
                </c:pt>
                <c:pt idx="780">
                  <c:v>2.3050000000000002</c:v>
                </c:pt>
                <c:pt idx="781">
                  <c:v>2.2942999999999998</c:v>
                </c:pt>
                <c:pt idx="782">
                  <c:v>2.2694000000000001</c:v>
                </c:pt>
                <c:pt idx="783">
                  <c:v>2.2694000000000001</c:v>
                </c:pt>
                <c:pt idx="784">
                  <c:v>2.2427999999999999</c:v>
                </c:pt>
                <c:pt idx="785">
                  <c:v>2.2357</c:v>
                </c:pt>
                <c:pt idx="786">
                  <c:v>2.1701999999999999</c:v>
                </c:pt>
                <c:pt idx="787">
                  <c:v>2.1455000000000002</c:v>
                </c:pt>
                <c:pt idx="788">
                  <c:v>2.1156000000000001</c:v>
                </c:pt>
                <c:pt idx="789">
                  <c:v>2.1753999999999998</c:v>
                </c:pt>
                <c:pt idx="790">
                  <c:v>2.1032000000000002</c:v>
                </c:pt>
                <c:pt idx="791">
                  <c:v>2.0926999999999998</c:v>
                </c:pt>
                <c:pt idx="792">
                  <c:v>2.0874000000000001</c:v>
                </c:pt>
                <c:pt idx="793">
                  <c:v>2.0347</c:v>
                </c:pt>
                <c:pt idx="794">
                  <c:v>2.0347</c:v>
                </c:pt>
                <c:pt idx="795">
                  <c:v>2.0556000000000001</c:v>
                </c:pt>
                <c:pt idx="796">
                  <c:v>1.9824000000000002</c:v>
                </c:pt>
                <c:pt idx="797">
                  <c:v>2.0310999999999999</c:v>
                </c:pt>
                <c:pt idx="798">
                  <c:v>2.0518999999999998</c:v>
                </c:pt>
                <c:pt idx="799">
                  <c:v>2.0011999999999999</c:v>
                </c:pt>
                <c:pt idx="800">
                  <c:v>1.9942</c:v>
                </c:pt>
                <c:pt idx="801">
                  <c:v>1.9992999999999999</c:v>
                </c:pt>
                <c:pt idx="802">
                  <c:v>1.9784000000000002</c:v>
                </c:pt>
                <c:pt idx="803">
                  <c:v>1.9209000000000001</c:v>
                </c:pt>
                <c:pt idx="804">
                  <c:v>1.9485999999999999</c:v>
                </c:pt>
                <c:pt idx="805">
                  <c:v>1.8448</c:v>
                </c:pt>
                <c:pt idx="806">
                  <c:v>1.8860999999999999</c:v>
                </c:pt>
                <c:pt idx="807">
                  <c:v>1.8395000000000001</c:v>
                </c:pt>
                <c:pt idx="808">
                  <c:v>1.8357000000000001</c:v>
                </c:pt>
                <c:pt idx="809">
                  <c:v>1.7483</c:v>
                </c:pt>
                <c:pt idx="810">
                  <c:v>1.726</c:v>
                </c:pt>
                <c:pt idx="811">
                  <c:v>1.6680999999999999</c:v>
                </c:pt>
                <c:pt idx="812">
                  <c:v>1.659</c:v>
                </c:pt>
                <c:pt idx="813">
                  <c:v>1.7481</c:v>
                </c:pt>
                <c:pt idx="814">
                  <c:v>1.7481</c:v>
                </c:pt>
                <c:pt idx="815">
                  <c:v>1.7723</c:v>
                </c:pt>
                <c:pt idx="816">
                  <c:v>1.819</c:v>
                </c:pt>
                <c:pt idx="817">
                  <c:v>1.7396</c:v>
                </c:pt>
                <c:pt idx="818">
                  <c:v>1.7448999999999999</c:v>
                </c:pt>
                <c:pt idx="819">
                  <c:v>1.7518</c:v>
                </c:pt>
                <c:pt idx="820">
                  <c:v>1.7225000000000001</c:v>
                </c:pt>
                <c:pt idx="821">
                  <c:v>1.7484</c:v>
                </c:pt>
                <c:pt idx="822">
                  <c:v>1.7157</c:v>
                </c:pt>
                <c:pt idx="823">
                  <c:v>1.7623</c:v>
                </c:pt>
                <c:pt idx="824">
                  <c:v>1.7347000000000001</c:v>
                </c:pt>
                <c:pt idx="825" formatCode="0.00">
                  <c:v>1.8249</c:v>
                </c:pt>
                <c:pt idx="826" formatCode="0.00">
                  <c:v>1.8406</c:v>
                </c:pt>
                <c:pt idx="827" formatCode="0.00">
                  <c:v>1.8336999999999999</c:v>
                </c:pt>
                <c:pt idx="828" formatCode="0.00">
                  <c:v>1.8740999999999999</c:v>
                </c:pt>
                <c:pt idx="829" formatCode="0.00">
                  <c:v>1.9056999999999999</c:v>
                </c:pt>
                <c:pt idx="830" formatCode="0.00">
                  <c:v>1.8287</c:v>
                </c:pt>
                <c:pt idx="831" formatCode="0.00">
                  <c:v>1.8759999999999999</c:v>
                </c:pt>
                <c:pt idx="832" formatCode="0.00">
                  <c:v>1.9323000000000001</c:v>
                </c:pt>
                <c:pt idx="833" formatCode="0.00">
                  <c:v>1.9839</c:v>
                </c:pt>
                <c:pt idx="834" formatCode="0.00">
                  <c:v>1.9592000000000001</c:v>
                </c:pt>
                <c:pt idx="835" formatCode="0.00">
                  <c:v>1.9699</c:v>
                </c:pt>
                <c:pt idx="836" formatCode="0.00">
                  <c:v>1.9081000000000001</c:v>
                </c:pt>
                <c:pt idx="837" formatCode="0.00">
                  <c:v>1.8957999999999999</c:v>
                </c:pt>
                <c:pt idx="838" formatCode="0.00">
                  <c:v>1.8732</c:v>
                </c:pt>
                <c:pt idx="839" formatCode="0.00">
                  <c:v>1.9155</c:v>
                </c:pt>
                <c:pt idx="840" formatCode="0.00">
                  <c:v>1.9403000000000001</c:v>
                </c:pt>
                <c:pt idx="841" formatCode="0.00">
                  <c:v>1.8786</c:v>
                </c:pt>
                <c:pt idx="842" formatCode="0.00">
                  <c:v>1.9</c:v>
                </c:pt>
                <c:pt idx="843" formatCode="0.00">
                  <c:v>1.9</c:v>
                </c:pt>
                <c:pt idx="844" formatCode="0.00">
                  <c:v>1.8860000000000001</c:v>
                </c:pt>
                <c:pt idx="845" formatCode="0.00">
                  <c:v>1.8035000000000001</c:v>
                </c:pt>
                <c:pt idx="846" formatCode="0.00">
                  <c:v>1.8228</c:v>
                </c:pt>
                <c:pt idx="847" formatCode="0.00">
                  <c:v>1.7686999999999999</c:v>
                </c:pt>
                <c:pt idx="848" formatCode="0.00">
                  <c:v>1.77</c:v>
                </c:pt>
                <c:pt idx="849" formatCode="0.00">
                  <c:v>1.76</c:v>
                </c:pt>
                <c:pt idx="850" formatCode="0.00">
                  <c:v>1.72</c:v>
                </c:pt>
                <c:pt idx="851" formatCode="0.00">
                  <c:v>1.75</c:v>
                </c:pt>
                <c:pt idx="852" formatCode="0.00">
                  <c:v>1.69</c:v>
                </c:pt>
                <c:pt idx="853" formatCode="0.00">
                  <c:v>1.72</c:v>
                </c:pt>
                <c:pt idx="854" formatCode="0.00">
                  <c:v>1.73</c:v>
                </c:pt>
                <c:pt idx="855" formatCode="0.00">
                  <c:v>1.78</c:v>
                </c:pt>
                <c:pt idx="856" formatCode="0.00">
                  <c:v>1.76</c:v>
                </c:pt>
                <c:pt idx="857" formatCode="0.00">
                  <c:v>1.79</c:v>
                </c:pt>
                <c:pt idx="858" formatCode="0.00">
                  <c:v>1.75</c:v>
                </c:pt>
                <c:pt idx="859" formatCode="0.00">
                  <c:v>1.77</c:v>
                </c:pt>
                <c:pt idx="860" formatCode="0.00">
                  <c:v>1.79</c:v>
                </c:pt>
                <c:pt idx="861" formatCode="0.00">
                  <c:v>1.85</c:v>
                </c:pt>
                <c:pt idx="862" formatCode="0.00">
                  <c:v>1.86</c:v>
                </c:pt>
                <c:pt idx="863" formatCode="0.00">
                  <c:v>1.89</c:v>
                </c:pt>
                <c:pt idx="864" formatCode="0.00">
                  <c:v>1.91</c:v>
                </c:pt>
                <c:pt idx="865" formatCode="0.00">
                  <c:v>1.93</c:v>
                </c:pt>
                <c:pt idx="866" formatCode="0.00">
                  <c:v>1.85</c:v>
                </c:pt>
                <c:pt idx="867" formatCode="0.00">
                  <c:v>1.82</c:v>
                </c:pt>
                <c:pt idx="868" formatCode="0.00">
                  <c:v>1.83</c:v>
                </c:pt>
                <c:pt idx="869" formatCode="0.00">
                  <c:v>1.8723000000000001</c:v>
                </c:pt>
                <c:pt idx="870" formatCode="0.00">
                  <c:v>1.7963</c:v>
                </c:pt>
                <c:pt idx="871" formatCode="0.00">
                  <c:v>1.7751999999999999</c:v>
                </c:pt>
                <c:pt idx="872" formatCode="0.00">
                  <c:v>1.7452999999999999</c:v>
                </c:pt>
                <c:pt idx="873" formatCode="0.00">
                  <c:v>1.7789000000000001</c:v>
                </c:pt>
                <c:pt idx="874" formatCode="0.00">
                  <c:v>1.7507000000000001</c:v>
                </c:pt>
                <c:pt idx="875" formatCode="0.00">
                  <c:v>1.7612999999999999</c:v>
                </c:pt>
                <c:pt idx="876" formatCode="0.00">
                  <c:v>1.7366999999999999</c:v>
                </c:pt>
                <c:pt idx="877" formatCode="0.00">
                  <c:v>1.7516</c:v>
                </c:pt>
                <c:pt idx="878" formatCode="0.00">
                  <c:v>1.7000999999999999</c:v>
                </c:pt>
                <c:pt idx="879" formatCode="0.00">
                  <c:v>1.7532999999999999</c:v>
                </c:pt>
                <c:pt idx="880" formatCode="0.00">
                  <c:v>1.7723</c:v>
                </c:pt>
                <c:pt idx="881" formatCode="0.00">
                  <c:v>1.8538000000000001</c:v>
                </c:pt>
                <c:pt idx="882" formatCode="0.00">
                  <c:v>1.8487</c:v>
                </c:pt>
                <c:pt idx="883" formatCode="0.00">
                  <c:v>1.8384</c:v>
                </c:pt>
                <c:pt idx="884" formatCode="0.00">
                  <c:v>1.835</c:v>
                </c:pt>
                <c:pt idx="885" formatCode="0.00">
                  <c:v>1.8629</c:v>
                </c:pt>
                <c:pt idx="886" formatCode="0.00">
                  <c:v>1.8664000000000001</c:v>
                </c:pt>
                <c:pt idx="887" formatCode="0.00">
                  <c:v>1.8282</c:v>
                </c:pt>
                <c:pt idx="888" formatCode="0.00">
                  <c:v>1.851</c:v>
                </c:pt>
                <c:pt idx="889" formatCode="0.00">
                  <c:v>1.851</c:v>
                </c:pt>
                <c:pt idx="890" formatCode="0.00">
                  <c:v>1.8458000000000001</c:v>
                </c:pt>
                <c:pt idx="891" formatCode="0.00">
                  <c:v>1.8353999999999999</c:v>
                </c:pt>
                <c:pt idx="892" formatCode="0.00">
                  <c:v>1.7989000000000002</c:v>
                </c:pt>
                <c:pt idx="893" formatCode="0.00">
                  <c:v>1.7004000000000001</c:v>
                </c:pt>
                <c:pt idx="894" formatCode="0.00">
                  <c:v>1.7366999999999999</c:v>
                </c:pt>
                <c:pt idx="895" formatCode="0.00">
                  <c:v>1.7177</c:v>
                </c:pt>
                <c:pt idx="896" formatCode="0.00">
                  <c:v>1.7021999999999999</c:v>
                </c:pt>
                <c:pt idx="897" formatCode="0.00">
                  <c:v>1.6867000000000001</c:v>
                </c:pt>
                <c:pt idx="898" formatCode="0.00">
                  <c:v>1.6404000000000001</c:v>
                </c:pt>
                <c:pt idx="899" formatCode="0.00">
                  <c:v>1.6095999999999999</c:v>
                </c:pt>
                <c:pt idx="900" formatCode="0.00">
                  <c:v>1.613</c:v>
                </c:pt>
                <c:pt idx="901" formatCode="0.00">
                  <c:v>1.5720000000000001</c:v>
                </c:pt>
                <c:pt idx="902" formatCode="0.00">
                  <c:v>1.5788</c:v>
                </c:pt>
                <c:pt idx="903" formatCode="0.00">
                  <c:v>1.6078000000000001</c:v>
                </c:pt>
                <c:pt idx="904" formatCode="0.00">
                  <c:v>1.6886000000000001</c:v>
                </c:pt>
                <c:pt idx="905" formatCode="0.00">
                  <c:v>1.7059</c:v>
                </c:pt>
                <c:pt idx="906" formatCode="0.00">
                  <c:v>1.6852</c:v>
                </c:pt>
                <c:pt idx="907" formatCode="0.00">
                  <c:v>1.7458</c:v>
                </c:pt>
                <c:pt idx="908" formatCode="0.00">
                  <c:v>1.5598999999999998</c:v>
                </c:pt>
                <c:pt idx="909" formatCode="0.00">
                  <c:v>1.4377</c:v>
                </c:pt>
                <c:pt idx="910" formatCode="0.00">
                  <c:v>1.4663999999999999</c:v>
                </c:pt>
                <c:pt idx="911" formatCode="0.00">
                  <c:v>1.5154999999999998</c:v>
                </c:pt>
                <c:pt idx="912" formatCode="0.00">
                  <c:v>1.4697</c:v>
                </c:pt>
                <c:pt idx="913" formatCode="0.00">
                  <c:v>1.4440999999999999</c:v>
                </c:pt>
                <c:pt idx="914" formatCode="0.00">
                  <c:v>1.4440999999999999</c:v>
                </c:pt>
                <c:pt idx="915" formatCode="0.00">
                  <c:v>1.375</c:v>
                </c:pt>
                <c:pt idx="916" formatCode="0.00">
                  <c:v>1.3682000000000001</c:v>
                </c:pt>
                <c:pt idx="917" formatCode="0.00">
                  <c:v>1.385</c:v>
                </c:pt>
                <c:pt idx="918" formatCode="0.00">
                  <c:v>1.3578999999999999</c:v>
                </c:pt>
                <c:pt idx="919" formatCode="0.00">
                  <c:v>1.4302999999999999</c:v>
                </c:pt>
                <c:pt idx="920" formatCode="0.00">
                  <c:v>1.51</c:v>
                </c:pt>
                <c:pt idx="921" formatCode="0.00">
                  <c:v>1.4742999999999999</c:v>
                </c:pt>
                <c:pt idx="922" formatCode="0.00">
                  <c:v>1.5356000000000001</c:v>
                </c:pt>
                <c:pt idx="923" formatCode="0.00">
                  <c:v>1.5508999999999999</c:v>
                </c:pt>
                <c:pt idx="924" formatCode="0.00">
                  <c:v>1.5817999999999999</c:v>
                </c:pt>
                <c:pt idx="925" formatCode="0.00">
                  <c:v>1.5526</c:v>
                </c:pt>
                <c:pt idx="926" formatCode="0.00">
                  <c:v>1.5800999999999998</c:v>
                </c:pt>
                <c:pt idx="927" formatCode="0.00">
                  <c:v>1.556</c:v>
                </c:pt>
                <c:pt idx="928" formatCode="0.00">
                  <c:v>1.5663</c:v>
                </c:pt>
                <c:pt idx="929" formatCode="0.00">
                  <c:v>1.5731000000000002</c:v>
                </c:pt>
                <c:pt idx="930" formatCode="0.00">
                  <c:v>1.5611000000000002</c:v>
                </c:pt>
                <c:pt idx="931" formatCode="0.00">
                  <c:v>1.4976</c:v>
                </c:pt>
                <c:pt idx="932" formatCode="0.00">
                  <c:v>1.5044</c:v>
                </c:pt>
                <c:pt idx="933" formatCode="0.00">
                  <c:v>1.4531000000000001</c:v>
                </c:pt>
                <c:pt idx="934" formatCode="0.00">
                  <c:v>1.5213999999999999</c:v>
                </c:pt>
                <c:pt idx="935" formatCode="0.00">
                  <c:v>1.5558000000000001</c:v>
                </c:pt>
                <c:pt idx="936" formatCode="0.00">
                  <c:v>1.542</c:v>
                </c:pt>
                <c:pt idx="937" formatCode="0.00">
                  <c:v>1.5007999999999999</c:v>
                </c:pt>
                <c:pt idx="938" formatCode="0.00">
                  <c:v>1.5885</c:v>
                </c:pt>
                <c:pt idx="939" formatCode="0.00">
                  <c:v>1.5920000000000001</c:v>
                </c:pt>
                <c:pt idx="940" formatCode="0.00">
                  <c:v>1.5470000000000002</c:v>
                </c:pt>
                <c:pt idx="941" formatCode="0.00">
                  <c:v>1.5074000000000001</c:v>
                </c:pt>
                <c:pt idx="942" formatCode="0.00">
                  <c:v>1.5592999999999999</c:v>
                </c:pt>
                <c:pt idx="943" formatCode="0.00">
                  <c:v>1.5135000000000001</c:v>
                </c:pt>
                <c:pt idx="944" formatCode="0.00">
                  <c:v>1.5575999999999999</c:v>
                </c:pt>
                <c:pt idx="945" formatCode="0.00">
                  <c:v>1.5746</c:v>
                </c:pt>
                <c:pt idx="946" formatCode="0.00">
                  <c:v>1.5491000000000001</c:v>
                </c:pt>
                <c:pt idx="947" formatCode="0.00">
                  <c:v>1.5356000000000001</c:v>
                </c:pt>
                <c:pt idx="948" formatCode="0.00">
                  <c:v>1.5781000000000001</c:v>
                </c:pt>
                <c:pt idx="949" formatCode="0.00">
                  <c:v>1.5424</c:v>
                </c:pt>
                <c:pt idx="950" formatCode="0.00">
                  <c:v>1.5457999999999998</c:v>
                </c:pt>
                <c:pt idx="951" formatCode="0.00">
                  <c:v>1.5611000000000002</c:v>
                </c:pt>
                <c:pt idx="952" formatCode="0.00">
                  <c:v>1.5731000000000002</c:v>
                </c:pt>
                <c:pt idx="953" formatCode="0.00">
                  <c:v>1.6295999999999999</c:v>
                </c:pt>
                <c:pt idx="954" formatCode="0.00">
                  <c:v>1.5594999999999999</c:v>
                </c:pt>
                <c:pt idx="955" formatCode="0.00">
                  <c:v>1.5663</c:v>
                </c:pt>
                <c:pt idx="956" formatCode="0.00">
                  <c:v>1.58</c:v>
                </c:pt>
              </c:numCache>
            </c:numRef>
          </c:val>
          <c:smooth val="0"/>
        </c:ser>
        <c:ser>
          <c:idx val="3"/>
          <c:order val="3"/>
          <c:tx>
            <c:strRef>
              <c:f>Bond!$E$2</c:f>
              <c:strCache>
                <c:ptCount val="1"/>
                <c:pt idx="0">
                  <c:v>UK</c:v>
                </c:pt>
              </c:strCache>
            </c:strRef>
          </c:tx>
          <c:spPr>
            <a:ln w="28575" cap="rnd">
              <a:solidFill>
                <a:schemeClr val="accent4"/>
              </a:solidFill>
              <a:round/>
            </a:ln>
            <a:effectLst/>
          </c:spPr>
          <c:marker>
            <c:symbol val="none"/>
          </c:marker>
          <c:cat>
            <c:numRef>
              <c:f>Bond!$A$3:$A$959</c:f>
              <c:numCache>
                <c:formatCode>m/d/yyyy</c:formatCode>
                <c:ptCount val="957"/>
                <c:pt idx="0">
                  <c:v>41275</c:v>
                </c:pt>
                <c:pt idx="1">
                  <c:v>41276</c:v>
                </c:pt>
                <c:pt idx="2">
                  <c:v>41277</c:v>
                </c:pt>
                <c:pt idx="3">
                  <c:v>41278</c:v>
                </c:pt>
                <c:pt idx="4">
                  <c:v>41281</c:v>
                </c:pt>
                <c:pt idx="5">
                  <c:v>41282</c:v>
                </c:pt>
                <c:pt idx="6">
                  <c:v>41283</c:v>
                </c:pt>
                <c:pt idx="7">
                  <c:v>41284</c:v>
                </c:pt>
                <c:pt idx="8">
                  <c:v>41285</c:v>
                </c:pt>
                <c:pt idx="9">
                  <c:v>41288</c:v>
                </c:pt>
                <c:pt idx="10">
                  <c:v>41289</c:v>
                </c:pt>
                <c:pt idx="11">
                  <c:v>41290</c:v>
                </c:pt>
                <c:pt idx="12">
                  <c:v>41291</c:v>
                </c:pt>
                <c:pt idx="13">
                  <c:v>41292</c:v>
                </c:pt>
                <c:pt idx="14">
                  <c:v>41295</c:v>
                </c:pt>
                <c:pt idx="15">
                  <c:v>41296</c:v>
                </c:pt>
                <c:pt idx="16">
                  <c:v>41297</c:v>
                </c:pt>
                <c:pt idx="17">
                  <c:v>41298</c:v>
                </c:pt>
                <c:pt idx="18">
                  <c:v>41299</c:v>
                </c:pt>
                <c:pt idx="19">
                  <c:v>41302</c:v>
                </c:pt>
                <c:pt idx="20">
                  <c:v>41303</c:v>
                </c:pt>
                <c:pt idx="21">
                  <c:v>41304</c:v>
                </c:pt>
                <c:pt idx="22">
                  <c:v>41305</c:v>
                </c:pt>
                <c:pt idx="23">
                  <c:v>41306</c:v>
                </c:pt>
                <c:pt idx="24">
                  <c:v>41309</c:v>
                </c:pt>
                <c:pt idx="25">
                  <c:v>41310</c:v>
                </c:pt>
                <c:pt idx="26">
                  <c:v>41311</c:v>
                </c:pt>
                <c:pt idx="27">
                  <c:v>41312</c:v>
                </c:pt>
                <c:pt idx="28">
                  <c:v>41313</c:v>
                </c:pt>
                <c:pt idx="29">
                  <c:v>41316</c:v>
                </c:pt>
                <c:pt idx="30">
                  <c:v>41317</c:v>
                </c:pt>
                <c:pt idx="31">
                  <c:v>41318</c:v>
                </c:pt>
                <c:pt idx="32">
                  <c:v>41319</c:v>
                </c:pt>
                <c:pt idx="33">
                  <c:v>41320</c:v>
                </c:pt>
                <c:pt idx="34">
                  <c:v>41323</c:v>
                </c:pt>
                <c:pt idx="35">
                  <c:v>41324</c:v>
                </c:pt>
                <c:pt idx="36">
                  <c:v>41325</c:v>
                </c:pt>
                <c:pt idx="37">
                  <c:v>41326</c:v>
                </c:pt>
                <c:pt idx="38">
                  <c:v>41327</c:v>
                </c:pt>
                <c:pt idx="39">
                  <c:v>41330</c:v>
                </c:pt>
                <c:pt idx="40">
                  <c:v>41331</c:v>
                </c:pt>
                <c:pt idx="41">
                  <c:v>41332</c:v>
                </c:pt>
                <c:pt idx="42">
                  <c:v>41333</c:v>
                </c:pt>
                <c:pt idx="43">
                  <c:v>41334</c:v>
                </c:pt>
                <c:pt idx="44">
                  <c:v>41337</c:v>
                </c:pt>
                <c:pt idx="45">
                  <c:v>41338</c:v>
                </c:pt>
                <c:pt idx="46">
                  <c:v>41339</c:v>
                </c:pt>
                <c:pt idx="47">
                  <c:v>41340</c:v>
                </c:pt>
                <c:pt idx="48">
                  <c:v>41341</c:v>
                </c:pt>
                <c:pt idx="49">
                  <c:v>41344</c:v>
                </c:pt>
                <c:pt idx="50">
                  <c:v>41345</c:v>
                </c:pt>
                <c:pt idx="51">
                  <c:v>41346</c:v>
                </c:pt>
                <c:pt idx="52">
                  <c:v>41347</c:v>
                </c:pt>
                <c:pt idx="53">
                  <c:v>41348</c:v>
                </c:pt>
                <c:pt idx="54">
                  <c:v>41351</c:v>
                </c:pt>
                <c:pt idx="55">
                  <c:v>41352</c:v>
                </c:pt>
                <c:pt idx="56">
                  <c:v>41353</c:v>
                </c:pt>
                <c:pt idx="57">
                  <c:v>41354</c:v>
                </c:pt>
                <c:pt idx="58">
                  <c:v>41355</c:v>
                </c:pt>
                <c:pt idx="59">
                  <c:v>41358</c:v>
                </c:pt>
                <c:pt idx="60">
                  <c:v>41359</c:v>
                </c:pt>
                <c:pt idx="61">
                  <c:v>41360</c:v>
                </c:pt>
                <c:pt idx="62">
                  <c:v>41361</c:v>
                </c:pt>
                <c:pt idx="63">
                  <c:v>41362</c:v>
                </c:pt>
                <c:pt idx="64">
                  <c:v>41365</c:v>
                </c:pt>
                <c:pt idx="65">
                  <c:v>41366</c:v>
                </c:pt>
                <c:pt idx="66">
                  <c:v>41367</c:v>
                </c:pt>
                <c:pt idx="67">
                  <c:v>41368</c:v>
                </c:pt>
                <c:pt idx="68">
                  <c:v>41369</c:v>
                </c:pt>
                <c:pt idx="69">
                  <c:v>41372</c:v>
                </c:pt>
                <c:pt idx="70">
                  <c:v>41373</c:v>
                </c:pt>
                <c:pt idx="71">
                  <c:v>41374</c:v>
                </c:pt>
                <c:pt idx="72">
                  <c:v>41375</c:v>
                </c:pt>
                <c:pt idx="73">
                  <c:v>41376</c:v>
                </c:pt>
                <c:pt idx="74">
                  <c:v>41379</c:v>
                </c:pt>
                <c:pt idx="75">
                  <c:v>41380</c:v>
                </c:pt>
                <c:pt idx="76">
                  <c:v>41381</c:v>
                </c:pt>
                <c:pt idx="77">
                  <c:v>41382</c:v>
                </c:pt>
                <c:pt idx="78">
                  <c:v>41383</c:v>
                </c:pt>
                <c:pt idx="79">
                  <c:v>41386</c:v>
                </c:pt>
                <c:pt idx="80">
                  <c:v>41387</c:v>
                </c:pt>
                <c:pt idx="81">
                  <c:v>41388</c:v>
                </c:pt>
                <c:pt idx="82">
                  <c:v>41389</c:v>
                </c:pt>
                <c:pt idx="83">
                  <c:v>41390</c:v>
                </c:pt>
                <c:pt idx="84">
                  <c:v>41393</c:v>
                </c:pt>
                <c:pt idx="85">
                  <c:v>41394</c:v>
                </c:pt>
                <c:pt idx="86">
                  <c:v>41395</c:v>
                </c:pt>
                <c:pt idx="87">
                  <c:v>41396</c:v>
                </c:pt>
                <c:pt idx="88">
                  <c:v>41397</c:v>
                </c:pt>
                <c:pt idx="89">
                  <c:v>41400</c:v>
                </c:pt>
                <c:pt idx="90">
                  <c:v>41401</c:v>
                </c:pt>
                <c:pt idx="91">
                  <c:v>41402</c:v>
                </c:pt>
                <c:pt idx="92">
                  <c:v>41403</c:v>
                </c:pt>
                <c:pt idx="93">
                  <c:v>41404</c:v>
                </c:pt>
                <c:pt idx="94">
                  <c:v>41407</c:v>
                </c:pt>
                <c:pt idx="95">
                  <c:v>41408</c:v>
                </c:pt>
                <c:pt idx="96">
                  <c:v>41409</c:v>
                </c:pt>
                <c:pt idx="97">
                  <c:v>41410</c:v>
                </c:pt>
                <c:pt idx="98">
                  <c:v>41411</c:v>
                </c:pt>
                <c:pt idx="99">
                  <c:v>41414</c:v>
                </c:pt>
                <c:pt idx="100">
                  <c:v>41415</c:v>
                </c:pt>
                <c:pt idx="101">
                  <c:v>41416</c:v>
                </c:pt>
                <c:pt idx="102">
                  <c:v>41417</c:v>
                </c:pt>
                <c:pt idx="103">
                  <c:v>41418</c:v>
                </c:pt>
                <c:pt idx="104">
                  <c:v>41421</c:v>
                </c:pt>
                <c:pt idx="105">
                  <c:v>41422</c:v>
                </c:pt>
                <c:pt idx="106">
                  <c:v>41423</c:v>
                </c:pt>
                <c:pt idx="107">
                  <c:v>41424</c:v>
                </c:pt>
                <c:pt idx="108">
                  <c:v>41425</c:v>
                </c:pt>
                <c:pt idx="109">
                  <c:v>41428</c:v>
                </c:pt>
                <c:pt idx="110">
                  <c:v>41429</c:v>
                </c:pt>
                <c:pt idx="111">
                  <c:v>41430</c:v>
                </c:pt>
                <c:pt idx="112">
                  <c:v>41431</c:v>
                </c:pt>
                <c:pt idx="113">
                  <c:v>41432</c:v>
                </c:pt>
                <c:pt idx="114">
                  <c:v>41435</c:v>
                </c:pt>
                <c:pt idx="115">
                  <c:v>41436</c:v>
                </c:pt>
                <c:pt idx="116">
                  <c:v>41437</c:v>
                </c:pt>
                <c:pt idx="117">
                  <c:v>41438</c:v>
                </c:pt>
                <c:pt idx="118">
                  <c:v>41439</c:v>
                </c:pt>
                <c:pt idx="119">
                  <c:v>41442</c:v>
                </c:pt>
                <c:pt idx="120">
                  <c:v>41443</c:v>
                </c:pt>
                <c:pt idx="121">
                  <c:v>41444</c:v>
                </c:pt>
                <c:pt idx="122">
                  <c:v>41445</c:v>
                </c:pt>
                <c:pt idx="123">
                  <c:v>41446</c:v>
                </c:pt>
                <c:pt idx="124">
                  <c:v>41449</c:v>
                </c:pt>
                <c:pt idx="125">
                  <c:v>41450</c:v>
                </c:pt>
                <c:pt idx="126">
                  <c:v>41451</c:v>
                </c:pt>
                <c:pt idx="127">
                  <c:v>41452</c:v>
                </c:pt>
                <c:pt idx="128">
                  <c:v>41453</c:v>
                </c:pt>
                <c:pt idx="129">
                  <c:v>41456</c:v>
                </c:pt>
                <c:pt idx="130">
                  <c:v>41457</c:v>
                </c:pt>
                <c:pt idx="131">
                  <c:v>41458</c:v>
                </c:pt>
                <c:pt idx="132">
                  <c:v>41459</c:v>
                </c:pt>
                <c:pt idx="133">
                  <c:v>41460</c:v>
                </c:pt>
                <c:pt idx="134">
                  <c:v>41463</c:v>
                </c:pt>
                <c:pt idx="135">
                  <c:v>41464</c:v>
                </c:pt>
                <c:pt idx="136">
                  <c:v>41465</c:v>
                </c:pt>
                <c:pt idx="137">
                  <c:v>41466</c:v>
                </c:pt>
                <c:pt idx="138">
                  <c:v>41467</c:v>
                </c:pt>
                <c:pt idx="139">
                  <c:v>41470</c:v>
                </c:pt>
                <c:pt idx="140">
                  <c:v>41471</c:v>
                </c:pt>
                <c:pt idx="141">
                  <c:v>41472</c:v>
                </c:pt>
                <c:pt idx="142">
                  <c:v>41473</c:v>
                </c:pt>
                <c:pt idx="143">
                  <c:v>41474</c:v>
                </c:pt>
                <c:pt idx="144">
                  <c:v>41477</c:v>
                </c:pt>
                <c:pt idx="145">
                  <c:v>41478</c:v>
                </c:pt>
                <c:pt idx="146">
                  <c:v>41479</c:v>
                </c:pt>
                <c:pt idx="147">
                  <c:v>41480</c:v>
                </c:pt>
                <c:pt idx="148">
                  <c:v>41481</c:v>
                </c:pt>
                <c:pt idx="149">
                  <c:v>41484</c:v>
                </c:pt>
                <c:pt idx="150">
                  <c:v>41485</c:v>
                </c:pt>
                <c:pt idx="151">
                  <c:v>41486</c:v>
                </c:pt>
                <c:pt idx="152">
                  <c:v>41487</c:v>
                </c:pt>
                <c:pt idx="153">
                  <c:v>41488</c:v>
                </c:pt>
                <c:pt idx="154">
                  <c:v>41491</c:v>
                </c:pt>
                <c:pt idx="155">
                  <c:v>41492</c:v>
                </c:pt>
                <c:pt idx="156">
                  <c:v>41493</c:v>
                </c:pt>
                <c:pt idx="157">
                  <c:v>41494</c:v>
                </c:pt>
                <c:pt idx="158">
                  <c:v>41495</c:v>
                </c:pt>
                <c:pt idx="159">
                  <c:v>41498</c:v>
                </c:pt>
                <c:pt idx="160">
                  <c:v>41499</c:v>
                </c:pt>
                <c:pt idx="161">
                  <c:v>41500</c:v>
                </c:pt>
                <c:pt idx="162">
                  <c:v>41501</c:v>
                </c:pt>
                <c:pt idx="163">
                  <c:v>41502</c:v>
                </c:pt>
                <c:pt idx="164">
                  <c:v>41505</c:v>
                </c:pt>
                <c:pt idx="165">
                  <c:v>41506</c:v>
                </c:pt>
                <c:pt idx="166">
                  <c:v>41507</c:v>
                </c:pt>
                <c:pt idx="167">
                  <c:v>41508</c:v>
                </c:pt>
                <c:pt idx="168">
                  <c:v>41509</c:v>
                </c:pt>
                <c:pt idx="169">
                  <c:v>41512</c:v>
                </c:pt>
                <c:pt idx="170">
                  <c:v>41513</c:v>
                </c:pt>
                <c:pt idx="171">
                  <c:v>41514</c:v>
                </c:pt>
                <c:pt idx="172">
                  <c:v>41515</c:v>
                </c:pt>
                <c:pt idx="173">
                  <c:v>41516</c:v>
                </c:pt>
                <c:pt idx="174">
                  <c:v>41519</c:v>
                </c:pt>
                <c:pt idx="175">
                  <c:v>41520</c:v>
                </c:pt>
                <c:pt idx="176">
                  <c:v>41521</c:v>
                </c:pt>
                <c:pt idx="177">
                  <c:v>41522</c:v>
                </c:pt>
                <c:pt idx="178">
                  <c:v>41523</c:v>
                </c:pt>
                <c:pt idx="179">
                  <c:v>41526</c:v>
                </c:pt>
                <c:pt idx="180">
                  <c:v>41527</c:v>
                </c:pt>
                <c:pt idx="181">
                  <c:v>41528</c:v>
                </c:pt>
                <c:pt idx="182">
                  <c:v>41529</c:v>
                </c:pt>
                <c:pt idx="183">
                  <c:v>41530</c:v>
                </c:pt>
                <c:pt idx="184">
                  <c:v>41533</c:v>
                </c:pt>
                <c:pt idx="185">
                  <c:v>41534</c:v>
                </c:pt>
                <c:pt idx="186">
                  <c:v>41535</c:v>
                </c:pt>
                <c:pt idx="187">
                  <c:v>41536</c:v>
                </c:pt>
                <c:pt idx="188">
                  <c:v>41537</c:v>
                </c:pt>
                <c:pt idx="189">
                  <c:v>41540</c:v>
                </c:pt>
                <c:pt idx="190">
                  <c:v>41541</c:v>
                </c:pt>
                <c:pt idx="191">
                  <c:v>41542</c:v>
                </c:pt>
                <c:pt idx="192">
                  <c:v>41543</c:v>
                </c:pt>
                <c:pt idx="193">
                  <c:v>41544</c:v>
                </c:pt>
                <c:pt idx="194">
                  <c:v>41547</c:v>
                </c:pt>
                <c:pt idx="195">
                  <c:v>41548</c:v>
                </c:pt>
                <c:pt idx="196">
                  <c:v>41549</c:v>
                </c:pt>
                <c:pt idx="197">
                  <c:v>41550</c:v>
                </c:pt>
                <c:pt idx="198">
                  <c:v>41551</c:v>
                </c:pt>
                <c:pt idx="199">
                  <c:v>41554</c:v>
                </c:pt>
                <c:pt idx="200">
                  <c:v>41555</c:v>
                </c:pt>
                <c:pt idx="201">
                  <c:v>41556</c:v>
                </c:pt>
                <c:pt idx="202">
                  <c:v>41557</c:v>
                </c:pt>
                <c:pt idx="203">
                  <c:v>41558</c:v>
                </c:pt>
                <c:pt idx="204">
                  <c:v>41561</c:v>
                </c:pt>
                <c:pt idx="205">
                  <c:v>41562</c:v>
                </c:pt>
                <c:pt idx="206">
                  <c:v>41563</c:v>
                </c:pt>
                <c:pt idx="207">
                  <c:v>41564</c:v>
                </c:pt>
                <c:pt idx="208">
                  <c:v>41565</c:v>
                </c:pt>
                <c:pt idx="209">
                  <c:v>41568</c:v>
                </c:pt>
                <c:pt idx="210">
                  <c:v>41569</c:v>
                </c:pt>
                <c:pt idx="211">
                  <c:v>41570</c:v>
                </c:pt>
                <c:pt idx="212">
                  <c:v>41571</c:v>
                </c:pt>
                <c:pt idx="213">
                  <c:v>41572</c:v>
                </c:pt>
                <c:pt idx="214">
                  <c:v>41575</c:v>
                </c:pt>
                <c:pt idx="215">
                  <c:v>41576</c:v>
                </c:pt>
                <c:pt idx="216">
                  <c:v>41577</c:v>
                </c:pt>
                <c:pt idx="217">
                  <c:v>41578</c:v>
                </c:pt>
                <c:pt idx="218">
                  <c:v>41579</c:v>
                </c:pt>
                <c:pt idx="219">
                  <c:v>41582</c:v>
                </c:pt>
                <c:pt idx="220">
                  <c:v>41583</c:v>
                </c:pt>
                <c:pt idx="221">
                  <c:v>41584</c:v>
                </c:pt>
                <c:pt idx="222">
                  <c:v>41585</c:v>
                </c:pt>
                <c:pt idx="223">
                  <c:v>41586</c:v>
                </c:pt>
                <c:pt idx="224">
                  <c:v>41589</c:v>
                </c:pt>
                <c:pt idx="225">
                  <c:v>41590</c:v>
                </c:pt>
                <c:pt idx="226">
                  <c:v>41591</c:v>
                </c:pt>
                <c:pt idx="227">
                  <c:v>41592</c:v>
                </c:pt>
                <c:pt idx="228">
                  <c:v>41593</c:v>
                </c:pt>
                <c:pt idx="229">
                  <c:v>41596</c:v>
                </c:pt>
                <c:pt idx="230">
                  <c:v>41597</c:v>
                </c:pt>
                <c:pt idx="231">
                  <c:v>41598</c:v>
                </c:pt>
                <c:pt idx="232">
                  <c:v>41599</c:v>
                </c:pt>
                <c:pt idx="233">
                  <c:v>41600</c:v>
                </c:pt>
                <c:pt idx="234">
                  <c:v>41603</c:v>
                </c:pt>
                <c:pt idx="235">
                  <c:v>41604</c:v>
                </c:pt>
                <c:pt idx="236">
                  <c:v>41605</c:v>
                </c:pt>
                <c:pt idx="237">
                  <c:v>41606</c:v>
                </c:pt>
                <c:pt idx="238">
                  <c:v>41607</c:v>
                </c:pt>
                <c:pt idx="239">
                  <c:v>41610</c:v>
                </c:pt>
                <c:pt idx="240">
                  <c:v>41611</c:v>
                </c:pt>
                <c:pt idx="241">
                  <c:v>41612</c:v>
                </c:pt>
                <c:pt idx="242">
                  <c:v>41613</c:v>
                </c:pt>
                <c:pt idx="243">
                  <c:v>41614</c:v>
                </c:pt>
                <c:pt idx="244">
                  <c:v>41617</c:v>
                </c:pt>
                <c:pt idx="245">
                  <c:v>41618</c:v>
                </c:pt>
                <c:pt idx="246">
                  <c:v>41619</c:v>
                </c:pt>
                <c:pt idx="247">
                  <c:v>41620</c:v>
                </c:pt>
                <c:pt idx="248">
                  <c:v>41621</c:v>
                </c:pt>
                <c:pt idx="249">
                  <c:v>41624</c:v>
                </c:pt>
                <c:pt idx="250">
                  <c:v>41625</c:v>
                </c:pt>
                <c:pt idx="251">
                  <c:v>41626</c:v>
                </c:pt>
                <c:pt idx="252">
                  <c:v>41627</c:v>
                </c:pt>
                <c:pt idx="253">
                  <c:v>41628</c:v>
                </c:pt>
                <c:pt idx="254">
                  <c:v>41631</c:v>
                </c:pt>
                <c:pt idx="255">
                  <c:v>41632</c:v>
                </c:pt>
                <c:pt idx="256">
                  <c:v>41633</c:v>
                </c:pt>
                <c:pt idx="257">
                  <c:v>41634</c:v>
                </c:pt>
                <c:pt idx="258">
                  <c:v>41635</c:v>
                </c:pt>
                <c:pt idx="259">
                  <c:v>41638</c:v>
                </c:pt>
                <c:pt idx="260">
                  <c:v>41639</c:v>
                </c:pt>
                <c:pt idx="261">
                  <c:v>41640</c:v>
                </c:pt>
                <c:pt idx="262">
                  <c:v>41641</c:v>
                </c:pt>
                <c:pt idx="263">
                  <c:v>41642</c:v>
                </c:pt>
                <c:pt idx="264">
                  <c:v>41645</c:v>
                </c:pt>
                <c:pt idx="265">
                  <c:v>41646</c:v>
                </c:pt>
                <c:pt idx="266">
                  <c:v>41647</c:v>
                </c:pt>
                <c:pt idx="267">
                  <c:v>41648</c:v>
                </c:pt>
                <c:pt idx="268">
                  <c:v>41649</c:v>
                </c:pt>
                <c:pt idx="269">
                  <c:v>41652</c:v>
                </c:pt>
                <c:pt idx="270">
                  <c:v>41653</c:v>
                </c:pt>
                <c:pt idx="271">
                  <c:v>41654</c:v>
                </c:pt>
                <c:pt idx="272">
                  <c:v>41655</c:v>
                </c:pt>
                <c:pt idx="273">
                  <c:v>41656</c:v>
                </c:pt>
                <c:pt idx="274">
                  <c:v>41659</c:v>
                </c:pt>
                <c:pt idx="275">
                  <c:v>41660</c:v>
                </c:pt>
                <c:pt idx="276">
                  <c:v>41661</c:v>
                </c:pt>
                <c:pt idx="277">
                  <c:v>41662</c:v>
                </c:pt>
                <c:pt idx="278">
                  <c:v>41663</c:v>
                </c:pt>
                <c:pt idx="279">
                  <c:v>41666</c:v>
                </c:pt>
                <c:pt idx="280">
                  <c:v>41667</c:v>
                </c:pt>
                <c:pt idx="281">
                  <c:v>41668</c:v>
                </c:pt>
                <c:pt idx="282">
                  <c:v>41669</c:v>
                </c:pt>
                <c:pt idx="283">
                  <c:v>41670</c:v>
                </c:pt>
                <c:pt idx="284">
                  <c:v>41673</c:v>
                </c:pt>
                <c:pt idx="285">
                  <c:v>41674</c:v>
                </c:pt>
                <c:pt idx="286">
                  <c:v>41675</c:v>
                </c:pt>
                <c:pt idx="287">
                  <c:v>41676</c:v>
                </c:pt>
                <c:pt idx="288">
                  <c:v>41677</c:v>
                </c:pt>
                <c:pt idx="289">
                  <c:v>41680</c:v>
                </c:pt>
                <c:pt idx="290">
                  <c:v>41681</c:v>
                </c:pt>
                <c:pt idx="291">
                  <c:v>41682</c:v>
                </c:pt>
                <c:pt idx="292">
                  <c:v>41683</c:v>
                </c:pt>
                <c:pt idx="293">
                  <c:v>41684</c:v>
                </c:pt>
                <c:pt idx="294">
                  <c:v>41687</c:v>
                </c:pt>
                <c:pt idx="295">
                  <c:v>41688</c:v>
                </c:pt>
                <c:pt idx="296">
                  <c:v>41689</c:v>
                </c:pt>
                <c:pt idx="297">
                  <c:v>41690</c:v>
                </c:pt>
                <c:pt idx="298">
                  <c:v>41691</c:v>
                </c:pt>
                <c:pt idx="299">
                  <c:v>41694</c:v>
                </c:pt>
                <c:pt idx="300">
                  <c:v>41695</c:v>
                </c:pt>
                <c:pt idx="301">
                  <c:v>41696</c:v>
                </c:pt>
                <c:pt idx="302">
                  <c:v>41697</c:v>
                </c:pt>
                <c:pt idx="303">
                  <c:v>41698</c:v>
                </c:pt>
                <c:pt idx="304">
                  <c:v>41701</c:v>
                </c:pt>
                <c:pt idx="305">
                  <c:v>41702</c:v>
                </c:pt>
                <c:pt idx="306">
                  <c:v>41703</c:v>
                </c:pt>
                <c:pt idx="307">
                  <c:v>41704</c:v>
                </c:pt>
                <c:pt idx="308">
                  <c:v>41705</c:v>
                </c:pt>
                <c:pt idx="309">
                  <c:v>41708</c:v>
                </c:pt>
                <c:pt idx="310">
                  <c:v>41709</c:v>
                </c:pt>
                <c:pt idx="311">
                  <c:v>41710</c:v>
                </c:pt>
                <c:pt idx="312">
                  <c:v>41711</c:v>
                </c:pt>
                <c:pt idx="313">
                  <c:v>41712</c:v>
                </c:pt>
                <c:pt idx="314">
                  <c:v>41715</c:v>
                </c:pt>
                <c:pt idx="315">
                  <c:v>41716</c:v>
                </c:pt>
                <c:pt idx="316">
                  <c:v>41717</c:v>
                </c:pt>
                <c:pt idx="317">
                  <c:v>41718</c:v>
                </c:pt>
                <c:pt idx="318">
                  <c:v>41719</c:v>
                </c:pt>
                <c:pt idx="319">
                  <c:v>41722</c:v>
                </c:pt>
                <c:pt idx="320">
                  <c:v>41723</c:v>
                </c:pt>
                <c:pt idx="321">
                  <c:v>41724</c:v>
                </c:pt>
                <c:pt idx="322">
                  <c:v>41725</c:v>
                </c:pt>
                <c:pt idx="323">
                  <c:v>41726</c:v>
                </c:pt>
                <c:pt idx="324">
                  <c:v>41729</c:v>
                </c:pt>
                <c:pt idx="325">
                  <c:v>41730</c:v>
                </c:pt>
                <c:pt idx="326">
                  <c:v>41731</c:v>
                </c:pt>
                <c:pt idx="327">
                  <c:v>41732</c:v>
                </c:pt>
                <c:pt idx="328">
                  <c:v>41733</c:v>
                </c:pt>
                <c:pt idx="329">
                  <c:v>41736</c:v>
                </c:pt>
                <c:pt idx="330">
                  <c:v>41737</c:v>
                </c:pt>
                <c:pt idx="331">
                  <c:v>41738</c:v>
                </c:pt>
                <c:pt idx="332">
                  <c:v>41739</c:v>
                </c:pt>
                <c:pt idx="333">
                  <c:v>41740</c:v>
                </c:pt>
                <c:pt idx="334">
                  <c:v>41743</c:v>
                </c:pt>
                <c:pt idx="335">
                  <c:v>41744</c:v>
                </c:pt>
                <c:pt idx="336">
                  <c:v>41745</c:v>
                </c:pt>
                <c:pt idx="337">
                  <c:v>41746</c:v>
                </c:pt>
                <c:pt idx="338">
                  <c:v>41747</c:v>
                </c:pt>
                <c:pt idx="339">
                  <c:v>41750</c:v>
                </c:pt>
                <c:pt idx="340">
                  <c:v>41751</c:v>
                </c:pt>
                <c:pt idx="341">
                  <c:v>41752</c:v>
                </c:pt>
                <c:pt idx="342">
                  <c:v>41753</c:v>
                </c:pt>
                <c:pt idx="343">
                  <c:v>41754</c:v>
                </c:pt>
                <c:pt idx="344">
                  <c:v>41757</c:v>
                </c:pt>
                <c:pt idx="345">
                  <c:v>41758</c:v>
                </c:pt>
                <c:pt idx="346">
                  <c:v>41759</c:v>
                </c:pt>
                <c:pt idx="347">
                  <c:v>41760</c:v>
                </c:pt>
                <c:pt idx="348">
                  <c:v>41761</c:v>
                </c:pt>
                <c:pt idx="349">
                  <c:v>41764</c:v>
                </c:pt>
                <c:pt idx="350">
                  <c:v>41765</c:v>
                </c:pt>
                <c:pt idx="351">
                  <c:v>41766</c:v>
                </c:pt>
                <c:pt idx="352">
                  <c:v>41767</c:v>
                </c:pt>
                <c:pt idx="353">
                  <c:v>41768</c:v>
                </c:pt>
                <c:pt idx="354">
                  <c:v>41771</c:v>
                </c:pt>
                <c:pt idx="355">
                  <c:v>41772</c:v>
                </c:pt>
                <c:pt idx="356">
                  <c:v>41773</c:v>
                </c:pt>
                <c:pt idx="357">
                  <c:v>41774</c:v>
                </c:pt>
                <c:pt idx="358">
                  <c:v>41775</c:v>
                </c:pt>
                <c:pt idx="359">
                  <c:v>41778</c:v>
                </c:pt>
                <c:pt idx="360">
                  <c:v>41779</c:v>
                </c:pt>
                <c:pt idx="361">
                  <c:v>41780</c:v>
                </c:pt>
                <c:pt idx="362">
                  <c:v>41781</c:v>
                </c:pt>
                <c:pt idx="363">
                  <c:v>41782</c:v>
                </c:pt>
                <c:pt idx="364">
                  <c:v>41785</c:v>
                </c:pt>
                <c:pt idx="365">
                  <c:v>41786</c:v>
                </c:pt>
                <c:pt idx="366">
                  <c:v>41787</c:v>
                </c:pt>
                <c:pt idx="367">
                  <c:v>41788</c:v>
                </c:pt>
                <c:pt idx="368">
                  <c:v>41789</c:v>
                </c:pt>
                <c:pt idx="369">
                  <c:v>41792</c:v>
                </c:pt>
                <c:pt idx="370">
                  <c:v>41793</c:v>
                </c:pt>
                <c:pt idx="371">
                  <c:v>41794</c:v>
                </c:pt>
                <c:pt idx="372">
                  <c:v>41795</c:v>
                </c:pt>
                <c:pt idx="373">
                  <c:v>41796</c:v>
                </c:pt>
                <c:pt idx="374">
                  <c:v>41799</c:v>
                </c:pt>
                <c:pt idx="375">
                  <c:v>41800</c:v>
                </c:pt>
                <c:pt idx="376">
                  <c:v>41801</c:v>
                </c:pt>
                <c:pt idx="377">
                  <c:v>41802</c:v>
                </c:pt>
                <c:pt idx="378">
                  <c:v>41803</c:v>
                </c:pt>
                <c:pt idx="379">
                  <c:v>41806</c:v>
                </c:pt>
                <c:pt idx="380">
                  <c:v>41807</c:v>
                </c:pt>
                <c:pt idx="381">
                  <c:v>41808</c:v>
                </c:pt>
                <c:pt idx="382">
                  <c:v>41809</c:v>
                </c:pt>
                <c:pt idx="383">
                  <c:v>41810</c:v>
                </c:pt>
                <c:pt idx="384">
                  <c:v>41813</c:v>
                </c:pt>
                <c:pt idx="385">
                  <c:v>41814</c:v>
                </c:pt>
                <c:pt idx="386">
                  <c:v>41815</c:v>
                </c:pt>
                <c:pt idx="387">
                  <c:v>41816</c:v>
                </c:pt>
                <c:pt idx="388">
                  <c:v>41817</c:v>
                </c:pt>
                <c:pt idx="389">
                  <c:v>41820</c:v>
                </c:pt>
                <c:pt idx="390">
                  <c:v>41821</c:v>
                </c:pt>
                <c:pt idx="391">
                  <c:v>41822</c:v>
                </c:pt>
                <c:pt idx="392">
                  <c:v>41823</c:v>
                </c:pt>
                <c:pt idx="393">
                  <c:v>41824</c:v>
                </c:pt>
                <c:pt idx="394">
                  <c:v>41827</c:v>
                </c:pt>
                <c:pt idx="395">
                  <c:v>41828</c:v>
                </c:pt>
                <c:pt idx="396">
                  <c:v>41829</c:v>
                </c:pt>
                <c:pt idx="397">
                  <c:v>41830</c:v>
                </c:pt>
                <c:pt idx="398">
                  <c:v>41831</c:v>
                </c:pt>
                <c:pt idx="399">
                  <c:v>41834</c:v>
                </c:pt>
                <c:pt idx="400">
                  <c:v>41835</c:v>
                </c:pt>
                <c:pt idx="401">
                  <c:v>41836</c:v>
                </c:pt>
                <c:pt idx="402">
                  <c:v>41837</c:v>
                </c:pt>
                <c:pt idx="403">
                  <c:v>41838</c:v>
                </c:pt>
                <c:pt idx="404">
                  <c:v>41841</c:v>
                </c:pt>
                <c:pt idx="405">
                  <c:v>41842</c:v>
                </c:pt>
                <c:pt idx="406">
                  <c:v>41843</c:v>
                </c:pt>
                <c:pt idx="407">
                  <c:v>41844</c:v>
                </c:pt>
                <c:pt idx="408">
                  <c:v>41845</c:v>
                </c:pt>
                <c:pt idx="409">
                  <c:v>41848</c:v>
                </c:pt>
                <c:pt idx="410">
                  <c:v>41849</c:v>
                </c:pt>
                <c:pt idx="411">
                  <c:v>41850</c:v>
                </c:pt>
                <c:pt idx="412">
                  <c:v>41851</c:v>
                </c:pt>
                <c:pt idx="413">
                  <c:v>41852</c:v>
                </c:pt>
                <c:pt idx="414">
                  <c:v>41855</c:v>
                </c:pt>
                <c:pt idx="415">
                  <c:v>41856</c:v>
                </c:pt>
                <c:pt idx="416">
                  <c:v>41857</c:v>
                </c:pt>
                <c:pt idx="417">
                  <c:v>41858</c:v>
                </c:pt>
                <c:pt idx="418">
                  <c:v>41859</c:v>
                </c:pt>
                <c:pt idx="419">
                  <c:v>41862</c:v>
                </c:pt>
                <c:pt idx="420">
                  <c:v>41863</c:v>
                </c:pt>
                <c:pt idx="421">
                  <c:v>41864</c:v>
                </c:pt>
                <c:pt idx="422">
                  <c:v>41865</c:v>
                </c:pt>
                <c:pt idx="423">
                  <c:v>41866</c:v>
                </c:pt>
                <c:pt idx="424">
                  <c:v>41869</c:v>
                </c:pt>
                <c:pt idx="425">
                  <c:v>41870</c:v>
                </c:pt>
                <c:pt idx="426">
                  <c:v>41871</c:v>
                </c:pt>
                <c:pt idx="427">
                  <c:v>41872</c:v>
                </c:pt>
                <c:pt idx="428">
                  <c:v>41873</c:v>
                </c:pt>
                <c:pt idx="429">
                  <c:v>41876</c:v>
                </c:pt>
                <c:pt idx="430">
                  <c:v>41877</c:v>
                </c:pt>
                <c:pt idx="431">
                  <c:v>41878</c:v>
                </c:pt>
                <c:pt idx="432">
                  <c:v>41879</c:v>
                </c:pt>
                <c:pt idx="433">
                  <c:v>41880</c:v>
                </c:pt>
                <c:pt idx="434">
                  <c:v>41883</c:v>
                </c:pt>
                <c:pt idx="435">
                  <c:v>41884</c:v>
                </c:pt>
                <c:pt idx="436">
                  <c:v>41885</c:v>
                </c:pt>
                <c:pt idx="437">
                  <c:v>41886</c:v>
                </c:pt>
                <c:pt idx="438">
                  <c:v>41887</c:v>
                </c:pt>
                <c:pt idx="439">
                  <c:v>41890</c:v>
                </c:pt>
                <c:pt idx="440">
                  <c:v>41891</c:v>
                </c:pt>
                <c:pt idx="441">
                  <c:v>41892</c:v>
                </c:pt>
                <c:pt idx="442">
                  <c:v>41893</c:v>
                </c:pt>
                <c:pt idx="443">
                  <c:v>41894</c:v>
                </c:pt>
                <c:pt idx="444">
                  <c:v>41897</c:v>
                </c:pt>
                <c:pt idx="445">
                  <c:v>41898</c:v>
                </c:pt>
                <c:pt idx="446">
                  <c:v>41899</c:v>
                </c:pt>
                <c:pt idx="447">
                  <c:v>41900</c:v>
                </c:pt>
                <c:pt idx="448">
                  <c:v>41901</c:v>
                </c:pt>
                <c:pt idx="449">
                  <c:v>41904</c:v>
                </c:pt>
                <c:pt idx="450">
                  <c:v>41905</c:v>
                </c:pt>
                <c:pt idx="451">
                  <c:v>41906</c:v>
                </c:pt>
                <c:pt idx="452">
                  <c:v>41907</c:v>
                </c:pt>
                <c:pt idx="453">
                  <c:v>41908</c:v>
                </c:pt>
                <c:pt idx="454">
                  <c:v>41911</c:v>
                </c:pt>
                <c:pt idx="455">
                  <c:v>41912</c:v>
                </c:pt>
                <c:pt idx="456">
                  <c:v>41913</c:v>
                </c:pt>
                <c:pt idx="457">
                  <c:v>41914</c:v>
                </c:pt>
                <c:pt idx="458">
                  <c:v>41915</c:v>
                </c:pt>
                <c:pt idx="459">
                  <c:v>41918</c:v>
                </c:pt>
                <c:pt idx="460">
                  <c:v>41919</c:v>
                </c:pt>
                <c:pt idx="461">
                  <c:v>41920</c:v>
                </c:pt>
                <c:pt idx="462">
                  <c:v>41921</c:v>
                </c:pt>
                <c:pt idx="463">
                  <c:v>41922</c:v>
                </c:pt>
                <c:pt idx="464">
                  <c:v>41925</c:v>
                </c:pt>
                <c:pt idx="465">
                  <c:v>41926</c:v>
                </c:pt>
                <c:pt idx="466">
                  <c:v>41927</c:v>
                </c:pt>
                <c:pt idx="467">
                  <c:v>41928</c:v>
                </c:pt>
                <c:pt idx="468">
                  <c:v>41929</c:v>
                </c:pt>
                <c:pt idx="469">
                  <c:v>41932</c:v>
                </c:pt>
                <c:pt idx="470">
                  <c:v>41933</c:v>
                </c:pt>
                <c:pt idx="471">
                  <c:v>41934</c:v>
                </c:pt>
                <c:pt idx="472">
                  <c:v>41935</c:v>
                </c:pt>
                <c:pt idx="473">
                  <c:v>41936</c:v>
                </c:pt>
                <c:pt idx="474">
                  <c:v>41939</c:v>
                </c:pt>
                <c:pt idx="475">
                  <c:v>41940</c:v>
                </c:pt>
                <c:pt idx="476">
                  <c:v>41941</c:v>
                </c:pt>
                <c:pt idx="477">
                  <c:v>41942</c:v>
                </c:pt>
                <c:pt idx="478">
                  <c:v>41943</c:v>
                </c:pt>
                <c:pt idx="479">
                  <c:v>41946</c:v>
                </c:pt>
                <c:pt idx="480">
                  <c:v>41947</c:v>
                </c:pt>
                <c:pt idx="481">
                  <c:v>41948</c:v>
                </c:pt>
                <c:pt idx="482">
                  <c:v>41949</c:v>
                </c:pt>
                <c:pt idx="483">
                  <c:v>41950</c:v>
                </c:pt>
                <c:pt idx="484">
                  <c:v>41953</c:v>
                </c:pt>
                <c:pt idx="485">
                  <c:v>41954</c:v>
                </c:pt>
                <c:pt idx="486">
                  <c:v>41955</c:v>
                </c:pt>
                <c:pt idx="487">
                  <c:v>41956</c:v>
                </c:pt>
                <c:pt idx="488">
                  <c:v>41957</c:v>
                </c:pt>
                <c:pt idx="489">
                  <c:v>41960</c:v>
                </c:pt>
                <c:pt idx="490">
                  <c:v>41961</c:v>
                </c:pt>
                <c:pt idx="491">
                  <c:v>41962</c:v>
                </c:pt>
                <c:pt idx="492">
                  <c:v>41963</c:v>
                </c:pt>
                <c:pt idx="493">
                  <c:v>41964</c:v>
                </c:pt>
                <c:pt idx="494">
                  <c:v>41967</c:v>
                </c:pt>
                <c:pt idx="495">
                  <c:v>41968</c:v>
                </c:pt>
                <c:pt idx="496">
                  <c:v>41969</c:v>
                </c:pt>
                <c:pt idx="497">
                  <c:v>41970</c:v>
                </c:pt>
                <c:pt idx="498">
                  <c:v>41971</c:v>
                </c:pt>
                <c:pt idx="499">
                  <c:v>41974</c:v>
                </c:pt>
                <c:pt idx="500">
                  <c:v>41975</c:v>
                </c:pt>
                <c:pt idx="501">
                  <c:v>41976</c:v>
                </c:pt>
                <c:pt idx="502">
                  <c:v>41977</c:v>
                </c:pt>
                <c:pt idx="503">
                  <c:v>41978</c:v>
                </c:pt>
                <c:pt idx="504">
                  <c:v>41981</c:v>
                </c:pt>
                <c:pt idx="505">
                  <c:v>41982</c:v>
                </c:pt>
                <c:pt idx="506">
                  <c:v>41983</c:v>
                </c:pt>
                <c:pt idx="507">
                  <c:v>41984</c:v>
                </c:pt>
                <c:pt idx="508">
                  <c:v>41985</c:v>
                </c:pt>
                <c:pt idx="509">
                  <c:v>41988</c:v>
                </c:pt>
                <c:pt idx="510">
                  <c:v>41989</c:v>
                </c:pt>
                <c:pt idx="511">
                  <c:v>41990</c:v>
                </c:pt>
                <c:pt idx="512">
                  <c:v>41991</c:v>
                </c:pt>
                <c:pt idx="513">
                  <c:v>41992</c:v>
                </c:pt>
                <c:pt idx="514">
                  <c:v>41995</c:v>
                </c:pt>
                <c:pt idx="515">
                  <c:v>41996</c:v>
                </c:pt>
                <c:pt idx="516">
                  <c:v>41997</c:v>
                </c:pt>
                <c:pt idx="517">
                  <c:v>41998</c:v>
                </c:pt>
                <c:pt idx="518">
                  <c:v>41999</c:v>
                </c:pt>
                <c:pt idx="519">
                  <c:v>42002</c:v>
                </c:pt>
                <c:pt idx="520">
                  <c:v>42003</c:v>
                </c:pt>
                <c:pt idx="521">
                  <c:v>42004</c:v>
                </c:pt>
                <c:pt idx="522">
                  <c:v>42005</c:v>
                </c:pt>
                <c:pt idx="523">
                  <c:v>42006</c:v>
                </c:pt>
                <c:pt idx="524">
                  <c:v>42009</c:v>
                </c:pt>
                <c:pt idx="525">
                  <c:v>42010</c:v>
                </c:pt>
                <c:pt idx="526">
                  <c:v>42011</c:v>
                </c:pt>
                <c:pt idx="527">
                  <c:v>42012</c:v>
                </c:pt>
                <c:pt idx="528">
                  <c:v>42013</c:v>
                </c:pt>
                <c:pt idx="529">
                  <c:v>42016</c:v>
                </c:pt>
                <c:pt idx="530">
                  <c:v>42017</c:v>
                </c:pt>
                <c:pt idx="531">
                  <c:v>42018</c:v>
                </c:pt>
                <c:pt idx="532">
                  <c:v>42019</c:v>
                </c:pt>
                <c:pt idx="533">
                  <c:v>42020</c:v>
                </c:pt>
                <c:pt idx="534">
                  <c:v>42023</c:v>
                </c:pt>
                <c:pt idx="535">
                  <c:v>42024</c:v>
                </c:pt>
                <c:pt idx="536">
                  <c:v>42025</c:v>
                </c:pt>
                <c:pt idx="537">
                  <c:v>42026</c:v>
                </c:pt>
                <c:pt idx="538">
                  <c:v>42027</c:v>
                </c:pt>
                <c:pt idx="539">
                  <c:v>42030</c:v>
                </c:pt>
                <c:pt idx="540">
                  <c:v>42031</c:v>
                </c:pt>
                <c:pt idx="541">
                  <c:v>42032</c:v>
                </c:pt>
                <c:pt idx="542">
                  <c:v>42033</c:v>
                </c:pt>
                <c:pt idx="543">
                  <c:v>42034</c:v>
                </c:pt>
                <c:pt idx="544">
                  <c:v>42037</c:v>
                </c:pt>
                <c:pt idx="545">
                  <c:v>42038</c:v>
                </c:pt>
                <c:pt idx="546">
                  <c:v>42039</c:v>
                </c:pt>
                <c:pt idx="547">
                  <c:v>42040</c:v>
                </c:pt>
                <c:pt idx="548">
                  <c:v>42041</c:v>
                </c:pt>
                <c:pt idx="549">
                  <c:v>42044</c:v>
                </c:pt>
                <c:pt idx="550">
                  <c:v>42045</c:v>
                </c:pt>
                <c:pt idx="551">
                  <c:v>42046</c:v>
                </c:pt>
                <c:pt idx="552">
                  <c:v>42047</c:v>
                </c:pt>
                <c:pt idx="553">
                  <c:v>42048</c:v>
                </c:pt>
                <c:pt idx="554">
                  <c:v>42051</c:v>
                </c:pt>
                <c:pt idx="555">
                  <c:v>42052</c:v>
                </c:pt>
                <c:pt idx="556">
                  <c:v>42053</c:v>
                </c:pt>
                <c:pt idx="557">
                  <c:v>42054</c:v>
                </c:pt>
                <c:pt idx="558">
                  <c:v>42055</c:v>
                </c:pt>
                <c:pt idx="559">
                  <c:v>42058</c:v>
                </c:pt>
                <c:pt idx="560">
                  <c:v>42059</c:v>
                </c:pt>
                <c:pt idx="561">
                  <c:v>42060</c:v>
                </c:pt>
                <c:pt idx="562">
                  <c:v>42061</c:v>
                </c:pt>
                <c:pt idx="563">
                  <c:v>42062</c:v>
                </c:pt>
                <c:pt idx="564">
                  <c:v>42065</c:v>
                </c:pt>
                <c:pt idx="565">
                  <c:v>42066</c:v>
                </c:pt>
                <c:pt idx="566">
                  <c:v>42067</c:v>
                </c:pt>
                <c:pt idx="567">
                  <c:v>42068</c:v>
                </c:pt>
                <c:pt idx="568">
                  <c:v>42069</c:v>
                </c:pt>
                <c:pt idx="569">
                  <c:v>42072</c:v>
                </c:pt>
                <c:pt idx="570">
                  <c:v>42073</c:v>
                </c:pt>
                <c:pt idx="571">
                  <c:v>42074</c:v>
                </c:pt>
                <c:pt idx="572">
                  <c:v>42075</c:v>
                </c:pt>
                <c:pt idx="573">
                  <c:v>42076</c:v>
                </c:pt>
                <c:pt idx="574">
                  <c:v>42079</c:v>
                </c:pt>
                <c:pt idx="575">
                  <c:v>42080</c:v>
                </c:pt>
                <c:pt idx="576">
                  <c:v>42081</c:v>
                </c:pt>
                <c:pt idx="577">
                  <c:v>42082</c:v>
                </c:pt>
                <c:pt idx="578">
                  <c:v>42083</c:v>
                </c:pt>
                <c:pt idx="579">
                  <c:v>42086</c:v>
                </c:pt>
                <c:pt idx="580">
                  <c:v>42087</c:v>
                </c:pt>
                <c:pt idx="581">
                  <c:v>42088</c:v>
                </c:pt>
                <c:pt idx="582">
                  <c:v>42089</c:v>
                </c:pt>
                <c:pt idx="583">
                  <c:v>42090</c:v>
                </c:pt>
                <c:pt idx="584">
                  <c:v>42093</c:v>
                </c:pt>
                <c:pt idx="585">
                  <c:v>42094</c:v>
                </c:pt>
                <c:pt idx="586">
                  <c:v>42095</c:v>
                </c:pt>
                <c:pt idx="587">
                  <c:v>42096</c:v>
                </c:pt>
                <c:pt idx="588">
                  <c:v>42097</c:v>
                </c:pt>
                <c:pt idx="589">
                  <c:v>42100</c:v>
                </c:pt>
                <c:pt idx="590">
                  <c:v>42101</c:v>
                </c:pt>
                <c:pt idx="591">
                  <c:v>42102</c:v>
                </c:pt>
                <c:pt idx="592">
                  <c:v>42103</c:v>
                </c:pt>
                <c:pt idx="593">
                  <c:v>42104</c:v>
                </c:pt>
                <c:pt idx="594">
                  <c:v>42107</c:v>
                </c:pt>
                <c:pt idx="595">
                  <c:v>42108</c:v>
                </c:pt>
                <c:pt idx="596">
                  <c:v>42109</c:v>
                </c:pt>
                <c:pt idx="597">
                  <c:v>42110</c:v>
                </c:pt>
                <c:pt idx="598">
                  <c:v>42111</c:v>
                </c:pt>
                <c:pt idx="599">
                  <c:v>42114</c:v>
                </c:pt>
                <c:pt idx="600">
                  <c:v>42115</c:v>
                </c:pt>
                <c:pt idx="601">
                  <c:v>42116</c:v>
                </c:pt>
                <c:pt idx="602">
                  <c:v>42117</c:v>
                </c:pt>
                <c:pt idx="603">
                  <c:v>42118</c:v>
                </c:pt>
                <c:pt idx="604">
                  <c:v>42121</c:v>
                </c:pt>
                <c:pt idx="605">
                  <c:v>42122</c:v>
                </c:pt>
                <c:pt idx="606">
                  <c:v>42123</c:v>
                </c:pt>
                <c:pt idx="607">
                  <c:v>42124</c:v>
                </c:pt>
                <c:pt idx="608">
                  <c:v>42125</c:v>
                </c:pt>
                <c:pt idx="609">
                  <c:v>42128</c:v>
                </c:pt>
                <c:pt idx="610">
                  <c:v>42129</c:v>
                </c:pt>
                <c:pt idx="611">
                  <c:v>42130</c:v>
                </c:pt>
                <c:pt idx="612">
                  <c:v>42131</c:v>
                </c:pt>
                <c:pt idx="613">
                  <c:v>42132</c:v>
                </c:pt>
                <c:pt idx="614">
                  <c:v>42135</c:v>
                </c:pt>
                <c:pt idx="615">
                  <c:v>42136</c:v>
                </c:pt>
                <c:pt idx="616">
                  <c:v>42137</c:v>
                </c:pt>
                <c:pt idx="617">
                  <c:v>42138</c:v>
                </c:pt>
                <c:pt idx="618">
                  <c:v>42139</c:v>
                </c:pt>
                <c:pt idx="619">
                  <c:v>42142</c:v>
                </c:pt>
                <c:pt idx="620">
                  <c:v>42143</c:v>
                </c:pt>
                <c:pt idx="621">
                  <c:v>42144</c:v>
                </c:pt>
                <c:pt idx="622">
                  <c:v>42145</c:v>
                </c:pt>
                <c:pt idx="623">
                  <c:v>42146</c:v>
                </c:pt>
                <c:pt idx="624">
                  <c:v>42149</c:v>
                </c:pt>
                <c:pt idx="625">
                  <c:v>42150</c:v>
                </c:pt>
                <c:pt idx="626">
                  <c:v>42151</c:v>
                </c:pt>
                <c:pt idx="627">
                  <c:v>42152</c:v>
                </c:pt>
                <c:pt idx="628">
                  <c:v>42153</c:v>
                </c:pt>
                <c:pt idx="629">
                  <c:v>42156</c:v>
                </c:pt>
                <c:pt idx="630">
                  <c:v>42157</c:v>
                </c:pt>
                <c:pt idx="631">
                  <c:v>42158</c:v>
                </c:pt>
                <c:pt idx="632">
                  <c:v>42159</c:v>
                </c:pt>
                <c:pt idx="633">
                  <c:v>42160</c:v>
                </c:pt>
                <c:pt idx="634">
                  <c:v>42163</c:v>
                </c:pt>
                <c:pt idx="635">
                  <c:v>42164</c:v>
                </c:pt>
                <c:pt idx="636">
                  <c:v>42165</c:v>
                </c:pt>
                <c:pt idx="637">
                  <c:v>42166</c:v>
                </c:pt>
                <c:pt idx="638">
                  <c:v>42167</c:v>
                </c:pt>
                <c:pt idx="639">
                  <c:v>42170</c:v>
                </c:pt>
                <c:pt idx="640">
                  <c:v>42171</c:v>
                </c:pt>
                <c:pt idx="641">
                  <c:v>42172</c:v>
                </c:pt>
                <c:pt idx="642">
                  <c:v>42173</c:v>
                </c:pt>
                <c:pt idx="643">
                  <c:v>42174</c:v>
                </c:pt>
                <c:pt idx="644">
                  <c:v>42177</c:v>
                </c:pt>
                <c:pt idx="645">
                  <c:v>42178</c:v>
                </c:pt>
                <c:pt idx="646">
                  <c:v>42179</c:v>
                </c:pt>
                <c:pt idx="647">
                  <c:v>42180</c:v>
                </c:pt>
                <c:pt idx="648">
                  <c:v>42181</c:v>
                </c:pt>
                <c:pt idx="649">
                  <c:v>42184</c:v>
                </c:pt>
                <c:pt idx="650">
                  <c:v>42185</c:v>
                </c:pt>
                <c:pt idx="651">
                  <c:v>42186</c:v>
                </c:pt>
                <c:pt idx="652">
                  <c:v>42187</c:v>
                </c:pt>
                <c:pt idx="653">
                  <c:v>42188</c:v>
                </c:pt>
                <c:pt idx="654">
                  <c:v>42191</c:v>
                </c:pt>
                <c:pt idx="655">
                  <c:v>42192</c:v>
                </c:pt>
                <c:pt idx="656">
                  <c:v>42193</c:v>
                </c:pt>
                <c:pt idx="657">
                  <c:v>42194</c:v>
                </c:pt>
                <c:pt idx="658">
                  <c:v>42195</c:v>
                </c:pt>
                <c:pt idx="659">
                  <c:v>42198</c:v>
                </c:pt>
                <c:pt idx="660">
                  <c:v>42199</c:v>
                </c:pt>
                <c:pt idx="661">
                  <c:v>42200</c:v>
                </c:pt>
                <c:pt idx="662">
                  <c:v>42201</c:v>
                </c:pt>
                <c:pt idx="663">
                  <c:v>42202</c:v>
                </c:pt>
                <c:pt idx="664">
                  <c:v>42205</c:v>
                </c:pt>
                <c:pt idx="665">
                  <c:v>42206</c:v>
                </c:pt>
                <c:pt idx="666">
                  <c:v>42207</c:v>
                </c:pt>
                <c:pt idx="667">
                  <c:v>42208</c:v>
                </c:pt>
                <c:pt idx="668">
                  <c:v>42209</c:v>
                </c:pt>
                <c:pt idx="669">
                  <c:v>42212</c:v>
                </c:pt>
                <c:pt idx="670">
                  <c:v>42213</c:v>
                </c:pt>
                <c:pt idx="671">
                  <c:v>42214</c:v>
                </c:pt>
                <c:pt idx="672">
                  <c:v>42215</c:v>
                </c:pt>
                <c:pt idx="673">
                  <c:v>42216</c:v>
                </c:pt>
                <c:pt idx="674">
                  <c:v>42219</c:v>
                </c:pt>
                <c:pt idx="675">
                  <c:v>42220</c:v>
                </c:pt>
                <c:pt idx="676">
                  <c:v>42221</c:v>
                </c:pt>
                <c:pt idx="677">
                  <c:v>42222</c:v>
                </c:pt>
                <c:pt idx="678">
                  <c:v>42223</c:v>
                </c:pt>
                <c:pt idx="679">
                  <c:v>42226</c:v>
                </c:pt>
                <c:pt idx="680">
                  <c:v>42227</c:v>
                </c:pt>
                <c:pt idx="681">
                  <c:v>42228</c:v>
                </c:pt>
                <c:pt idx="682">
                  <c:v>42229</c:v>
                </c:pt>
                <c:pt idx="683">
                  <c:v>42230</c:v>
                </c:pt>
                <c:pt idx="684">
                  <c:v>42233</c:v>
                </c:pt>
                <c:pt idx="685">
                  <c:v>42234</c:v>
                </c:pt>
                <c:pt idx="686">
                  <c:v>42235</c:v>
                </c:pt>
                <c:pt idx="687">
                  <c:v>42236</c:v>
                </c:pt>
                <c:pt idx="688">
                  <c:v>42237</c:v>
                </c:pt>
                <c:pt idx="689">
                  <c:v>42240</c:v>
                </c:pt>
                <c:pt idx="690">
                  <c:v>42241</c:v>
                </c:pt>
                <c:pt idx="691">
                  <c:v>42242</c:v>
                </c:pt>
                <c:pt idx="692">
                  <c:v>42243</c:v>
                </c:pt>
                <c:pt idx="693">
                  <c:v>42244</c:v>
                </c:pt>
                <c:pt idx="694">
                  <c:v>42247</c:v>
                </c:pt>
                <c:pt idx="695">
                  <c:v>42248</c:v>
                </c:pt>
                <c:pt idx="696">
                  <c:v>42249</c:v>
                </c:pt>
                <c:pt idx="697">
                  <c:v>42250</c:v>
                </c:pt>
                <c:pt idx="698">
                  <c:v>42251</c:v>
                </c:pt>
                <c:pt idx="699">
                  <c:v>42254</c:v>
                </c:pt>
                <c:pt idx="700">
                  <c:v>42255</c:v>
                </c:pt>
                <c:pt idx="701">
                  <c:v>42256</c:v>
                </c:pt>
                <c:pt idx="702">
                  <c:v>42257</c:v>
                </c:pt>
                <c:pt idx="703">
                  <c:v>42258</c:v>
                </c:pt>
                <c:pt idx="704">
                  <c:v>42261</c:v>
                </c:pt>
                <c:pt idx="705">
                  <c:v>42262</c:v>
                </c:pt>
                <c:pt idx="706">
                  <c:v>42263</c:v>
                </c:pt>
                <c:pt idx="707">
                  <c:v>42264</c:v>
                </c:pt>
                <c:pt idx="708">
                  <c:v>42265</c:v>
                </c:pt>
                <c:pt idx="709">
                  <c:v>42268</c:v>
                </c:pt>
                <c:pt idx="710">
                  <c:v>42269</c:v>
                </c:pt>
                <c:pt idx="711">
                  <c:v>42270</c:v>
                </c:pt>
                <c:pt idx="712">
                  <c:v>42271</c:v>
                </c:pt>
                <c:pt idx="713">
                  <c:v>42272</c:v>
                </c:pt>
                <c:pt idx="714">
                  <c:v>42275</c:v>
                </c:pt>
                <c:pt idx="715">
                  <c:v>42276</c:v>
                </c:pt>
                <c:pt idx="716">
                  <c:v>42277</c:v>
                </c:pt>
                <c:pt idx="717">
                  <c:v>42278</c:v>
                </c:pt>
                <c:pt idx="718">
                  <c:v>42279</c:v>
                </c:pt>
                <c:pt idx="719">
                  <c:v>42282</c:v>
                </c:pt>
                <c:pt idx="720">
                  <c:v>42283</c:v>
                </c:pt>
                <c:pt idx="721">
                  <c:v>42284</c:v>
                </c:pt>
                <c:pt idx="722">
                  <c:v>42285</c:v>
                </c:pt>
                <c:pt idx="723">
                  <c:v>42286</c:v>
                </c:pt>
                <c:pt idx="724">
                  <c:v>42289</c:v>
                </c:pt>
                <c:pt idx="725">
                  <c:v>42290</c:v>
                </c:pt>
                <c:pt idx="726">
                  <c:v>42291</c:v>
                </c:pt>
                <c:pt idx="727">
                  <c:v>42292</c:v>
                </c:pt>
                <c:pt idx="728">
                  <c:v>42293</c:v>
                </c:pt>
                <c:pt idx="729">
                  <c:v>42296</c:v>
                </c:pt>
                <c:pt idx="730">
                  <c:v>42297</c:v>
                </c:pt>
                <c:pt idx="731">
                  <c:v>42298</c:v>
                </c:pt>
                <c:pt idx="732">
                  <c:v>42299</c:v>
                </c:pt>
                <c:pt idx="733">
                  <c:v>42300</c:v>
                </c:pt>
                <c:pt idx="734">
                  <c:v>42303</c:v>
                </c:pt>
                <c:pt idx="735">
                  <c:v>42304</c:v>
                </c:pt>
                <c:pt idx="736">
                  <c:v>42305</c:v>
                </c:pt>
                <c:pt idx="737">
                  <c:v>42306</c:v>
                </c:pt>
                <c:pt idx="738">
                  <c:v>42307</c:v>
                </c:pt>
                <c:pt idx="739">
                  <c:v>42310</c:v>
                </c:pt>
                <c:pt idx="740">
                  <c:v>42311</c:v>
                </c:pt>
                <c:pt idx="741">
                  <c:v>42312</c:v>
                </c:pt>
                <c:pt idx="742">
                  <c:v>42313</c:v>
                </c:pt>
                <c:pt idx="743">
                  <c:v>42314</c:v>
                </c:pt>
                <c:pt idx="744">
                  <c:v>42317</c:v>
                </c:pt>
                <c:pt idx="745">
                  <c:v>42318</c:v>
                </c:pt>
                <c:pt idx="746">
                  <c:v>42319</c:v>
                </c:pt>
                <c:pt idx="747">
                  <c:v>42320</c:v>
                </c:pt>
                <c:pt idx="748">
                  <c:v>42321</c:v>
                </c:pt>
                <c:pt idx="749">
                  <c:v>42324</c:v>
                </c:pt>
                <c:pt idx="750">
                  <c:v>42325</c:v>
                </c:pt>
                <c:pt idx="751">
                  <c:v>42326</c:v>
                </c:pt>
                <c:pt idx="752">
                  <c:v>42327</c:v>
                </c:pt>
                <c:pt idx="753">
                  <c:v>42328</c:v>
                </c:pt>
                <c:pt idx="754">
                  <c:v>42331</c:v>
                </c:pt>
                <c:pt idx="755">
                  <c:v>42332</c:v>
                </c:pt>
                <c:pt idx="756">
                  <c:v>42333</c:v>
                </c:pt>
                <c:pt idx="757">
                  <c:v>42334</c:v>
                </c:pt>
                <c:pt idx="758">
                  <c:v>42335</c:v>
                </c:pt>
                <c:pt idx="759">
                  <c:v>42338</c:v>
                </c:pt>
                <c:pt idx="760">
                  <c:v>42339</c:v>
                </c:pt>
                <c:pt idx="761">
                  <c:v>42340</c:v>
                </c:pt>
                <c:pt idx="762">
                  <c:v>42341</c:v>
                </c:pt>
                <c:pt idx="763">
                  <c:v>42342</c:v>
                </c:pt>
                <c:pt idx="764">
                  <c:v>42345</c:v>
                </c:pt>
                <c:pt idx="765">
                  <c:v>42346</c:v>
                </c:pt>
                <c:pt idx="766">
                  <c:v>42347</c:v>
                </c:pt>
                <c:pt idx="767">
                  <c:v>42348</c:v>
                </c:pt>
                <c:pt idx="768">
                  <c:v>42349</c:v>
                </c:pt>
                <c:pt idx="769">
                  <c:v>42352</c:v>
                </c:pt>
                <c:pt idx="770">
                  <c:v>42353</c:v>
                </c:pt>
                <c:pt idx="771">
                  <c:v>42354</c:v>
                </c:pt>
                <c:pt idx="772">
                  <c:v>42355</c:v>
                </c:pt>
                <c:pt idx="773">
                  <c:v>42356</c:v>
                </c:pt>
                <c:pt idx="774">
                  <c:v>42359</c:v>
                </c:pt>
                <c:pt idx="775">
                  <c:v>42360</c:v>
                </c:pt>
                <c:pt idx="776">
                  <c:v>42361</c:v>
                </c:pt>
                <c:pt idx="777">
                  <c:v>42362</c:v>
                </c:pt>
                <c:pt idx="778">
                  <c:v>42363</c:v>
                </c:pt>
                <c:pt idx="779">
                  <c:v>42366</c:v>
                </c:pt>
                <c:pt idx="780">
                  <c:v>42367</c:v>
                </c:pt>
                <c:pt idx="781">
                  <c:v>42368</c:v>
                </c:pt>
                <c:pt idx="782">
                  <c:v>42369</c:v>
                </c:pt>
                <c:pt idx="783">
                  <c:v>42370</c:v>
                </c:pt>
                <c:pt idx="784">
                  <c:v>42373</c:v>
                </c:pt>
                <c:pt idx="785">
                  <c:v>42374</c:v>
                </c:pt>
                <c:pt idx="786">
                  <c:v>42375</c:v>
                </c:pt>
                <c:pt idx="787">
                  <c:v>42376</c:v>
                </c:pt>
                <c:pt idx="788">
                  <c:v>42377</c:v>
                </c:pt>
                <c:pt idx="789">
                  <c:v>42380</c:v>
                </c:pt>
                <c:pt idx="790">
                  <c:v>42381</c:v>
                </c:pt>
                <c:pt idx="791">
                  <c:v>42382</c:v>
                </c:pt>
                <c:pt idx="792">
                  <c:v>42383</c:v>
                </c:pt>
                <c:pt idx="793">
                  <c:v>42384</c:v>
                </c:pt>
                <c:pt idx="794">
                  <c:v>42387</c:v>
                </c:pt>
                <c:pt idx="795">
                  <c:v>42388</c:v>
                </c:pt>
                <c:pt idx="796">
                  <c:v>42389</c:v>
                </c:pt>
                <c:pt idx="797">
                  <c:v>42390</c:v>
                </c:pt>
                <c:pt idx="798">
                  <c:v>42391</c:v>
                </c:pt>
                <c:pt idx="799">
                  <c:v>42394</c:v>
                </c:pt>
                <c:pt idx="800">
                  <c:v>42395</c:v>
                </c:pt>
                <c:pt idx="801">
                  <c:v>42396</c:v>
                </c:pt>
                <c:pt idx="802">
                  <c:v>42397</c:v>
                </c:pt>
                <c:pt idx="803">
                  <c:v>42398</c:v>
                </c:pt>
                <c:pt idx="804">
                  <c:v>42401</c:v>
                </c:pt>
                <c:pt idx="805">
                  <c:v>42402</c:v>
                </c:pt>
                <c:pt idx="806">
                  <c:v>42403</c:v>
                </c:pt>
                <c:pt idx="807">
                  <c:v>42404</c:v>
                </c:pt>
                <c:pt idx="808">
                  <c:v>42405</c:v>
                </c:pt>
                <c:pt idx="809">
                  <c:v>42408</c:v>
                </c:pt>
                <c:pt idx="810">
                  <c:v>42409</c:v>
                </c:pt>
                <c:pt idx="811">
                  <c:v>42410</c:v>
                </c:pt>
                <c:pt idx="812">
                  <c:v>42411</c:v>
                </c:pt>
                <c:pt idx="813">
                  <c:v>42412</c:v>
                </c:pt>
                <c:pt idx="814">
                  <c:v>42415</c:v>
                </c:pt>
                <c:pt idx="815">
                  <c:v>42416</c:v>
                </c:pt>
                <c:pt idx="816">
                  <c:v>42417</c:v>
                </c:pt>
                <c:pt idx="817">
                  <c:v>42418</c:v>
                </c:pt>
                <c:pt idx="818">
                  <c:v>42419</c:v>
                </c:pt>
                <c:pt idx="819">
                  <c:v>42422</c:v>
                </c:pt>
                <c:pt idx="820">
                  <c:v>42423</c:v>
                </c:pt>
                <c:pt idx="821">
                  <c:v>42424</c:v>
                </c:pt>
                <c:pt idx="822">
                  <c:v>42425</c:v>
                </c:pt>
                <c:pt idx="823">
                  <c:v>42426</c:v>
                </c:pt>
                <c:pt idx="824">
                  <c:v>42429</c:v>
                </c:pt>
                <c:pt idx="825">
                  <c:v>42430</c:v>
                </c:pt>
                <c:pt idx="826">
                  <c:v>42431</c:v>
                </c:pt>
                <c:pt idx="827">
                  <c:v>42432</c:v>
                </c:pt>
                <c:pt idx="828">
                  <c:v>42433</c:v>
                </c:pt>
                <c:pt idx="829">
                  <c:v>42436</c:v>
                </c:pt>
                <c:pt idx="830">
                  <c:v>42437</c:v>
                </c:pt>
                <c:pt idx="831">
                  <c:v>42438</c:v>
                </c:pt>
                <c:pt idx="832">
                  <c:v>42439</c:v>
                </c:pt>
                <c:pt idx="833">
                  <c:v>42440</c:v>
                </c:pt>
                <c:pt idx="834">
                  <c:v>42443</c:v>
                </c:pt>
                <c:pt idx="835">
                  <c:v>42444</c:v>
                </c:pt>
                <c:pt idx="836">
                  <c:v>42445</c:v>
                </c:pt>
                <c:pt idx="837">
                  <c:v>42446</c:v>
                </c:pt>
                <c:pt idx="838">
                  <c:v>42447</c:v>
                </c:pt>
                <c:pt idx="839">
                  <c:v>42450</c:v>
                </c:pt>
                <c:pt idx="840">
                  <c:v>42451</c:v>
                </c:pt>
                <c:pt idx="841">
                  <c:v>42452</c:v>
                </c:pt>
                <c:pt idx="842">
                  <c:v>42453</c:v>
                </c:pt>
                <c:pt idx="843">
                  <c:v>42454</c:v>
                </c:pt>
                <c:pt idx="844">
                  <c:v>42457</c:v>
                </c:pt>
                <c:pt idx="845">
                  <c:v>42458</c:v>
                </c:pt>
                <c:pt idx="846">
                  <c:v>42459</c:v>
                </c:pt>
                <c:pt idx="847">
                  <c:v>42460</c:v>
                </c:pt>
                <c:pt idx="848">
                  <c:v>42461</c:v>
                </c:pt>
                <c:pt idx="849">
                  <c:v>42464</c:v>
                </c:pt>
                <c:pt idx="850">
                  <c:v>42465</c:v>
                </c:pt>
                <c:pt idx="851">
                  <c:v>42466</c:v>
                </c:pt>
                <c:pt idx="852">
                  <c:v>42467</c:v>
                </c:pt>
                <c:pt idx="853">
                  <c:v>42468</c:v>
                </c:pt>
                <c:pt idx="854">
                  <c:v>42471</c:v>
                </c:pt>
                <c:pt idx="855">
                  <c:v>42472</c:v>
                </c:pt>
                <c:pt idx="856">
                  <c:v>42473</c:v>
                </c:pt>
                <c:pt idx="857">
                  <c:v>42474</c:v>
                </c:pt>
                <c:pt idx="858">
                  <c:v>42475</c:v>
                </c:pt>
                <c:pt idx="859">
                  <c:v>42478</c:v>
                </c:pt>
                <c:pt idx="860">
                  <c:v>42479</c:v>
                </c:pt>
                <c:pt idx="861">
                  <c:v>42480</c:v>
                </c:pt>
                <c:pt idx="862">
                  <c:v>42481</c:v>
                </c:pt>
                <c:pt idx="863">
                  <c:v>42482</c:v>
                </c:pt>
                <c:pt idx="864">
                  <c:v>42485</c:v>
                </c:pt>
                <c:pt idx="865">
                  <c:v>42486</c:v>
                </c:pt>
                <c:pt idx="866">
                  <c:v>42487</c:v>
                </c:pt>
                <c:pt idx="867">
                  <c:v>42488</c:v>
                </c:pt>
                <c:pt idx="868">
                  <c:v>42489</c:v>
                </c:pt>
                <c:pt idx="869" formatCode="[$-409]d\-mmm\-yy;@">
                  <c:v>42492</c:v>
                </c:pt>
                <c:pt idx="870" formatCode="[$-409]d\-mmm\-yy;@">
                  <c:v>42493</c:v>
                </c:pt>
                <c:pt idx="871" formatCode="[$-409]d\-mmm\-yy;@">
                  <c:v>42494</c:v>
                </c:pt>
                <c:pt idx="872" formatCode="[$-409]d\-mmm\-yy;@">
                  <c:v>42495</c:v>
                </c:pt>
                <c:pt idx="873" formatCode="[$-409]d\-mmm\-yy;@">
                  <c:v>42496</c:v>
                </c:pt>
                <c:pt idx="874" formatCode="[$-409]d\-mmm\-yy;@">
                  <c:v>42499</c:v>
                </c:pt>
                <c:pt idx="875" formatCode="[$-409]d\-mmm\-yy;@">
                  <c:v>42500</c:v>
                </c:pt>
                <c:pt idx="876" formatCode="[$-409]d\-mmm\-yy;@">
                  <c:v>42501</c:v>
                </c:pt>
                <c:pt idx="877" formatCode="[$-409]d\-mmm\-yy;@">
                  <c:v>42502</c:v>
                </c:pt>
                <c:pt idx="878" formatCode="[$-409]d\-mmm\-yy;@">
                  <c:v>42503</c:v>
                </c:pt>
                <c:pt idx="879" formatCode="[$-409]d\-mmm\-yy;@">
                  <c:v>42506</c:v>
                </c:pt>
                <c:pt idx="880" formatCode="[$-409]d\-mmm\-yy;@">
                  <c:v>42507</c:v>
                </c:pt>
                <c:pt idx="881" formatCode="[$-409]d\-mmm\-yy;@">
                  <c:v>42508</c:v>
                </c:pt>
                <c:pt idx="882" formatCode="[$-409]d\-mmm\-yy;@">
                  <c:v>42509</c:v>
                </c:pt>
                <c:pt idx="883" formatCode="[$-409]d\-mmm\-yy;@">
                  <c:v>42510</c:v>
                </c:pt>
                <c:pt idx="884" formatCode="[$-409]d\-mmm\-yy;@">
                  <c:v>42513</c:v>
                </c:pt>
                <c:pt idx="885" formatCode="[$-409]d\-mmm\-yy;@">
                  <c:v>42514</c:v>
                </c:pt>
                <c:pt idx="886" formatCode="[$-409]d\-mmm\-yy;@">
                  <c:v>42515</c:v>
                </c:pt>
                <c:pt idx="887" formatCode="[$-409]d\-mmm\-yy;@">
                  <c:v>42516</c:v>
                </c:pt>
                <c:pt idx="888" formatCode="[$-409]d\-mmm\-yy;@">
                  <c:v>42517</c:v>
                </c:pt>
                <c:pt idx="889" formatCode="[$-409]d\-mmm\-yy;@">
                  <c:v>42520</c:v>
                </c:pt>
                <c:pt idx="890" formatCode="[$-409]d\-mmm\-yy;@">
                  <c:v>42521</c:v>
                </c:pt>
                <c:pt idx="891" formatCode="[$-409]d\-mmm\-yy;@">
                  <c:v>42522</c:v>
                </c:pt>
                <c:pt idx="892" formatCode="[$-409]d\-mmm\-yy;@">
                  <c:v>42523</c:v>
                </c:pt>
                <c:pt idx="893" formatCode="[$-409]d\-mmm\-yy;@">
                  <c:v>42524</c:v>
                </c:pt>
                <c:pt idx="894" formatCode="[$-409]d\-mmm\-yy;@">
                  <c:v>42527</c:v>
                </c:pt>
                <c:pt idx="895" formatCode="[$-409]d\-mmm\-yy;@">
                  <c:v>42528</c:v>
                </c:pt>
                <c:pt idx="896" formatCode="[$-409]d\-mmm\-yy;@">
                  <c:v>42529</c:v>
                </c:pt>
                <c:pt idx="897" formatCode="[$-409]d\-mmm\-yy;@">
                  <c:v>42530</c:v>
                </c:pt>
                <c:pt idx="898" formatCode="[$-409]d\-mmm\-yy;@">
                  <c:v>42531</c:v>
                </c:pt>
                <c:pt idx="899" formatCode="[$-409]d\-mmm\-yy;@">
                  <c:v>42534</c:v>
                </c:pt>
                <c:pt idx="900" formatCode="[$-409]d\-mmm\-yy;@">
                  <c:v>42535</c:v>
                </c:pt>
                <c:pt idx="901" formatCode="[$-409]d\-mmm\-yy;@">
                  <c:v>42536</c:v>
                </c:pt>
                <c:pt idx="902" formatCode="[$-409]d\-mmm\-yy;@">
                  <c:v>42537</c:v>
                </c:pt>
                <c:pt idx="903" formatCode="[$-409]d\-mmm\-yy;@">
                  <c:v>42538</c:v>
                </c:pt>
                <c:pt idx="904" formatCode="[$-409]d\-mmm\-yy;@">
                  <c:v>42541</c:v>
                </c:pt>
                <c:pt idx="905" formatCode="[$-409]d\-mmm\-yy;@">
                  <c:v>42542</c:v>
                </c:pt>
                <c:pt idx="906" formatCode="[$-409]d\-mmm\-yy;@">
                  <c:v>42543</c:v>
                </c:pt>
                <c:pt idx="907" formatCode="[$-409]d\-mmm\-yy;@">
                  <c:v>42544</c:v>
                </c:pt>
                <c:pt idx="908" formatCode="[$-409]d\-mmm\-yy;@">
                  <c:v>42545</c:v>
                </c:pt>
                <c:pt idx="909" formatCode="[$-409]d\-mmm\-yy;@">
                  <c:v>42548</c:v>
                </c:pt>
                <c:pt idx="910" formatCode="[$-409]d\-mmm\-yy;@">
                  <c:v>42549</c:v>
                </c:pt>
                <c:pt idx="911" formatCode="[$-409]d\-mmm\-yy;@">
                  <c:v>42550</c:v>
                </c:pt>
                <c:pt idx="912" formatCode="[$-409]d\-mmm\-yy;@">
                  <c:v>42551</c:v>
                </c:pt>
                <c:pt idx="913" formatCode="[$-409]d\-mmm\-yy;@">
                  <c:v>42552</c:v>
                </c:pt>
                <c:pt idx="914" formatCode="[$-409]d\-mmm\-yy;@">
                  <c:v>42555</c:v>
                </c:pt>
                <c:pt idx="915" formatCode="[$-409]d\-mmm\-yy;@">
                  <c:v>42556</c:v>
                </c:pt>
                <c:pt idx="916" formatCode="[$-409]d\-mmm\-yy;@">
                  <c:v>42557</c:v>
                </c:pt>
                <c:pt idx="917" formatCode="[$-409]d\-mmm\-yy;@">
                  <c:v>42558</c:v>
                </c:pt>
                <c:pt idx="918" formatCode="[$-409]d\-mmm\-yy;@">
                  <c:v>42559</c:v>
                </c:pt>
                <c:pt idx="919" formatCode="[$-409]d\-mmm\-yy;@">
                  <c:v>42562</c:v>
                </c:pt>
                <c:pt idx="920" formatCode="[$-409]d\-mmm\-yy;@">
                  <c:v>42563</c:v>
                </c:pt>
                <c:pt idx="921" formatCode="[$-409]d\-mmm\-yy;@">
                  <c:v>42564</c:v>
                </c:pt>
                <c:pt idx="922" formatCode="[$-409]d\-mmm\-yy;@">
                  <c:v>42565</c:v>
                </c:pt>
                <c:pt idx="923" formatCode="[$-409]d\-mmm\-yy;@">
                  <c:v>42566</c:v>
                </c:pt>
                <c:pt idx="924" formatCode="[$-409]d\-mmm\-yy;@">
                  <c:v>42569</c:v>
                </c:pt>
                <c:pt idx="925" formatCode="[$-409]d\-mmm\-yy;@">
                  <c:v>42570</c:v>
                </c:pt>
                <c:pt idx="926" formatCode="[$-409]d\-mmm\-yy;@">
                  <c:v>42571</c:v>
                </c:pt>
                <c:pt idx="927" formatCode="[$-409]d\-mmm\-yy;@">
                  <c:v>42572</c:v>
                </c:pt>
                <c:pt idx="928" formatCode="[$-409]d\-mmm\-yy;@">
                  <c:v>42573</c:v>
                </c:pt>
                <c:pt idx="929" formatCode="[$-409]d\-mmm\-yy;@">
                  <c:v>42576</c:v>
                </c:pt>
                <c:pt idx="930" formatCode="[$-409]d\-mmm\-yy;@">
                  <c:v>42577</c:v>
                </c:pt>
                <c:pt idx="931" formatCode="[$-409]d\-mmm\-yy;@">
                  <c:v>42578</c:v>
                </c:pt>
                <c:pt idx="932" formatCode="[$-409]d\-mmm\-yy;@">
                  <c:v>42579</c:v>
                </c:pt>
                <c:pt idx="933" formatCode="[$-409]d\-mmm\-yy;@">
                  <c:v>42580</c:v>
                </c:pt>
                <c:pt idx="934" formatCode="[$-409]d\-mmm\-yy;@">
                  <c:v>42583</c:v>
                </c:pt>
                <c:pt idx="935" formatCode="[$-409]d\-mmm\-yy;@">
                  <c:v>42584</c:v>
                </c:pt>
                <c:pt idx="936" formatCode="[$-409]d\-mmm\-yy;@">
                  <c:v>42585</c:v>
                </c:pt>
                <c:pt idx="937" formatCode="[$-409]d\-mmm\-yy;@">
                  <c:v>42586</c:v>
                </c:pt>
                <c:pt idx="938" formatCode="[$-409]d\-mmm\-yy;@">
                  <c:v>42587</c:v>
                </c:pt>
                <c:pt idx="939" formatCode="[$-409]d\-mmm\-yy;@">
                  <c:v>42590</c:v>
                </c:pt>
                <c:pt idx="940" formatCode="[$-409]d\-mmm\-yy;@">
                  <c:v>42591</c:v>
                </c:pt>
                <c:pt idx="941" formatCode="[$-409]d\-mmm\-yy;@">
                  <c:v>42592</c:v>
                </c:pt>
                <c:pt idx="942" formatCode="[$-409]d\-mmm\-yy;@">
                  <c:v>42593</c:v>
                </c:pt>
                <c:pt idx="943" formatCode="[$-409]d\-mmm\-yy;@">
                  <c:v>42594</c:v>
                </c:pt>
                <c:pt idx="944" formatCode="[$-409]d\-mmm\-yy;@">
                  <c:v>42597</c:v>
                </c:pt>
                <c:pt idx="945" formatCode="[$-409]d\-mmm\-yy;@">
                  <c:v>42598</c:v>
                </c:pt>
                <c:pt idx="946" formatCode="[$-409]d\-mmm\-yy;@">
                  <c:v>42599</c:v>
                </c:pt>
                <c:pt idx="947" formatCode="[$-409]d\-mmm\-yy;@">
                  <c:v>42600</c:v>
                </c:pt>
                <c:pt idx="948" formatCode="[$-409]d\-mmm\-yy;@">
                  <c:v>42601</c:v>
                </c:pt>
                <c:pt idx="949" formatCode="[$-409]d\-mmm\-yy;@">
                  <c:v>42604</c:v>
                </c:pt>
                <c:pt idx="950" formatCode="[$-409]d\-mmm\-yy;@">
                  <c:v>42605</c:v>
                </c:pt>
                <c:pt idx="951" formatCode="[$-409]d\-mmm\-yy;@">
                  <c:v>42606</c:v>
                </c:pt>
                <c:pt idx="952" formatCode="[$-409]d\-mmm\-yy;@">
                  <c:v>42607</c:v>
                </c:pt>
                <c:pt idx="953" formatCode="[$-409]d\-mmm\-yy;@">
                  <c:v>42608</c:v>
                </c:pt>
                <c:pt idx="954" formatCode="[$-409]d\-mmm\-yy;@">
                  <c:v>42611</c:v>
                </c:pt>
                <c:pt idx="955" formatCode="[$-409]d\-mmm\-yy;@">
                  <c:v>42612</c:v>
                </c:pt>
                <c:pt idx="956" formatCode="[$-409]d\-mmm\-yy;@">
                  <c:v>42613</c:v>
                </c:pt>
              </c:numCache>
            </c:numRef>
          </c:cat>
          <c:val>
            <c:numRef>
              <c:f>Bond!$E$3:$E$959</c:f>
              <c:numCache>
                <c:formatCode>General</c:formatCode>
                <c:ptCount val="957"/>
                <c:pt idx="0">
                  <c:v>1.8279999999999998</c:v>
                </c:pt>
                <c:pt idx="1">
                  <c:v>1.988</c:v>
                </c:pt>
                <c:pt idx="2">
                  <c:v>2.073</c:v>
                </c:pt>
                <c:pt idx="3">
                  <c:v>2.1189999999999998</c:v>
                </c:pt>
                <c:pt idx="4">
                  <c:v>2.085</c:v>
                </c:pt>
                <c:pt idx="5">
                  <c:v>2.028</c:v>
                </c:pt>
                <c:pt idx="6">
                  <c:v>2.024</c:v>
                </c:pt>
                <c:pt idx="7">
                  <c:v>2.0979999999999999</c:v>
                </c:pt>
                <c:pt idx="8">
                  <c:v>2.0819999999999999</c:v>
                </c:pt>
                <c:pt idx="9">
                  <c:v>2.036</c:v>
                </c:pt>
                <c:pt idx="10">
                  <c:v>2.0230000000000001</c:v>
                </c:pt>
                <c:pt idx="11">
                  <c:v>1.998</c:v>
                </c:pt>
                <c:pt idx="12">
                  <c:v>2.0409999999999999</c:v>
                </c:pt>
                <c:pt idx="13">
                  <c:v>2.0110000000000001</c:v>
                </c:pt>
                <c:pt idx="14">
                  <c:v>2.0550000000000002</c:v>
                </c:pt>
                <c:pt idx="15">
                  <c:v>2.0190000000000001</c:v>
                </c:pt>
                <c:pt idx="16">
                  <c:v>1.99</c:v>
                </c:pt>
                <c:pt idx="17">
                  <c:v>2.0099999999999998</c:v>
                </c:pt>
                <c:pt idx="18">
                  <c:v>2.056</c:v>
                </c:pt>
                <c:pt idx="19">
                  <c:v>2.1040000000000001</c:v>
                </c:pt>
                <c:pt idx="20">
                  <c:v>2.0870000000000002</c:v>
                </c:pt>
                <c:pt idx="21">
                  <c:v>2.1139999999999999</c:v>
                </c:pt>
                <c:pt idx="22">
                  <c:v>2.097</c:v>
                </c:pt>
                <c:pt idx="23">
                  <c:v>2.097</c:v>
                </c:pt>
                <c:pt idx="24">
                  <c:v>2.0779999999999998</c:v>
                </c:pt>
                <c:pt idx="25">
                  <c:v>2.12</c:v>
                </c:pt>
                <c:pt idx="26">
                  <c:v>2.0960000000000001</c:v>
                </c:pt>
                <c:pt idx="27">
                  <c:v>2.1040000000000001</c:v>
                </c:pt>
                <c:pt idx="28">
                  <c:v>2.0950000000000002</c:v>
                </c:pt>
                <c:pt idx="29">
                  <c:v>2.1110000000000002</c:v>
                </c:pt>
                <c:pt idx="30">
                  <c:v>2.1030000000000002</c:v>
                </c:pt>
                <c:pt idx="31">
                  <c:v>2.2090000000000001</c:v>
                </c:pt>
                <c:pt idx="32">
                  <c:v>2.1949999999999998</c:v>
                </c:pt>
                <c:pt idx="33">
                  <c:v>2.1930000000000001</c:v>
                </c:pt>
                <c:pt idx="34">
                  <c:v>2.1949999999999998</c:v>
                </c:pt>
                <c:pt idx="35">
                  <c:v>2.1819999999999999</c:v>
                </c:pt>
                <c:pt idx="36">
                  <c:v>2.1930000000000001</c:v>
                </c:pt>
                <c:pt idx="37">
                  <c:v>2.101</c:v>
                </c:pt>
                <c:pt idx="38">
                  <c:v>2.109</c:v>
                </c:pt>
                <c:pt idx="39">
                  <c:v>2.081</c:v>
                </c:pt>
                <c:pt idx="40">
                  <c:v>1.9670000000000001</c:v>
                </c:pt>
                <c:pt idx="41">
                  <c:v>1.958</c:v>
                </c:pt>
                <c:pt idx="42">
                  <c:v>1.9729999999999999</c:v>
                </c:pt>
                <c:pt idx="43">
                  <c:v>1.871</c:v>
                </c:pt>
                <c:pt idx="44">
                  <c:v>1.907</c:v>
                </c:pt>
                <c:pt idx="45">
                  <c:v>1.962</c:v>
                </c:pt>
                <c:pt idx="46">
                  <c:v>1.9550000000000001</c:v>
                </c:pt>
                <c:pt idx="47">
                  <c:v>2.0110000000000001</c:v>
                </c:pt>
                <c:pt idx="48">
                  <c:v>2.0609999999999999</c:v>
                </c:pt>
                <c:pt idx="49">
                  <c:v>2.016</c:v>
                </c:pt>
                <c:pt idx="50">
                  <c:v>1.964</c:v>
                </c:pt>
                <c:pt idx="51">
                  <c:v>1.966</c:v>
                </c:pt>
                <c:pt idx="52">
                  <c:v>1.9630000000000001</c:v>
                </c:pt>
                <c:pt idx="53">
                  <c:v>1.9359999999999999</c:v>
                </c:pt>
                <c:pt idx="54">
                  <c:v>1.895</c:v>
                </c:pt>
                <c:pt idx="55">
                  <c:v>1.83</c:v>
                </c:pt>
                <c:pt idx="56">
                  <c:v>1.875</c:v>
                </c:pt>
                <c:pt idx="57">
                  <c:v>1.859</c:v>
                </c:pt>
                <c:pt idx="58">
                  <c:v>1.8519999999999999</c:v>
                </c:pt>
                <c:pt idx="59">
                  <c:v>1.8029999999999999</c:v>
                </c:pt>
                <c:pt idx="60">
                  <c:v>1.788</c:v>
                </c:pt>
                <c:pt idx="61">
                  <c:v>1.722</c:v>
                </c:pt>
                <c:pt idx="62">
                  <c:v>1.768</c:v>
                </c:pt>
                <c:pt idx="63">
                  <c:v>1.768</c:v>
                </c:pt>
                <c:pt idx="64">
                  <c:v>1.768</c:v>
                </c:pt>
                <c:pt idx="65">
                  <c:v>1.7770000000000001</c:v>
                </c:pt>
                <c:pt idx="66">
                  <c:v>1.7549999999999999</c:v>
                </c:pt>
                <c:pt idx="67">
                  <c:v>1.7130000000000001</c:v>
                </c:pt>
                <c:pt idx="68">
                  <c:v>1.631</c:v>
                </c:pt>
                <c:pt idx="69">
                  <c:v>1.6970000000000001</c:v>
                </c:pt>
                <c:pt idx="70">
                  <c:v>1.738</c:v>
                </c:pt>
                <c:pt idx="71">
                  <c:v>1.7829999999999999</c:v>
                </c:pt>
                <c:pt idx="72">
                  <c:v>1.7669999999999999</c:v>
                </c:pt>
                <c:pt idx="73">
                  <c:v>1.7269999999999999</c:v>
                </c:pt>
                <c:pt idx="74">
                  <c:v>1.704</c:v>
                </c:pt>
                <c:pt idx="75">
                  <c:v>1.7309999999999999</c:v>
                </c:pt>
                <c:pt idx="76">
                  <c:v>1.6830000000000001</c:v>
                </c:pt>
                <c:pt idx="77">
                  <c:v>1.6579999999999999</c:v>
                </c:pt>
                <c:pt idx="78">
                  <c:v>1.6619999999999999</c:v>
                </c:pt>
                <c:pt idx="79">
                  <c:v>1.6520000000000001</c:v>
                </c:pt>
                <c:pt idx="80">
                  <c:v>1.7149999999999999</c:v>
                </c:pt>
                <c:pt idx="81">
                  <c:v>1.6890000000000001</c:v>
                </c:pt>
                <c:pt idx="82">
                  <c:v>1.7309999999999999</c:v>
                </c:pt>
                <c:pt idx="83">
                  <c:v>1.679</c:v>
                </c:pt>
                <c:pt idx="84">
                  <c:v>1.657</c:v>
                </c:pt>
                <c:pt idx="85">
                  <c:v>1.69</c:v>
                </c:pt>
                <c:pt idx="86">
                  <c:v>1.6520000000000001</c:v>
                </c:pt>
                <c:pt idx="87">
                  <c:v>1.623</c:v>
                </c:pt>
                <c:pt idx="88">
                  <c:v>1.7250000000000001</c:v>
                </c:pt>
                <c:pt idx="89">
                  <c:v>1.718</c:v>
                </c:pt>
                <c:pt idx="90">
                  <c:v>1.788</c:v>
                </c:pt>
                <c:pt idx="91">
                  <c:v>1.7709999999999999</c:v>
                </c:pt>
                <c:pt idx="92">
                  <c:v>1.784</c:v>
                </c:pt>
                <c:pt idx="93">
                  <c:v>1.8900000000000001</c:v>
                </c:pt>
                <c:pt idx="94">
                  <c:v>1.88</c:v>
                </c:pt>
                <c:pt idx="95">
                  <c:v>1.899</c:v>
                </c:pt>
                <c:pt idx="96">
                  <c:v>1.923</c:v>
                </c:pt>
                <c:pt idx="97">
                  <c:v>1.861</c:v>
                </c:pt>
                <c:pt idx="98">
                  <c:v>1.8839999999999999</c:v>
                </c:pt>
                <c:pt idx="99">
                  <c:v>1.917</c:v>
                </c:pt>
                <c:pt idx="100">
                  <c:v>1.9100000000000001</c:v>
                </c:pt>
                <c:pt idx="101">
                  <c:v>1.903</c:v>
                </c:pt>
                <c:pt idx="102">
                  <c:v>1.9119999999999999</c:v>
                </c:pt>
                <c:pt idx="103">
                  <c:v>1.897</c:v>
                </c:pt>
                <c:pt idx="104">
                  <c:v>1.911</c:v>
                </c:pt>
                <c:pt idx="105">
                  <c:v>1.9630000000000001</c:v>
                </c:pt>
                <c:pt idx="106">
                  <c:v>2</c:v>
                </c:pt>
                <c:pt idx="107">
                  <c:v>1.9670000000000001</c:v>
                </c:pt>
                <c:pt idx="108">
                  <c:v>2.0019999999999998</c:v>
                </c:pt>
                <c:pt idx="109">
                  <c:v>1.992</c:v>
                </c:pt>
                <c:pt idx="110">
                  <c:v>2.036</c:v>
                </c:pt>
                <c:pt idx="111">
                  <c:v>2.0089999999999999</c:v>
                </c:pt>
                <c:pt idx="112">
                  <c:v>2.024</c:v>
                </c:pt>
                <c:pt idx="113">
                  <c:v>2.069</c:v>
                </c:pt>
                <c:pt idx="114">
                  <c:v>2.1429999999999998</c:v>
                </c:pt>
                <c:pt idx="115">
                  <c:v>2.1739999999999999</c:v>
                </c:pt>
                <c:pt idx="116">
                  <c:v>2.1440000000000001</c:v>
                </c:pt>
                <c:pt idx="117">
                  <c:v>2.1219999999999999</c:v>
                </c:pt>
                <c:pt idx="118">
                  <c:v>2.0609999999999999</c:v>
                </c:pt>
                <c:pt idx="119">
                  <c:v>2.077</c:v>
                </c:pt>
                <c:pt idx="120">
                  <c:v>2.1379999999999999</c:v>
                </c:pt>
                <c:pt idx="121">
                  <c:v>2.1320000000000001</c:v>
                </c:pt>
                <c:pt idx="122">
                  <c:v>2.294</c:v>
                </c:pt>
                <c:pt idx="123">
                  <c:v>2.4039999999999999</c:v>
                </c:pt>
                <c:pt idx="124">
                  <c:v>2.5339999999999998</c:v>
                </c:pt>
                <c:pt idx="125">
                  <c:v>2.5380000000000003</c:v>
                </c:pt>
                <c:pt idx="126">
                  <c:v>2.4569999999999999</c:v>
                </c:pt>
                <c:pt idx="127">
                  <c:v>2.4279999999999999</c:v>
                </c:pt>
                <c:pt idx="128">
                  <c:v>2.4430000000000001</c:v>
                </c:pt>
                <c:pt idx="129">
                  <c:v>2.4169999999999998</c:v>
                </c:pt>
                <c:pt idx="130">
                  <c:v>2.3740000000000001</c:v>
                </c:pt>
                <c:pt idx="131">
                  <c:v>2.3940000000000001</c:v>
                </c:pt>
                <c:pt idx="132">
                  <c:v>2.38</c:v>
                </c:pt>
                <c:pt idx="133">
                  <c:v>2.4849999999999999</c:v>
                </c:pt>
                <c:pt idx="134">
                  <c:v>2.4820000000000002</c:v>
                </c:pt>
                <c:pt idx="135">
                  <c:v>2.4340000000000002</c:v>
                </c:pt>
                <c:pt idx="136">
                  <c:v>2.4140000000000001</c:v>
                </c:pt>
                <c:pt idx="137">
                  <c:v>2.379</c:v>
                </c:pt>
                <c:pt idx="138">
                  <c:v>2.3279999999999998</c:v>
                </c:pt>
                <c:pt idx="139">
                  <c:v>2.3420000000000001</c:v>
                </c:pt>
                <c:pt idx="140">
                  <c:v>2.262</c:v>
                </c:pt>
                <c:pt idx="141">
                  <c:v>2.2919999999999998</c:v>
                </c:pt>
                <c:pt idx="142">
                  <c:v>2.258</c:v>
                </c:pt>
                <c:pt idx="143">
                  <c:v>2.2839999999999998</c:v>
                </c:pt>
                <c:pt idx="144">
                  <c:v>2.2589999999999999</c:v>
                </c:pt>
                <c:pt idx="145">
                  <c:v>2.306</c:v>
                </c:pt>
                <c:pt idx="146">
                  <c:v>2.395</c:v>
                </c:pt>
                <c:pt idx="147">
                  <c:v>2.3769999999999998</c:v>
                </c:pt>
                <c:pt idx="148">
                  <c:v>2.3330000000000002</c:v>
                </c:pt>
                <c:pt idx="149">
                  <c:v>2.3180000000000001</c:v>
                </c:pt>
                <c:pt idx="150">
                  <c:v>2.3140000000000001</c:v>
                </c:pt>
                <c:pt idx="151">
                  <c:v>2.3580000000000001</c:v>
                </c:pt>
                <c:pt idx="152">
                  <c:v>2.4009999999999998</c:v>
                </c:pt>
                <c:pt idx="153">
                  <c:v>2.4249999999999998</c:v>
                </c:pt>
                <c:pt idx="154">
                  <c:v>2.4750000000000001</c:v>
                </c:pt>
                <c:pt idx="155">
                  <c:v>2.4779999999999998</c:v>
                </c:pt>
                <c:pt idx="156">
                  <c:v>2.484</c:v>
                </c:pt>
                <c:pt idx="157">
                  <c:v>2.4820000000000002</c:v>
                </c:pt>
                <c:pt idx="158">
                  <c:v>2.46</c:v>
                </c:pt>
                <c:pt idx="159">
                  <c:v>2.4630000000000001</c:v>
                </c:pt>
                <c:pt idx="160">
                  <c:v>2.597</c:v>
                </c:pt>
                <c:pt idx="161">
                  <c:v>2.6379999999999999</c:v>
                </c:pt>
                <c:pt idx="162">
                  <c:v>2.6859999999999999</c:v>
                </c:pt>
                <c:pt idx="163">
                  <c:v>2.7039999999999997</c:v>
                </c:pt>
                <c:pt idx="164">
                  <c:v>2.746</c:v>
                </c:pt>
                <c:pt idx="165">
                  <c:v>2.6749999999999998</c:v>
                </c:pt>
                <c:pt idx="166">
                  <c:v>2.706</c:v>
                </c:pt>
                <c:pt idx="167">
                  <c:v>2.7130000000000001</c:v>
                </c:pt>
                <c:pt idx="168">
                  <c:v>2.7069999999999999</c:v>
                </c:pt>
                <c:pt idx="169">
                  <c:v>2.7170000000000001</c:v>
                </c:pt>
                <c:pt idx="170">
                  <c:v>2.5949999999999998</c:v>
                </c:pt>
                <c:pt idx="171">
                  <c:v>2.8040000000000003</c:v>
                </c:pt>
                <c:pt idx="172">
                  <c:v>2.7730000000000001</c:v>
                </c:pt>
                <c:pt idx="173">
                  <c:v>2.7720000000000002</c:v>
                </c:pt>
                <c:pt idx="174">
                  <c:v>2.8449999999999998</c:v>
                </c:pt>
                <c:pt idx="175">
                  <c:v>2.88</c:v>
                </c:pt>
                <c:pt idx="176">
                  <c:v>2.879</c:v>
                </c:pt>
                <c:pt idx="177">
                  <c:v>3.008</c:v>
                </c:pt>
                <c:pt idx="178">
                  <c:v>2.9370000000000003</c:v>
                </c:pt>
                <c:pt idx="179">
                  <c:v>2.9550000000000001</c:v>
                </c:pt>
                <c:pt idx="180">
                  <c:v>3.0190000000000001</c:v>
                </c:pt>
                <c:pt idx="181">
                  <c:v>3.004</c:v>
                </c:pt>
                <c:pt idx="182">
                  <c:v>2.9420000000000002</c:v>
                </c:pt>
                <c:pt idx="183">
                  <c:v>2.9130000000000003</c:v>
                </c:pt>
                <c:pt idx="184">
                  <c:v>2.8810000000000002</c:v>
                </c:pt>
                <c:pt idx="185">
                  <c:v>2.9329999999999998</c:v>
                </c:pt>
                <c:pt idx="186">
                  <c:v>3.0030000000000001</c:v>
                </c:pt>
                <c:pt idx="187">
                  <c:v>2.9</c:v>
                </c:pt>
                <c:pt idx="188">
                  <c:v>2.9210000000000003</c:v>
                </c:pt>
                <c:pt idx="189">
                  <c:v>2.91</c:v>
                </c:pt>
                <c:pt idx="190">
                  <c:v>2.794</c:v>
                </c:pt>
                <c:pt idx="191">
                  <c:v>2.7530000000000001</c:v>
                </c:pt>
                <c:pt idx="192">
                  <c:v>2.7480000000000002</c:v>
                </c:pt>
                <c:pt idx="193">
                  <c:v>2.7090000000000001</c:v>
                </c:pt>
                <c:pt idx="194">
                  <c:v>2.7210000000000001</c:v>
                </c:pt>
                <c:pt idx="195">
                  <c:v>2.714</c:v>
                </c:pt>
                <c:pt idx="196">
                  <c:v>2.7130000000000001</c:v>
                </c:pt>
                <c:pt idx="197">
                  <c:v>2.677</c:v>
                </c:pt>
                <c:pt idx="198">
                  <c:v>2.74</c:v>
                </c:pt>
                <c:pt idx="199">
                  <c:v>2.7069999999999999</c:v>
                </c:pt>
                <c:pt idx="200">
                  <c:v>2.6959999999999997</c:v>
                </c:pt>
                <c:pt idx="201">
                  <c:v>2.6829999999999998</c:v>
                </c:pt>
                <c:pt idx="202">
                  <c:v>2.7490000000000001</c:v>
                </c:pt>
                <c:pt idx="203">
                  <c:v>2.7370000000000001</c:v>
                </c:pt>
                <c:pt idx="204">
                  <c:v>2.746</c:v>
                </c:pt>
                <c:pt idx="205">
                  <c:v>2.8050000000000002</c:v>
                </c:pt>
                <c:pt idx="206">
                  <c:v>2.8330000000000002</c:v>
                </c:pt>
                <c:pt idx="207">
                  <c:v>2.746</c:v>
                </c:pt>
                <c:pt idx="208">
                  <c:v>2.7149999999999999</c:v>
                </c:pt>
                <c:pt idx="209">
                  <c:v>2.7370000000000001</c:v>
                </c:pt>
                <c:pt idx="210">
                  <c:v>2.6379999999999999</c:v>
                </c:pt>
                <c:pt idx="211">
                  <c:v>2.597</c:v>
                </c:pt>
                <c:pt idx="212">
                  <c:v>2.629</c:v>
                </c:pt>
                <c:pt idx="213">
                  <c:v>2.6139999999999999</c:v>
                </c:pt>
                <c:pt idx="214">
                  <c:v>2.6070000000000002</c:v>
                </c:pt>
                <c:pt idx="215">
                  <c:v>2.6</c:v>
                </c:pt>
                <c:pt idx="216">
                  <c:v>2.5409999999999999</c:v>
                </c:pt>
                <c:pt idx="217">
                  <c:v>2.617</c:v>
                </c:pt>
                <c:pt idx="218">
                  <c:v>2.6470000000000002</c:v>
                </c:pt>
                <c:pt idx="219">
                  <c:v>2.625</c:v>
                </c:pt>
                <c:pt idx="220">
                  <c:v>2.7210000000000001</c:v>
                </c:pt>
                <c:pt idx="221">
                  <c:v>2.7149999999999999</c:v>
                </c:pt>
                <c:pt idx="222">
                  <c:v>2.6680000000000001</c:v>
                </c:pt>
                <c:pt idx="223">
                  <c:v>2.7669999999999999</c:v>
                </c:pt>
                <c:pt idx="224">
                  <c:v>2.8050000000000002</c:v>
                </c:pt>
                <c:pt idx="225">
                  <c:v>2.8040000000000003</c:v>
                </c:pt>
                <c:pt idx="226">
                  <c:v>2.802</c:v>
                </c:pt>
                <c:pt idx="227">
                  <c:v>2.7549999999999999</c:v>
                </c:pt>
                <c:pt idx="228">
                  <c:v>2.7450000000000001</c:v>
                </c:pt>
                <c:pt idx="229">
                  <c:v>2.7210000000000001</c:v>
                </c:pt>
                <c:pt idx="230">
                  <c:v>2.7240000000000002</c:v>
                </c:pt>
                <c:pt idx="231">
                  <c:v>2.7330000000000001</c:v>
                </c:pt>
                <c:pt idx="232">
                  <c:v>2.8180000000000001</c:v>
                </c:pt>
                <c:pt idx="233">
                  <c:v>2.7909999999999999</c:v>
                </c:pt>
                <c:pt idx="234">
                  <c:v>2.77</c:v>
                </c:pt>
                <c:pt idx="235">
                  <c:v>2.7320000000000002</c:v>
                </c:pt>
                <c:pt idx="236">
                  <c:v>2.7679999999999998</c:v>
                </c:pt>
                <c:pt idx="237">
                  <c:v>2.738</c:v>
                </c:pt>
                <c:pt idx="238">
                  <c:v>2.7690000000000001</c:v>
                </c:pt>
                <c:pt idx="239">
                  <c:v>2.8479999999999999</c:v>
                </c:pt>
                <c:pt idx="240">
                  <c:v>2.8159999999999998</c:v>
                </c:pt>
                <c:pt idx="241">
                  <c:v>2.9020000000000001</c:v>
                </c:pt>
                <c:pt idx="242">
                  <c:v>2.9169999999999998</c:v>
                </c:pt>
                <c:pt idx="243">
                  <c:v>2.9020000000000001</c:v>
                </c:pt>
                <c:pt idx="244">
                  <c:v>2.92</c:v>
                </c:pt>
                <c:pt idx="245">
                  <c:v>2.8810000000000002</c:v>
                </c:pt>
                <c:pt idx="246">
                  <c:v>2.863</c:v>
                </c:pt>
                <c:pt idx="247">
                  <c:v>2.8980000000000001</c:v>
                </c:pt>
                <c:pt idx="248">
                  <c:v>2.8970000000000002</c:v>
                </c:pt>
                <c:pt idx="249">
                  <c:v>2.8839999999999999</c:v>
                </c:pt>
                <c:pt idx="250">
                  <c:v>2.8689999999999998</c:v>
                </c:pt>
                <c:pt idx="251">
                  <c:v>2.9210000000000003</c:v>
                </c:pt>
                <c:pt idx="252">
                  <c:v>2.9590000000000001</c:v>
                </c:pt>
                <c:pt idx="253">
                  <c:v>2.944</c:v>
                </c:pt>
                <c:pt idx="254">
                  <c:v>2.964</c:v>
                </c:pt>
                <c:pt idx="255">
                  <c:v>2.976</c:v>
                </c:pt>
                <c:pt idx="256">
                  <c:v>2.976</c:v>
                </c:pt>
                <c:pt idx="257">
                  <c:v>2.976</c:v>
                </c:pt>
                <c:pt idx="258">
                  <c:v>3.0739999999999998</c:v>
                </c:pt>
                <c:pt idx="259">
                  <c:v>3.0329999999999999</c:v>
                </c:pt>
                <c:pt idx="260">
                  <c:v>3.0219999999999998</c:v>
                </c:pt>
                <c:pt idx="261">
                  <c:v>3.0219999999999998</c:v>
                </c:pt>
                <c:pt idx="262">
                  <c:v>3.0270000000000001</c:v>
                </c:pt>
                <c:pt idx="263">
                  <c:v>3.024</c:v>
                </c:pt>
                <c:pt idx="264">
                  <c:v>2.972</c:v>
                </c:pt>
                <c:pt idx="265">
                  <c:v>2.95</c:v>
                </c:pt>
                <c:pt idx="266">
                  <c:v>2.9729999999999999</c:v>
                </c:pt>
                <c:pt idx="267">
                  <c:v>2.9830000000000001</c:v>
                </c:pt>
                <c:pt idx="268">
                  <c:v>2.8730000000000002</c:v>
                </c:pt>
                <c:pt idx="269">
                  <c:v>2.8279999999999998</c:v>
                </c:pt>
                <c:pt idx="270">
                  <c:v>2.8340000000000001</c:v>
                </c:pt>
                <c:pt idx="271">
                  <c:v>2.863</c:v>
                </c:pt>
                <c:pt idx="272">
                  <c:v>2.8109999999999999</c:v>
                </c:pt>
                <c:pt idx="273">
                  <c:v>2.831</c:v>
                </c:pt>
                <c:pt idx="274">
                  <c:v>2.8279999999999998</c:v>
                </c:pt>
                <c:pt idx="275">
                  <c:v>2.8340000000000001</c:v>
                </c:pt>
                <c:pt idx="276">
                  <c:v>2.8860000000000001</c:v>
                </c:pt>
                <c:pt idx="277">
                  <c:v>2.81</c:v>
                </c:pt>
                <c:pt idx="278">
                  <c:v>2.7720000000000002</c:v>
                </c:pt>
                <c:pt idx="279">
                  <c:v>2.7749999999999999</c:v>
                </c:pt>
                <c:pt idx="280">
                  <c:v>2.806</c:v>
                </c:pt>
                <c:pt idx="281">
                  <c:v>2.762</c:v>
                </c:pt>
                <c:pt idx="282">
                  <c:v>2.7509999999999999</c:v>
                </c:pt>
                <c:pt idx="283">
                  <c:v>2.7069999999999999</c:v>
                </c:pt>
                <c:pt idx="284">
                  <c:v>2.6890000000000001</c:v>
                </c:pt>
                <c:pt idx="285">
                  <c:v>2.7010000000000001</c:v>
                </c:pt>
                <c:pt idx="286">
                  <c:v>2.6890000000000001</c:v>
                </c:pt>
                <c:pt idx="287">
                  <c:v>2.7469999999999999</c:v>
                </c:pt>
                <c:pt idx="288">
                  <c:v>2.7119999999999997</c:v>
                </c:pt>
                <c:pt idx="289">
                  <c:v>2.7189999999999999</c:v>
                </c:pt>
                <c:pt idx="290">
                  <c:v>2.742</c:v>
                </c:pt>
                <c:pt idx="291">
                  <c:v>2.819</c:v>
                </c:pt>
                <c:pt idx="292">
                  <c:v>2.7909999999999999</c:v>
                </c:pt>
                <c:pt idx="293">
                  <c:v>2.794</c:v>
                </c:pt>
                <c:pt idx="294">
                  <c:v>2.782</c:v>
                </c:pt>
                <c:pt idx="295">
                  <c:v>2.746</c:v>
                </c:pt>
                <c:pt idx="296">
                  <c:v>2.7309999999999999</c:v>
                </c:pt>
                <c:pt idx="297">
                  <c:v>2.798</c:v>
                </c:pt>
                <c:pt idx="298">
                  <c:v>2.7810000000000001</c:v>
                </c:pt>
                <c:pt idx="299">
                  <c:v>2.774</c:v>
                </c:pt>
                <c:pt idx="300">
                  <c:v>2.7439999999999998</c:v>
                </c:pt>
                <c:pt idx="301">
                  <c:v>2.7250000000000001</c:v>
                </c:pt>
                <c:pt idx="302">
                  <c:v>2.6760000000000002</c:v>
                </c:pt>
                <c:pt idx="303">
                  <c:v>2.7189999999999999</c:v>
                </c:pt>
                <c:pt idx="304">
                  <c:v>2.645</c:v>
                </c:pt>
                <c:pt idx="305">
                  <c:v>2.6970000000000001</c:v>
                </c:pt>
                <c:pt idx="306">
                  <c:v>2.7189999999999999</c:v>
                </c:pt>
                <c:pt idx="307">
                  <c:v>2.7669999999999999</c:v>
                </c:pt>
                <c:pt idx="308">
                  <c:v>2.794</c:v>
                </c:pt>
                <c:pt idx="309">
                  <c:v>2.7960000000000003</c:v>
                </c:pt>
                <c:pt idx="310">
                  <c:v>2.7829999999999999</c:v>
                </c:pt>
                <c:pt idx="311">
                  <c:v>2.7519999999999998</c:v>
                </c:pt>
                <c:pt idx="312">
                  <c:v>2.6870000000000003</c:v>
                </c:pt>
                <c:pt idx="313">
                  <c:v>2.6640000000000001</c:v>
                </c:pt>
                <c:pt idx="314">
                  <c:v>2.6819999999999999</c:v>
                </c:pt>
                <c:pt idx="315">
                  <c:v>2.677</c:v>
                </c:pt>
                <c:pt idx="316">
                  <c:v>2.6970000000000001</c:v>
                </c:pt>
                <c:pt idx="317">
                  <c:v>2.7669999999999999</c:v>
                </c:pt>
                <c:pt idx="318">
                  <c:v>2.7469999999999999</c:v>
                </c:pt>
                <c:pt idx="319">
                  <c:v>2.6859999999999999</c:v>
                </c:pt>
                <c:pt idx="320">
                  <c:v>2.7080000000000002</c:v>
                </c:pt>
                <c:pt idx="321">
                  <c:v>2.6989999999999998</c:v>
                </c:pt>
                <c:pt idx="322">
                  <c:v>2.6749999999999998</c:v>
                </c:pt>
                <c:pt idx="323">
                  <c:v>2.7240000000000002</c:v>
                </c:pt>
                <c:pt idx="324">
                  <c:v>2.7359999999999998</c:v>
                </c:pt>
                <c:pt idx="325">
                  <c:v>2.7320000000000002</c:v>
                </c:pt>
                <c:pt idx="326">
                  <c:v>2.774</c:v>
                </c:pt>
                <c:pt idx="327">
                  <c:v>2.754</c:v>
                </c:pt>
                <c:pt idx="328">
                  <c:v>2.6859999999999999</c:v>
                </c:pt>
                <c:pt idx="329">
                  <c:v>2.6640000000000001</c:v>
                </c:pt>
                <c:pt idx="330">
                  <c:v>2.694</c:v>
                </c:pt>
                <c:pt idx="331">
                  <c:v>2.69</c:v>
                </c:pt>
                <c:pt idx="332">
                  <c:v>2.6189999999999998</c:v>
                </c:pt>
                <c:pt idx="333">
                  <c:v>2.6109999999999998</c:v>
                </c:pt>
                <c:pt idx="334">
                  <c:v>2.637</c:v>
                </c:pt>
                <c:pt idx="335">
                  <c:v>2.601</c:v>
                </c:pt>
                <c:pt idx="336">
                  <c:v>2.6360000000000001</c:v>
                </c:pt>
                <c:pt idx="337">
                  <c:v>2.6680000000000001</c:v>
                </c:pt>
                <c:pt idx="338">
                  <c:v>2.6680000000000001</c:v>
                </c:pt>
                <c:pt idx="339">
                  <c:v>2.6680000000000001</c:v>
                </c:pt>
                <c:pt idx="340">
                  <c:v>2.7109999999999999</c:v>
                </c:pt>
                <c:pt idx="341">
                  <c:v>2.6779999999999999</c:v>
                </c:pt>
                <c:pt idx="342">
                  <c:v>2.6909999999999998</c:v>
                </c:pt>
                <c:pt idx="343">
                  <c:v>2.6390000000000002</c:v>
                </c:pt>
                <c:pt idx="344">
                  <c:v>2.6640000000000001</c:v>
                </c:pt>
                <c:pt idx="345">
                  <c:v>2.6859999999999999</c:v>
                </c:pt>
                <c:pt idx="346">
                  <c:v>2.6630000000000003</c:v>
                </c:pt>
                <c:pt idx="347">
                  <c:v>2.6349999999999998</c:v>
                </c:pt>
                <c:pt idx="348">
                  <c:v>2.6419999999999999</c:v>
                </c:pt>
                <c:pt idx="349">
                  <c:v>2.641</c:v>
                </c:pt>
                <c:pt idx="350">
                  <c:v>2.657</c:v>
                </c:pt>
                <c:pt idx="351">
                  <c:v>2.6579999999999999</c:v>
                </c:pt>
                <c:pt idx="352">
                  <c:v>2.6440000000000001</c:v>
                </c:pt>
                <c:pt idx="353">
                  <c:v>2.6850000000000001</c:v>
                </c:pt>
                <c:pt idx="354">
                  <c:v>2.7330000000000001</c:v>
                </c:pt>
                <c:pt idx="355">
                  <c:v>2.6819999999999999</c:v>
                </c:pt>
                <c:pt idx="356">
                  <c:v>2.5830000000000002</c:v>
                </c:pt>
                <c:pt idx="357">
                  <c:v>2.524</c:v>
                </c:pt>
                <c:pt idx="358">
                  <c:v>2.5640000000000001</c:v>
                </c:pt>
                <c:pt idx="359">
                  <c:v>2.5869999999999997</c:v>
                </c:pt>
                <c:pt idx="360">
                  <c:v>2.61</c:v>
                </c:pt>
                <c:pt idx="361">
                  <c:v>2.645</c:v>
                </c:pt>
                <c:pt idx="362">
                  <c:v>2.653</c:v>
                </c:pt>
                <c:pt idx="363">
                  <c:v>2.6349999999999998</c:v>
                </c:pt>
                <c:pt idx="364">
                  <c:v>2.6349999999999998</c:v>
                </c:pt>
                <c:pt idx="365">
                  <c:v>2.6419999999999999</c:v>
                </c:pt>
                <c:pt idx="366">
                  <c:v>2.548</c:v>
                </c:pt>
                <c:pt idx="367">
                  <c:v>2.5409999999999999</c:v>
                </c:pt>
                <c:pt idx="368">
                  <c:v>2.57</c:v>
                </c:pt>
                <c:pt idx="369">
                  <c:v>2.6139999999999999</c:v>
                </c:pt>
                <c:pt idx="370">
                  <c:v>2.6470000000000002</c:v>
                </c:pt>
                <c:pt idx="371">
                  <c:v>2.698</c:v>
                </c:pt>
                <c:pt idx="372">
                  <c:v>2.677</c:v>
                </c:pt>
                <c:pt idx="373">
                  <c:v>2.6550000000000002</c:v>
                </c:pt>
                <c:pt idx="374">
                  <c:v>2.6989999999999998</c:v>
                </c:pt>
                <c:pt idx="375">
                  <c:v>2.7199999999999998</c:v>
                </c:pt>
                <c:pt idx="376">
                  <c:v>2.7109999999999999</c:v>
                </c:pt>
                <c:pt idx="377">
                  <c:v>2.7170000000000001</c:v>
                </c:pt>
                <c:pt idx="378">
                  <c:v>2.7450000000000001</c:v>
                </c:pt>
                <c:pt idx="379">
                  <c:v>2.7530000000000001</c:v>
                </c:pt>
                <c:pt idx="380">
                  <c:v>2.7770000000000001</c:v>
                </c:pt>
                <c:pt idx="381">
                  <c:v>2.74</c:v>
                </c:pt>
                <c:pt idx="382">
                  <c:v>2.7349999999999999</c:v>
                </c:pt>
                <c:pt idx="383">
                  <c:v>2.76</c:v>
                </c:pt>
                <c:pt idx="384">
                  <c:v>2.738</c:v>
                </c:pt>
                <c:pt idx="385">
                  <c:v>2.734</c:v>
                </c:pt>
                <c:pt idx="386">
                  <c:v>2.6459999999999999</c:v>
                </c:pt>
                <c:pt idx="387">
                  <c:v>2.6360000000000001</c:v>
                </c:pt>
                <c:pt idx="388">
                  <c:v>2.64</c:v>
                </c:pt>
                <c:pt idx="389">
                  <c:v>2.67</c:v>
                </c:pt>
                <c:pt idx="390">
                  <c:v>2.7050000000000001</c:v>
                </c:pt>
                <c:pt idx="391">
                  <c:v>2.7509999999999999</c:v>
                </c:pt>
                <c:pt idx="392">
                  <c:v>2.75</c:v>
                </c:pt>
                <c:pt idx="393">
                  <c:v>2.7570000000000001</c:v>
                </c:pt>
                <c:pt idx="394">
                  <c:v>2.726</c:v>
                </c:pt>
                <c:pt idx="395">
                  <c:v>2.6470000000000002</c:v>
                </c:pt>
                <c:pt idx="396">
                  <c:v>2.6589999999999998</c:v>
                </c:pt>
                <c:pt idx="397">
                  <c:v>2.6269999999999998</c:v>
                </c:pt>
                <c:pt idx="398">
                  <c:v>2.601</c:v>
                </c:pt>
                <c:pt idx="399">
                  <c:v>2.6040000000000001</c:v>
                </c:pt>
                <c:pt idx="400">
                  <c:v>2.6440000000000001</c:v>
                </c:pt>
                <c:pt idx="401">
                  <c:v>2.6509999999999998</c:v>
                </c:pt>
                <c:pt idx="402">
                  <c:v>2.5859999999999999</c:v>
                </c:pt>
                <c:pt idx="403">
                  <c:v>2.5709999999999997</c:v>
                </c:pt>
                <c:pt idx="404">
                  <c:v>2.5659999999999998</c:v>
                </c:pt>
                <c:pt idx="405">
                  <c:v>2.585</c:v>
                </c:pt>
                <c:pt idx="406">
                  <c:v>2.5540000000000003</c:v>
                </c:pt>
                <c:pt idx="407">
                  <c:v>2.6059999999999999</c:v>
                </c:pt>
                <c:pt idx="408">
                  <c:v>2.57</c:v>
                </c:pt>
                <c:pt idx="409">
                  <c:v>2.5779999999999998</c:v>
                </c:pt>
                <c:pt idx="410">
                  <c:v>2.5460000000000003</c:v>
                </c:pt>
                <c:pt idx="411">
                  <c:v>2.597</c:v>
                </c:pt>
                <c:pt idx="412">
                  <c:v>2.6019999999999999</c:v>
                </c:pt>
                <c:pt idx="413">
                  <c:v>2.548</c:v>
                </c:pt>
                <c:pt idx="414">
                  <c:v>2.5369999999999999</c:v>
                </c:pt>
                <c:pt idx="415">
                  <c:v>2.5789999999999997</c:v>
                </c:pt>
                <c:pt idx="416">
                  <c:v>2.5140000000000002</c:v>
                </c:pt>
                <c:pt idx="417">
                  <c:v>2.4820000000000002</c:v>
                </c:pt>
                <c:pt idx="418">
                  <c:v>2.46</c:v>
                </c:pt>
                <c:pt idx="419">
                  <c:v>2.4900000000000002</c:v>
                </c:pt>
                <c:pt idx="420">
                  <c:v>2.4830000000000001</c:v>
                </c:pt>
                <c:pt idx="421">
                  <c:v>2.4409999999999998</c:v>
                </c:pt>
                <c:pt idx="422">
                  <c:v>2.4420000000000002</c:v>
                </c:pt>
                <c:pt idx="423">
                  <c:v>2.3260000000000001</c:v>
                </c:pt>
                <c:pt idx="424">
                  <c:v>2.427</c:v>
                </c:pt>
                <c:pt idx="425">
                  <c:v>2.4009999999999998</c:v>
                </c:pt>
                <c:pt idx="426">
                  <c:v>2.4180000000000001</c:v>
                </c:pt>
                <c:pt idx="427">
                  <c:v>2.3959999999999999</c:v>
                </c:pt>
                <c:pt idx="428">
                  <c:v>2.4050000000000002</c:v>
                </c:pt>
                <c:pt idx="429">
                  <c:v>2.4050000000000002</c:v>
                </c:pt>
                <c:pt idx="430">
                  <c:v>2.4489999999999998</c:v>
                </c:pt>
                <c:pt idx="431">
                  <c:v>2.3730000000000002</c:v>
                </c:pt>
                <c:pt idx="432">
                  <c:v>2.371</c:v>
                </c:pt>
                <c:pt idx="433">
                  <c:v>2.3679999999999999</c:v>
                </c:pt>
                <c:pt idx="434">
                  <c:v>2.383</c:v>
                </c:pt>
                <c:pt idx="435">
                  <c:v>2.44</c:v>
                </c:pt>
                <c:pt idx="436">
                  <c:v>2.4729999999999999</c:v>
                </c:pt>
                <c:pt idx="437">
                  <c:v>2.4939999999999998</c:v>
                </c:pt>
                <c:pt idx="438">
                  <c:v>2.4630000000000001</c:v>
                </c:pt>
                <c:pt idx="439">
                  <c:v>2.4769999999999999</c:v>
                </c:pt>
                <c:pt idx="440">
                  <c:v>2.48</c:v>
                </c:pt>
                <c:pt idx="441">
                  <c:v>2.5049999999999999</c:v>
                </c:pt>
                <c:pt idx="442">
                  <c:v>2.4969999999999999</c:v>
                </c:pt>
                <c:pt idx="443">
                  <c:v>2.5289999999999999</c:v>
                </c:pt>
                <c:pt idx="444">
                  <c:v>2.5419999999999998</c:v>
                </c:pt>
                <c:pt idx="445">
                  <c:v>2.524</c:v>
                </c:pt>
                <c:pt idx="446">
                  <c:v>2.5169999999999999</c:v>
                </c:pt>
                <c:pt idx="447">
                  <c:v>2.5750000000000002</c:v>
                </c:pt>
                <c:pt idx="448">
                  <c:v>2.544</c:v>
                </c:pt>
                <c:pt idx="449">
                  <c:v>2.4939999999999998</c:v>
                </c:pt>
                <c:pt idx="450">
                  <c:v>2.4849999999999999</c:v>
                </c:pt>
                <c:pt idx="451">
                  <c:v>2.4809999999999999</c:v>
                </c:pt>
                <c:pt idx="452">
                  <c:v>2.4449999999999998</c:v>
                </c:pt>
                <c:pt idx="453">
                  <c:v>2.468</c:v>
                </c:pt>
                <c:pt idx="454">
                  <c:v>2.44</c:v>
                </c:pt>
                <c:pt idx="455">
                  <c:v>2.4249999999999998</c:v>
                </c:pt>
                <c:pt idx="456">
                  <c:v>2.359</c:v>
                </c:pt>
                <c:pt idx="457">
                  <c:v>2.3250000000000002</c:v>
                </c:pt>
                <c:pt idx="458">
                  <c:v>2.3890000000000002</c:v>
                </c:pt>
                <c:pt idx="459">
                  <c:v>2.355</c:v>
                </c:pt>
                <c:pt idx="460">
                  <c:v>2.2890000000000001</c:v>
                </c:pt>
                <c:pt idx="461">
                  <c:v>2.2640000000000002</c:v>
                </c:pt>
                <c:pt idx="462">
                  <c:v>2.262</c:v>
                </c:pt>
                <c:pt idx="463">
                  <c:v>2.2170000000000001</c:v>
                </c:pt>
                <c:pt idx="464">
                  <c:v>2.1669999999999998</c:v>
                </c:pt>
                <c:pt idx="465">
                  <c:v>2.1269999999999998</c:v>
                </c:pt>
                <c:pt idx="466">
                  <c:v>1.9550000000000001</c:v>
                </c:pt>
                <c:pt idx="467">
                  <c:v>2.0950000000000002</c:v>
                </c:pt>
                <c:pt idx="468">
                  <c:v>2.1890000000000001</c:v>
                </c:pt>
                <c:pt idx="469">
                  <c:v>2.15</c:v>
                </c:pt>
                <c:pt idx="470">
                  <c:v>2.1720000000000002</c:v>
                </c:pt>
                <c:pt idx="471">
                  <c:v>2.2120000000000002</c:v>
                </c:pt>
                <c:pt idx="472">
                  <c:v>2.242</c:v>
                </c:pt>
                <c:pt idx="473">
                  <c:v>2.23</c:v>
                </c:pt>
                <c:pt idx="474">
                  <c:v>2.2069999999999999</c:v>
                </c:pt>
                <c:pt idx="475">
                  <c:v>2.2359999999999998</c:v>
                </c:pt>
                <c:pt idx="476">
                  <c:v>2.2560000000000002</c:v>
                </c:pt>
                <c:pt idx="477">
                  <c:v>2.2240000000000002</c:v>
                </c:pt>
                <c:pt idx="478">
                  <c:v>2.2469999999999999</c:v>
                </c:pt>
                <c:pt idx="479">
                  <c:v>2.2730000000000001</c:v>
                </c:pt>
                <c:pt idx="480">
                  <c:v>2.2280000000000002</c:v>
                </c:pt>
                <c:pt idx="481">
                  <c:v>2.2599999999999998</c:v>
                </c:pt>
                <c:pt idx="482">
                  <c:v>2.2450000000000001</c:v>
                </c:pt>
                <c:pt idx="483">
                  <c:v>2.202</c:v>
                </c:pt>
                <c:pt idx="484">
                  <c:v>2.2050000000000001</c:v>
                </c:pt>
                <c:pt idx="485">
                  <c:v>2.2359999999999998</c:v>
                </c:pt>
                <c:pt idx="486">
                  <c:v>2.1920000000000002</c:v>
                </c:pt>
                <c:pt idx="487">
                  <c:v>2.181</c:v>
                </c:pt>
                <c:pt idx="488">
                  <c:v>2.1160000000000001</c:v>
                </c:pt>
                <c:pt idx="489">
                  <c:v>2.12</c:v>
                </c:pt>
                <c:pt idx="490">
                  <c:v>2.12</c:v>
                </c:pt>
                <c:pt idx="491">
                  <c:v>2.141</c:v>
                </c:pt>
                <c:pt idx="492">
                  <c:v>2.0939999999999999</c:v>
                </c:pt>
                <c:pt idx="493">
                  <c:v>2.048</c:v>
                </c:pt>
                <c:pt idx="494">
                  <c:v>2.0470000000000002</c:v>
                </c:pt>
                <c:pt idx="495">
                  <c:v>2.0089999999999999</c:v>
                </c:pt>
                <c:pt idx="496">
                  <c:v>1.98</c:v>
                </c:pt>
                <c:pt idx="497">
                  <c:v>1.923</c:v>
                </c:pt>
                <c:pt idx="498">
                  <c:v>1.9260000000000002</c:v>
                </c:pt>
                <c:pt idx="499">
                  <c:v>1.8980000000000001</c:v>
                </c:pt>
                <c:pt idx="500">
                  <c:v>1.9689999999999999</c:v>
                </c:pt>
                <c:pt idx="501">
                  <c:v>2.0129999999999999</c:v>
                </c:pt>
                <c:pt idx="502">
                  <c:v>1.988</c:v>
                </c:pt>
                <c:pt idx="503">
                  <c:v>2.0190000000000001</c:v>
                </c:pt>
                <c:pt idx="504">
                  <c:v>1.9609999999999999</c:v>
                </c:pt>
                <c:pt idx="505">
                  <c:v>1.8879999999999999</c:v>
                </c:pt>
                <c:pt idx="506">
                  <c:v>1.911</c:v>
                </c:pt>
                <c:pt idx="507">
                  <c:v>1.9079999999999999</c:v>
                </c:pt>
                <c:pt idx="508">
                  <c:v>1.8</c:v>
                </c:pt>
                <c:pt idx="509">
                  <c:v>1.8010000000000002</c:v>
                </c:pt>
                <c:pt idx="510">
                  <c:v>1.7749999999999999</c:v>
                </c:pt>
                <c:pt idx="511">
                  <c:v>1.7709999999999999</c:v>
                </c:pt>
                <c:pt idx="512">
                  <c:v>1.87</c:v>
                </c:pt>
                <c:pt idx="513">
                  <c:v>1.85</c:v>
                </c:pt>
                <c:pt idx="514">
                  <c:v>1.8220000000000001</c:v>
                </c:pt>
                <c:pt idx="515">
                  <c:v>1.849</c:v>
                </c:pt>
                <c:pt idx="516">
                  <c:v>1.881</c:v>
                </c:pt>
                <c:pt idx="517">
                  <c:v>1.881</c:v>
                </c:pt>
                <c:pt idx="518">
                  <c:v>1.881</c:v>
                </c:pt>
                <c:pt idx="519">
                  <c:v>1.8180000000000001</c:v>
                </c:pt>
                <c:pt idx="520">
                  <c:v>1.79</c:v>
                </c:pt>
                <c:pt idx="521">
                  <c:v>1.756</c:v>
                </c:pt>
                <c:pt idx="522">
                  <c:v>1.756</c:v>
                </c:pt>
                <c:pt idx="523">
                  <c:v>1.718</c:v>
                </c:pt>
                <c:pt idx="524">
                  <c:v>1.67</c:v>
                </c:pt>
                <c:pt idx="525">
                  <c:v>1.5629999999999999</c:v>
                </c:pt>
                <c:pt idx="526">
                  <c:v>1.615</c:v>
                </c:pt>
                <c:pt idx="527">
                  <c:v>1.6459999999999999</c:v>
                </c:pt>
                <c:pt idx="528">
                  <c:v>1.6</c:v>
                </c:pt>
                <c:pt idx="529">
                  <c:v>1.575</c:v>
                </c:pt>
                <c:pt idx="530">
                  <c:v>1.5840000000000001</c:v>
                </c:pt>
                <c:pt idx="531">
                  <c:v>1.512</c:v>
                </c:pt>
                <c:pt idx="532">
                  <c:v>1.5089999999999999</c:v>
                </c:pt>
                <c:pt idx="533">
                  <c:v>1.534</c:v>
                </c:pt>
                <c:pt idx="534">
                  <c:v>1.5270000000000001</c:v>
                </c:pt>
                <c:pt idx="535">
                  <c:v>1.534</c:v>
                </c:pt>
                <c:pt idx="536">
                  <c:v>1.5049999999999999</c:v>
                </c:pt>
                <c:pt idx="537">
                  <c:v>1.5169999999999999</c:v>
                </c:pt>
                <c:pt idx="538">
                  <c:v>1.478</c:v>
                </c:pt>
                <c:pt idx="539">
                  <c:v>1.5129999999999999</c:v>
                </c:pt>
                <c:pt idx="540">
                  <c:v>1.4830000000000001</c:v>
                </c:pt>
                <c:pt idx="541">
                  <c:v>1.4590000000000001</c:v>
                </c:pt>
                <c:pt idx="542">
                  <c:v>1.421</c:v>
                </c:pt>
                <c:pt idx="543">
                  <c:v>1.33</c:v>
                </c:pt>
                <c:pt idx="544">
                  <c:v>1.3759999999999999</c:v>
                </c:pt>
                <c:pt idx="545">
                  <c:v>1.462</c:v>
                </c:pt>
                <c:pt idx="546">
                  <c:v>1.532</c:v>
                </c:pt>
                <c:pt idx="547">
                  <c:v>1.546</c:v>
                </c:pt>
                <c:pt idx="548">
                  <c:v>1.6459999999999999</c:v>
                </c:pt>
                <c:pt idx="549">
                  <c:v>1.6099999999999999</c:v>
                </c:pt>
                <c:pt idx="550">
                  <c:v>1.6659999999999999</c:v>
                </c:pt>
                <c:pt idx="551">
                  <c:v>1.6739999999999999</c:v>
                </c:pt>
                <c:pt idx="552">
                  <c:v>1.6640000000000001</c:v>
                </c:pt>
                <c:pt idx="553">
                  <c:v>1.6760000000000002</c:v>
                </c:pt>
                <c:pt idx="554">
                  <c:v>1.6859999999999999</c:v>
                </c:pt>
                <c:pt idx="555">
                  <c:v>1.7610000000000001</c:v>
                </c:pt>
                <c:pt idx="556">
                  <c:v>1.8479999999999999</c:v>
                </c:pt>
                <c:pt idx="557">
                  <c:v>1.8220000000000001</c:v>
                </c:pt>
                <c:pt idx="558">
                  <c:v>1.7650000000000001</c:v>
                </c:pt>
                <c:pt idx="559">
                  <c:v>1.7989999999999999</c:v>
                </c:pt>
                <c:pt idx="560">
                  <c:v>1.7629999999999999</c:v>
                </c:pt>
                <c:pt idx="561">
                  <c:v>1.718</c:v>
                </c:pt>
                <c:pt idx="562">
                  <c:v>1.732</c:v>
                </c:pt>
                <c:pt idx="563">
                  <c:v>1.796</c:v>
                </c:pt>
                <c:pt idx="564">
                  <c:v>1.7869999999999999</c:v>
                </c:pt>
                <c:pt idx="565">
                  <c:v>1.843</c:v>
                </c:pt>
                <c:pt idx="566">
                  <c:v>1.8759999999999999</c:v>
                </c:pt>
                <c:pt idx="567">
                  <c:v>1.859</c:v>
                </c:pt>
                <c:pt idx="568">
                  <c:v>1.948</c:v>
                </c:pt>
                <c:pt idx="569">
                  <c:v>1.9350000000000001</c:v>
                </c:pt>
                <c:pt idx="570">
                  <c:v>1.796</c:v>
                </c:pt>
                <c:pt idx="571">
                  <c:v>1.8129999999999999</c:v>
                </c:pt>
                <c:pt idx="572">
                  <c:v>1.7410000000000001</c:v>
                </c:pt>
                <c:pt idx="573">
                  <c:v>1.7090000000000001</c:v>
                </c:pt>
                <c:pt idx="574">
                  <c:v>1.6760000000000002</c:v>
                </c:pt>
                <c:pt idx="575">
                  <c:v>1.6840000000000002</c:v>
                </c:pt>
                <c:pt idx="576">
                  <c:v>1.5960000000000001</c:v>
                </c:pt>
                <c:pt idx="577">
                  <c:v>1.5329999999999999</c:v>
                </c:pt>
                <c:pt idx="578">
                  <c:v>1.516</c:v>
                </c:pt>
                <c:pt idx="579">
                  <c:v>1.51</c:v>
                </c:pt>
                <c:pt idx="580">
                  <c:v>1.5049999999999999</c:v>
                </c:pt>
                <c:pt idx="581">
                  <c:v>1.48</c:v>
                </c:pt>
                <c:pt idx="582">
                  <c:v>1.583</c:v>
                </c:pt>
                <c:pt idx="583">
                  <c:v>1.542</c:v>
                </c:pt>
                <c:pt idx="584">
                  <c:v>1.577</c:v>
                </c:pt>
                <c:pt idx="585">
                  <c:v>1.5760000000000001</c:v>
                </c:pt>
                <c:pt idx="586">
                  <c:v>1.5409999999999999</c:v>
                </c:pt>
                <c:pt idx="587">
                  <c:v>1.5920000000000001</c:v>
                </c:pt>
                <c:pt idx="588">
                  <c:v>1.5920000000000001</c:v>
                </c:pt>
                <c:pt idx="589">
                  <c:v>1.5920000000000001</c:v>
                </c:pt>
                <c:pt idx="590">
                  <c:v>1.583</c:v>
                </c:pt>
                <c:pt idx="591">
                  <c:v>1.579</c:v>
                </c:pt>
                <c:pt idx="592">
                  <c:v>1.571</c:v>
                </c:pt>
                <c:pt idx="593">
                  <c:v>1.58</c:v>
                </c:pt>
                <c:pt idx="594">
                  <c:v>1.593</c:v>
                </c:pt>
                <c:pt idx="595">
                  <c:v>1.514</c:v>
                </c:pt>
                <c:pt idx="596">
                  <c:v>1.56</c:v>
                </c:pt>
                <c:pt idx="597">
                  <c:v>1.607</c:v>
                </c:pt>
                <c:pt idx="598">
                  <c:v>1.5840000000000001</c:v>
                </c:pt>
                <c:pt idx="599">
                  <c:v>1.5669999999999999</c:v>
                </c:pt>
                <c:pt idx="600">
                  <c:v>1.5669999999999999</c:v>
                </c:pt>
                <c:pt idx="601">
                  <c:v>1.714</c:v>
                </c:pt>
                <c:pt idx="602">
                  <c:v>1.6909999999999998</c:v>
                </c:pt>
                <c:pt idx="603">
                  <c:v>1.6480000000000001</c:v>
                </c:pt>
                <c:pt idx="604">
                  <c:v>1.6909999999999998</c:v>
                </c:pt>
                <c:pt idx="605">
                  <c:v>1.6949999999999998</c:v>
                </c:pt>
                <c:pt idx="606">
                  <c:v>1.833</c:v>
                </c:pt>
                <c:pt idx="607">
                  <c:v>1.8340000000000001</c:v>
                </c:pt>
                <c:pt idx="608">
                  <c:v>1.8420000000000001</c:v>
                </c:pt>
                <c:pt idx="609">
                  <c:v>1.8420000000000001</c:v>
                </c:pt>
                <c:pt idx="610">
                  <c:v>1.97</c:v>
                </c:pt>
                <c:pt idx="611">
                  <c:v>1.984</c:v>
                </c:pt>
                <c:pt idx="612">
                  <c:v>1.921</c:v>
                </c:pt>
                <c:pt idx="613">
                  <c:v>1.8759999999999999</c:v>
                </c:pt>
                <c:pt idx="614">
                  <c:v>1.9489999999999998</c:v>
                </c:pt>
                <c:pt idx="615">
                  <c:v>1.984</c:v>
                </c:pt>
                <c:pt idx="616">
                  <c:v>2.0209999999999999</c:v>
                </c:pt>
                <c:pt idx="617">
                  <c:v>1.982</c:v>
                </c:pt>
                <c:pt idx="618">
                  <c:v>1.88</c:v>
                </c:pt>
                <c:pt idx="619">
                  <c:v>1.9510000000000001</c:v>
                </c:pt>
                <c:pt idx="620">
                  <c:v>1.9470000000000001</c:v>
                </c:pt>
                <c:pt idx="621">
                  <c:v>1.978</c:v>
                </c:pt>
                <c:pt idx="622">
                  <c:v>1.9750000000000001</c:v>
                </c:pt>
                <c:pt idx="623">
                  <c:v>1.9279999999999999</c:v>
                </c:pt>
                <c:pt idx="624">
                  <c:v>1.9279999999999999</c:v>
                </c:pt>
                <c:pt idx="625">
                  <c:v>1.875</c:v>
                </c:pt>
                <c:pt idx="626">
                  <c:v>1.8820000000000001</c:v>
                </c:pt>
                <c:pt idx="627">
                  <c:v>1.8239999999999998</c:v>
                </c:pt>
                <c:pt idx="628">
                  <c:v>1.8129999999999999</c:v>
                </c:pt>
                <c:pt idx="629">
                  <c:v>1.8479999999999999</c:v>
                </c:pt>
                <c:pt idx="630">
                  <c:v>1.98</c:v>
                </c:pt>
                <c:pt idx="631">
                  <c:v>2.0779999999999998</c:v>
                </c:pt>
                <c:pt idx="632">
                  <c:v>2.0339999999999998</c:v>
                </c:pt>
                <c:pt idx="633">
                  <c:v>2.0790000000000002</c:v>
                </c:pt>
                <c:pt idx="634">
                  <c:v>2.0449999999999999</c:v>
                </c:pt>
                <c:pt idx="635">
                  <c:v>2.0979999999999999</c:v>
                </c:pt>
                <c:pt idx="636">
                  <c:v>2.1280000000000001</c:v>
                </c:pt>
                <c:pt idx="637">
                  <c:v>2.0470000000000002</c:v>
                </c:pt>
                <c:pt idx="638">
                  <c:v>1.988</c:v>
                </c:pt>
                <c:pt idx="639">
                  <c:v>2.0230000000000001</c:v>
                </c:pt>
                <c:pt idx="640">
                  <c:v>1.988</c:v>
                </c:pt>
                <c:pt idx="641">
                  <c:v>2.0609999999999999</c:v>
                </c:pt>
                <c:pt idx="642">
                  <c:v>2.0409999999999999</c:v>
                </c:pt>
                <c:pt idx="643">
                  <c:v>2.0049999999999999</c:v>
                </c:pt>
                <c:pt idx="644">
                  <c:v>2.0979999999999999</c:v>
                </c:pt>
                <c:pt idx="645">
                  <c:v>2.109</c:v>
                </c:pt>
                <c:pt idx="646">
                  <c:v>2.1320000000000001</c:v>
                </c:pt>
                <c:pt idx="647">
                  <c:v>2.1440000000000001</c:v>
                </c:pt>
                <c:pt idx="648">
                  <c:v>2.1869999999999998</c:v>
                </c:pt>
                <c:pt idx="649">
                  <c:v>2.0739999999999998</c:v>
                </c:pt>
                <c:pt idx="650">
                  <c:v>2.024</c:v>
                </c:pt>
                <c:pt idx="651">
                  <c:v>2.105</c:v>
                </c:pt>
                <c:pt idx="652">
                  <c:v>2.0790000000000002</c:v>
                </c:pt>
                <c:pt idx="653">
                  <c:v>1.9969999999999999</c:v>
                </c:pt>
                <c:pt idx="654">
                  <c:v>2.0049999999999999</c:v>
                </c:pt>
                <c:pt idx="655">
                  <c:v>1.833</c:v>
                </c:pt>
                <c:pt idx="656">
                  <c:v>1.8919999999999999</c:v>
                </c:pt>
                <c:pt idx="657">
                  <c:v>1.9529999999999998</c:v>
                </c:pt>
                <c:pt idx="658">
                  <c:v>2.08</c:v>
                </c:pt>
                <c:pt idx="659">
                  <c:v>2.1189999999999998</c:v>
                </c:pt>
                <c:pt idx="660">
                  <c:v>2.1230000000000002</c:v>
                </c:pt>
                <c:pt idx="661">
                  <c:v>2.1160000000000001</c:v>
                </c:pt>
                <c:pt idx="662">
                  <c:v>2.0760000000000001</c:v>
                </c:pt>
                <c:pt idx="663">
                  <c:v>2.0779999999999998</c:v>
                </c:pt>
                <c:pt idx="664">
                  <c:v>2.0609999999999999</c:v>
                </c:pt>
                <c:pt idx="665">
                  <c:v>2.0859999999999999</c:v>
                </c:pt>
                <c:pt idx="666">
                  <c:v>2.0299999999999998</c:v>
                </c:pt>
                <c:pt idx="667">
                  <c:v>2.0089999999999999</c:v>
                </c:pt>
                <c:pt idx="668">
                  <c:v>1.9340000000000002</c:v>
                </c:pt>
                <c:pt idx="669">
                  <c:v>1.9359999999999999</c:v>
                </c:pt>
                <c:pt idx="670">
                  <c:v>1.9359999999999999</c:v>
                </c:pt>
                <c:pt idx="671">
                  <c:v>1.978</c:v>
                </c:pt>
                <c:pt idx="672">
                  <c:v>1.966</c:v>
                </c:pt>
                <c:pt idx="673">
                  <c:v>1.8820000000000001</c:v>
                </c:pt>
                <c:pt idx="674">
                  <c:v>1.867</c:v>
                </c:pt>
                <c:pt idx="675">
                  <c:v>1.873</c:v>
                </c:pt>
                <c:pt idx="676">
                  <c:v>1.976</c:v>
                </c:pt>
                <c:pt idx="677">
                  <c:v>1.923</c:v>
                </c:pt>
                <c:pt idx="678">
                  <c:v>1.8479999999999999</c:v>
                </c:pt>
                <c:pt idx="679">
                  <c:v>1.9220000000000002</c:v>
                </c:pt>
                <c:pt idx="680">
                  <c:v>1.8180000000000001</c:v>
                </c:pt>
                <c:pt idx="681">
                  <c:v>1.794</c:v>
                </c:pt>
                <c:pt idx="682">
                  <c:v>1.8399999999999999</c:v>
                </c:pt>
                <c:pt idx="683">
                  <c:v>1.877</c:v>
                </c:pt>
                <c:pt idx="684">
                  <c:v>1.8169999999999999</c:v>
                </c:pt>
                <c:pt idx="685">
                  <c:v>1.875</c:v>
                </c:pt>
                <c:pt idx="686">
                  <c:v>1.8340000000000001</c:v>
                </c:pt>
                <c:pt idx="687">
                  <c:v>1.7629999999999999</c:v>
                </c:pt>
                <c:pt idx="688">
                  <c:v>1.6909999999999998</c:v>
                </c:pt>
                <c:pt idx="689">
                  <c:v>1.8169999999999999</c:v>
                </c:pt>
                <c:pt idx="690">
                  <c:v>1.9060000000000001</c:v>
                </c:pt>
                <c:pt idx="691">
                  <c:v>1.9550000000000001</c:v>
                </c:pt>
                <c:pt idx="692">
                  <c:v>1.9790000000000001</c:v>
                </c:pt>
                <c:pt idx="693">
                  <c:v>1.962</c:v>
                </c:pt>
                <c:pt idx="694">
                  <c:v>1.962</c:v>
                </c:pt>
                <c:pt idx="695">
                  <c:v>1.9330000000000001</c:v>
                </c:pt>
                <c:pt idx="696">
                  <c:v>1.925</c:v>
                </c:pt>
                <c:pt idx="697">
                  <c:v>1.903</c:v>
                </c:pt>
                <c:pt idx="698">
                  <c:v>1.8260000000000001</c:v>
                </c:pt>
                <c:pt idx="699">
                  <c:v>1.806</c:v>
                </c:pt>
                <c:pt idx="700">
                  <c:v>1.839</c:v>
                </c:pt>
                <c:pt idx="701">
                  <c:v>1.8679999999999999</c:v>
                </c:pt>
                <c:pt idx="702">
                  <c:v>1.873</c:v>
                </c:pt>
                <c:pt idx="703">
                  <c:v>1.829</c:v>
                </c:pt>
                <c:pt idx="704">
                  <c:v>1.8519999999999999</c:v>
                </c:pt>
                <c:pt idx="705">
                  <c:v>1.911</c:v>
                </c:pt>
                <c:pt idx="706">
                  <c:v>1.9419999999999999</c:v>
                </c:pt>
                <c:pt idx="707">
                  <c:v>1.9550000000000001</c:v>
                </c:pt>
                <c:pt idx="708">
                  <c:v>1.83</c:v>
                </c:pt>
                <c:pt idx="709">
                  <c:v>1.8839999999999999</c:v>
                </c:pt>
                <c:pt idx="710">
                  <c:v>1.784</c:v>
                </c:pt>
                <c:pt idx="711">
                  <c:v>1.796</c:v>
                </c:pt>
                <c:pt idx="712">
                  <c:v>1.7549999999999999</c:v>
                </c:pt>
                <c:pt idx="713">
                  <c:v>1.8399999999999999</c:v>
                </c:pt>
                <c:pt idx="714">
                  <c:v>1.7709999999999999</c:v>
                </c:pt>
                <c:pt idx="715">
                  <c:v>1.756</c:v>
                </c:pt>
                <c:pt idx="716">
                  <c:v>1.762</c:v>
                </c:pt>
                <c:pt idx="717">
                  <c:v>1.742</c:v>
                </c:pt>
                <c:pt idx="718">
                  <c:v>1.7010000000000001</c:v>
                </c:pt>
                <c:pt idx="719">
                  <c:v>1.7850000000000001</c:v>
                </c:pt>
                <c:pt idx="720">
                  <c:v>1.798</c:v>
                </c:pt>
                <c:pt idx="721">
                  <c:v>1.8260000000000001</c:v>
                </c:pt>
                <c:pt idx="722">
                  <c:v>1.8149999999999999</c:v>
                </c:pt>
                <c:pt idx="723">
                  <c:v>1.8620000000000001</c:v>
                </c:pt>
                <c:pt idx="724">
                  <c:v>1.8180000000000001</c:v>
                </c:pt>
                <c:pt idx="725">
                  <c:v>1.8279999999999998</c:v>
                </c:pt>
                <c:pt idx="726">
                  <c:v>1.7570000000000001</c:v>
                </c:pt>
                <c:pt idx="727">
                  <c:v>1.766</c:v>
                </c:pt>
                <c:pt idx="728">
                  <c:v>1.8010000000000002</c:v>
                </c:pt>
                <c:pt idx="729">
                  <c:v>1.8220000000000001</c:v>
                </c:pt>
                <c:pt idx="730">
                  <c:v>1.855</c:v>
                </c:pt>
                <c:pt idx="731">
                  <c:v>1.7970000000000002</c:v>
                </c:pt>
                <c:pt idx="732">
                  <c:v>1.7989999999999999</c:v>
                </c:pt>
                <c:pt idx="733">
                  <c:v>1.861</c:v>
                </c:pt>
                <c:pt idx="734">
                  <c:v>1.83</c:v>
                </c:pt>
                <c:pt idx="735">
                  <c:v>1.7629999999999999</c:v>
                </c:pt>
                <c:pt idx="736">
                  <c:v>1.796</c:v>
                </c:pt>
                <c:pt idx="737">
                  <c:v>1.921</c:v>
                </c:pt>
                <c:pt idx="738">
                  <c:v>1.9220000000000002</c:v>
                </c:pt>
                <c:pt idx="739">
                  <c:v>1.9350000000000001</c:v>
                </c:pt>
                <c:pt idx="740">
                  <c:v>1.9790000000000001</c:v>
                </c:pt>
                <c:pt idx="741">
                  <c:v>1.994</c:v>
                </c:pt>
                <c:pt idx="742">
                  <c:v>1.9670000000000001</c:v>
                </c:pt>
                <c:pt idx="743">
                  <c:v>2.0379999999999998</c:v>
                </c:pt>
                <c:pt idx="744">
                  <c:v>2.0350000000000001</c:v>
                </c:pt>
                <c:pt idx="745">
                  <c:v>2.0259999999999998</c:v>
                </c:pt>
                <c:pt idx="746">
                  <c:v>2.0510000000000002</c:v>
                </c:pt>
                <c:pt idx="747">
                  <c:v>2.008</c:v>
                </c:pt>
                <c:pt idx="748">
                  <c:v>1.98</c:v>
                </c:pt>
                <c:pt idx="749">
                  <c:v>1.9390000000000001</c:v>
                </c:pt>
                <c:pt idx="750">
                  <c:v>1.976</c:v>
                </c:pt>
                <c:pt idx="751">
                  <c:v>1.923</c:v>
                </c:pt>
                <c:pt idx="752">
                  <c:v>1.8839999999999999</c:v>
                </c:pt>
                <c:pt idx="753">
                  <c:v>1.8740000000000001</c:v>
                </c:pt>
                <c:pt idx="754">
                  <c:v>1.877</c:v>
                </c:pt>
                <c:pt idx="755">
                  <c:v>1.8679999999999999</c:v>
                </c:pt>
                <c:pt idx="756">
                  <c:v>1.8839999999999999</c:v>
                </c:pt>
                <c:pt idx="757">
                  <c:v>1.841</c:v>
                </c:pt>
                <c:pt idx="758">
                  <c:v>1.8159999999999998</c:v>
                </c:pt>
                <c:pt idx="759">
                  <c:v>1.825</c:v>
                </c:pt>
                <c:pt idx="760">
                  <c:v>1.7610000000000001</c:v>
                </c:pt>
                <c:pt idx="761">
                  <c:v>1.7530000000000001</c:v>
                </c:pt>
                <c:pt idx="762">
                  <c:v>1.883</c:v>
                </c:pt>
                <c:pt idx="763">
                  <c:v>1.921</c:v>
                </c:pt>
                <c:pt idx="764">
                  <c:v>1.8029999999999999</c:v>
                </c:pt>
                <c:pt idx="765">
                  <c:v>1.8220000000000001</c:v>
                </c:pt>
                <c:pt idx="766">
                  <c:v>1.8759999999999999</c:v>
                </c:pt>
                <c:pt idx="767">
                  <c:v>1.8660000000000001</c:v>
                </c:pt>
                <c:pt idx="768">
                  <c:v>1.8129999999999999</c:v>
                </c:pt>
                <c:pt idx="769">
                  <c:v>1.8399999999999999</c:v>
                </c:pt>
                <c:pt idx="770">
                  <c:v>1.9379999999999999</c:v>
                </c:pt>
                <c:pt idx="771">
                  <c:v>1.946</c:v>
                </c:pt>
                <c:pt idx="772">
                  <c:v>1.85</c:v>
                </c:pt>
                <c:pt idx="773">
                  <c:v>1.831</c:v>
                </c:pt>
                <c:pt idx="774">
                  <c:v>1.8159999999999998</c:v>
                </c:pt>
                <c:pt idx="775">
                  <c:v>1.875</c:v>
                </c:pt>
                <c:pt idx="776">
                  <c:v>1.9379999999999999</c:v>
                </c:pt>
                <c:pt idx="777">
                  <c:v>1.92</c:v>
                </c:pt>
                <c:pt idx="778">
                  <c:v>1.92</c:v>
                </c:pt>
                <c:pt idx="779">
                  <c:v>1.92</c:v>
                </c:pt>
                <c:pt idx="780">
                  <c:v>1.901</c:v>
                </c:pt>
                <c:pt idx="781">
                  <c:v>1.988</c:v>
                </c:pt>
                <c:pt idx="782">
                  <c:v>1.96</c:v>
                </c:pt>
                <c:pt idx="783">
                  <c:v>1.96</c:v>
                </c:pt>
                <c:pt idx="784">
                  <c:v>1.8759999999999999</c:v>
                </c:pt>
                <c:pt idx="785">
                  <c:v>1.8740000000000001</c:v>
                </c:pt>
                <c:pt idx="786">
                  <c:v>1.7930000000000001</c:v>
                </c:pt>
                <c:pt idx="787">
                  <c:v>1.8029999999999999</c:v>
                </c:pt>
                <c:pt idx="788">
                  <c:v>1.77</c:v>
                </c:pt>
                <c:pt idx="789">
                  <c:v>1.7770000000000001</c:v>
                </c:pt>
                <c:pt idx="790">
                  <c:v>1.7469999999999999</c:v>
                </c:pt>
                <c:pt idx="791">
                  <c:v>1.7410000000000001</c:v>
                </c:pt>
                <c:pt idx="792">
                  <c:v>1.7309999999999999</c:v>
                </c:pt>
                <c:pt idx="793">
                  <c:v>1.6619999999999999</c:v>
                </c:pt>
                <c:pt idx="794">
                  <c:v>1.6919999999999999</c:v>
                </c:pt>
                <c:pt idx="795">
                  <c:v>1.6989999999999998</c:v>
                </c:pt>
                <c:pt idx="796">
                  <c:v>1.6219999999999999</c:v>
                </c:pt>
                <c:pt idx="797">
                  <c:v>1.67</c:v>
                </c:pt>
                <c:pt idx="798">
                  <c:v>1.7109999999999999</c:v>
                </c:pt>
                <c:pt idx="799">
                  <c:v>1.6870000000000001</c:v>
                </c:pt>
                <c:pt idx="800">
                  <c:v>1.6930000000000001</c:v>
                </c:pt>
                <c:pt idx="801">
                  <c:v>1.71</c:v>
                </c:pt>
                <c:pt idx="802">
                  <c:v>1.67</c:v>
                </c:pt>
                <c:pt idx="803">
                  <c:v>1.56</c:v>
                </c:pt>
                <c:pt idx="804">
                  <c:v>1.621</c:v>
                </c:pt>
                <c:pt idx="805">
                  <c:v>1.542</c:v>
                </c:pt>
                <c:pt idx="806">
                  <c:v>1.532</c:v>
                </c:pt>
                <c:pt idx="807">
                  <c:v>1.5659999999999998</c:v>
                </c:pt>
                <c:pt idx="808">
                  <c:v>1.5590000000000002</c:v>
                </c:pt>
                <c:pt idx="809">
                  <c:v>1.4119999999999999</c:v>
                </c:pt>
                <c:pt idx="810">
                  <c:v>1.4119999999999999</c:v>
                </c:pt>
                <c:pt idx="811">
                  <c:v>1.413</c:v>
                </c:pt>
                <c:pt idx="812">
                  <c:v>1.304</c:v>
                </c:pt>
                <c:pt idx="813">
                  <c:v>1.4139999999999999</c:v>
                </c:pt>
                <c:pt idx="814">
                  <c:v>1.43</c:v>
                </c:pt>
                <c:pt idx="815">
                  <c:v>1.44</c:v>
                </c:pt>
                <c:pt idx="816">
                  <c:v>1.4809999999999999</c:v>
                </c:pt>
                <c:pt idx="817">
                  <c:v>1.4450000000000001</c:v>
                </c:pt>
                <c:pt idx="818">
                  <c:v>1.4139999999999999</c:v>
                </c:pt>
                <c:pt idx="819">
                  <c:v>1.3940000000000001</c:v>
                </c:pt>
                <c:pt idx="820">
                  <c:v>1.4339999999999999</c:v>
                </c:pt>
                <c:pt idx="821">
                  <c:v>1.361</c:v>
                </c:pt>
                <c:pt idx="822">
                  <c:v>1.3639999999999999</c:v>
                </c:pt>
                <c:pt idx="823">
                  <c:v>1.399</c:v>
                </c:pt>
                <c:pt idx="824">
                  <c:v>1.337</c:v>
                </c:pt>
                <c:pt idx="825" formatCode="0.00">
                  <c:v>1.397</c:v>
                </c:pt>
                <c:pt idx="826" formatCode="0.00">
                  <c:v>1.462</c:v>
                </c:pt>
                <c:pt idx="827" formatCode="0.00">
                  <c:v>1.431</c:v>
                </c:pt>
                <c:pt idx="828" formatCode="0.00">
                  <c:v>1.484</c:v>
                </c:pt>
                <c:pt idx="829" formatCode="0.00">
                  <c:v>1.48</c:v>
                </c:pt>
                <c:pt idx="830" formatCode="0.00">
                  <c:v>1.385</c:v>
                </c:pt>
                <c:pt idx="831" formatCode="0.00">
                  <c:v>1.47</c:v>
                </c:pt>
                <c:pt idx="832" formatCode="0.00">
                  <c:v>1.5390000000000001</c:v>
                </c:pt>
                <c:pt idx="833" formatCode="0.00">
                  <c:v>1.575</c:v>
                </c:pt>
                <c:pt idx="834" formatCode="0.00">
                  <c:v>1.5510000000000002</c:v>
                </c:pt>
                <c:pt idx="835" formatCode="0.00">
                  <c:v>1.5369999999999999</c:v>
                </c:pt>
                <c:pt idx="836" formatCode="0.00">
                  <c:v>1.5230000000000001</c:v>
                </c:pt>
                <c:pt idx="837" formatCode="0.00">
                  <c:v>1.4550000000000001</c:v>
                </c:pt>
                <c:pt idx="838" formatCode="0.00">
                  <c:v>1.448</c:v>
                </c:pt>
                <c:pt idx="839" formatCode="0.00">
                  <c:v>1.4769999999999999</c:v>
                </c:pt>
                <c:pt idx="840" formatCode="0.00">
                  <c:v>1.456</c:v>
                </c:pt>
                <c:pt idx="841" formatCode="0.00">
                  <c:v>1.4490000000000001</c:v>
                </c:pt>
                <c:pt idx="842" formatCode="0.00">
                  <c:v>1.4530000000000001</c:v>
                </c:pt>
                <c:pt idx="843" formatCode="0.00">
                  <c:v>1.4530000000000001</c:v>
                </c:pt>
                <c:pt idx="844" formatCode="0.00">
                  <c:v>1.4530000000000001</c:v>
                </c:pt>
                <c:pt idx="845" formatCode="0.00">
                  <c:v>1.411</c:v>
                </c:pt>
                <c:pt idx="846" formatCode="0.00">
                  <c:v>1.4339999999999999</c:v>
                </c:pt>
                <c:pt idx="847" formatCode="0.00">
                  <c:v>1.415</c:v>
                </c:pt>
                <c:pt idx="848" formatCode="0.00">
                  <c:v>1.41</c:v>
                </c:pt>
                <c:pt idx="849" formatCode="0.00">
                  <c:v>1.43</c:v>
                </c:pt>
                <c:pt idx="850" formatCode="0.00">
                  <c:v>1.38</c:v>
                </c:pt>
                <c:pt idx="851" formatCode="0.00">
                  <c:v>1.38</c:v>
                </c:pt>
                <c:pt idx="852" formatCode="0.00">
                  <c:v>1.33</c:v>
                </c:pt>
                <c:pt idx="853" formatCode="0.00">
                  <c:v>1.36</c:v>
                </c:pt>
                <c:pt idx="854" formatCode="0.00">
                  <c:v>1.39</c:v>
                </c:pt>
                <c:pt idx="855" formatCode="0.00">
                  <c:v>1.44</c:v>
                </c:pt>
                <c:pt idx="856" formatCode="0.00">
                  <c:v>1.42</c:v>
                </c:pt>
                <c:pt idx="857" formatCode="0.00">
                  <c:v>1.45</c:v>
                </c:pt>
                <c:pt idx="858" formatCode="0.00">
                  <c:v>1.41</c:v>
                </c:pt>
                <c:pt idx="859" formatCode="0.00">
                  <c:v>1.48</c:v>
                </c:pt>
                <c:pt idx="860" formatCode="0.00">
                  <c:v>1.51</c:v>
                </c:pt>
                <c:pt idx="861" formatCode="0.00">
                  <c:v>1.48</c:v>
                </c:pt>
                <c:pt idx="862" formatCode="0.00">
                  <c:v>1.59</c:v>
                </c:pt>
                <c:pt idx="863" formatCode="0.00">
                  <c:v>1.6</c:v>
                </c:pt>
                <c:pt idx="864" formatCode="0.00">
                  <c:v>1.61</c:v>
                </c:pt>
                <c:pt idx="865" formatCode="0.00">
                  <c:v>1.66</c:v>
                </c:pt>
                <c:pt idx="866" formatCode="0.00">
                  <c:v>1.63</c:v>
                </c:pt>
                <c:pt idx="867" formatCode="0.00">
                  <c:v>1.61</c:v>
                </c:pt>
                <c:pt idx="868" formatCode="0.00">
                  <c:v>1.6</c:v>
                </c:pt>
                <c:pt idx="869" formatCode="0.00">
                  <c:v>1.5960000000000001</c:v>
                </c:pt>
                <c:pt idx="870" formatCode="0.00">
                  <c:v>1.528</c:v>
                </c:pt>
                <c:pt idx="871" formatCode="0.00">
                  <c:v>1.526</c:v>
                </c:pt>
                <c:pt idx="872" formatCode="0.00">
                  <c:v>1.4650000000000001</c:v>
                </c:pt>
                <c:pt idx="873" formatCode="0.00">
                  <c:v>1.4179999999999999</c:v>
                </c:pt>
                <c:pt idx="874" formatCode="0.00">
                  <c:v>1.411</c:v>
                </c:pt>
                <c:pt idx="875" formatCode="0.00">
                  <c:v>1.4039999999999999</c:v>
                </c:pt>
                <c:pt idx="876" formatCode="0.00">
                  <c:v>1.3919999999999999</c:v>
                </c:pt>
                <c:pt idx="877" formatCode="0.00">
                  <c:v>1.4039999999999999</c:v>
                </c:pt>
                <c:pt idx="878" formatCode="0.00">
                  <c:v>1.3759999999999999</c:v>
                </c:pt>
                <c:pt idx="879" formatCode="0.00">
                  <c:v>1.395</c:v>
                </c:pt>
                <c:pt idx="880" formatCode="0.00">
                  <c:v>1.37</c:v>
                </c:pt>
                <c:pt idx="881" formatCode="0.00">
                  <c:v>1.4379999999999999</c:v>
                </c:pt>
                <c:pt idx="882" formatCode="0.00">
                  <c:v>1.4390000000000001</c:v>
                </c:pt>
                <c:pt idx="883" formatCode="0.00">
                  <c:v>1.452</c:v>
                </c:pt>
                <c:pt idx="884" formatCode="0.00">
                  <c:v>1.4490000000000001</c:v>
                </c:pt>
                <c:pt idx="885" formatCode="0.00">
                  <c:v>1.472</c:v>
                </c:pt>
                <c:pt idx="886" formatCode="0.00">
                  <c:v>1.456</c:v>
                </c:pt>
                <c:pt idx="887" formatCode="0.00">
                  <c:v>1.415</c:v>
                </c:pt>
                <c:pt idx="888" formatCode="0.00">
                  <c:v>1.4359999999999999</c:v>
                </c:pt>
                <c:pt idx="889" formatCode="0.00">
                  <c:v>1.4359999999999999</c:v>
                </c:pt>
                <c:pt idx="890" formatCode="0.00">
                  <c:v>1.429</c:v>
                </c:pt>
                <c:pt idx="891" formatCode="0.00">
                  <c:v>1.373</c:v>
                </c:pt>
                <c:pt idx="892" formatCode="0.00">
                  <c:v>1.3439999999999999</c:v>
                </c:pt>
                <c:pt idx="893" formatCode="0.00">
                  <c:v>1.276</c:v>
                </c:pt>
                <c:pt idx="894" formatCode="0.00">
                  <c:v>1.28</c:v>
                </c:pt>
                <c:pt idx="895" formatCode="0.00">
                  <c:v>1.2669999999999999</c:v>
                </c:pt>
                <c:pt idx="896" formatCode="0.00">
                  <c:v>1.2530000000000001</c:v>
                </c:pt>
                <c:pt idx="897" formatCode="0.00">
                  <c:v>1.2429999999999999</c:v>
                </c:pt>
                <c:pt idx="898" formatCode="0.00">
                  <c:v>1.232</c:v>
                </c:pt>
                <c:pt idx="899" formatCode="0.00">
                  <c:v>1.2090000000000001</c:v>
                </c:pt>
                <c:pt idx="900" formatCode="0.00">
                  <c:v>1.1439999999999999</c:v>
                </c:pt>
                <c:pt idx="901" formatCode="0.00">
                  <c:v>1.1200000000000001</c:v>
                </c:pt>
                <c:pt idx="902" formatCode="0.00">
                  <c:v>1.1100000000000001</c:v>
                </c:pt>
                <c:pt idx="903" formatCode="0.00">
                  <c:v>1.1439999999999999</c:v>
                </c:pt>
                <c:pt idx="904" formatCode="0.00">
                  <c:v>1.238</c:v>
                </c:pt>
                <c:pt idx="905" formatCode="0.00">
                  <c:v>1.2869999999999999</c:v>
                </c:pt>
                <c:pt idx="906" formatCode="0.00">
                  <c:v>1.3129999999999999</c:v>
                </c:pt>
                <c:pt idx="907" formatCode="0.00">
                  <c:v>1.373</c:v>
                </c:pt>
                <c:pt idx="908" formatCode="0.00">
                  <c:v>1.0860000000000001</c:v>
                </c:pt>
                <c:pt idx="909" formatCode="0.00">
                  <c:v>0.93400000000000005</c:v>
                </c:pt>
                <c:pt idx="910" formatCode="0.00">
                  <c:v>0.96099999999999997</c:v>
                </c:pt>
                <c:pt idx="911" formatCode="0.00">
                  <c:v>0.94899999999999995</c:v>
                </c:pt>
                <c:pt idx="912" formatCode="0.00">
                  <c:v>0.86699999999999999</c:v>
                </c:pt>
                <c:pt idx="913" formatCode="0.00">
                  <c:v>0.86299999999999999</c:v>
                </c:pt>
                <c:pt idx="914" formatCode="0.00">
                  <c:v>0.83299999999999996</c:v>
                </c:pt>
                <c:pt idx="915" formatCode="0.00">
                  <c:v>0.77100000000000002</c:v>
                </c:pt>
                <c:pt idx="916" formatCode="0.00">
                  <c:v>0.76500000000000001</c:v>
                </c:pt>
                <c:pt idx="917" formatCode="0.00">
                  <c:v>0.78100000000000003</c:v>
                </c:pt>
                <c:pt idx="918" formatCode="0.00">
                  <c:v>0.73499999999999999</c:v>
                </c:pt>
                <c:pt idx="919" formatCode="0.00">
                  <c:v>0.75800000000000001</c:v>
                </c:pt>
                <c:pt idx="920" formatCode="0.00">
                  <c:v>0.82799999999999996</c:v>
                </c:pt>
                <c:pt idx="921" formatCode="0.00">
                  <c:v>0.745</c:v>
                </c:pt>
                <c:pt idx="922" formatCode="0.00">
                  <c:v>0.79400000000000004</c:v>
                </c:pt>
                <c:pt idx="923" formatCode="0.00">
                  <c:v>0.83399999999999996</c:v>
                </c:pt>
                <c:pt idx="924" formatCode="0.00">
                  <c:v>0.82399999999999995</c:v>
                </c:pt>
                <c:pt idx="925" formatCode="0.00">
                  <c:v>0.80100000000000005</c:v>
                </c:pt>
                <c:pt idx="926" formatCode="0.00">
                  <c:v>0.83499999999999996</c:v>
                </c:pt>
                <c:pt idx="927" formatCode="0.00">
                  <c:v>0.83399999999999996</c:v>
                </c:pt>
                <c:pt idx="928" formatCode="0.00">
                  <c:v>0.79800000000000004</c:v>
                </c:pt>
                <c:pt idx="929" formatCode="0.00">
                  <c:v>0.81</c:v>
                </c:pt>
                <c:pt idx="930" formatCode="0.00">
                  <c:v>0.82199999999999995</c:v>
                </c:pt>
                <c:pt idx="931" formatCode="0.00">
                  <c:v>0.73799999999999999</c:v>
                </c:pt>
                <c:pt idx="932" formatCode="0.00">
                  <c:v>0.71299999999999997</c:v>
                </c:pt>
                <c:pt idx="933" formatCode="0.00">
                  <c:v>0.68500000000000005</c:v>
                </c:pt>
                <c:pt idx="934" formatCode="0.00">
                  <c:v>0.73</c:v>
                </c:pt>
                <c:pt idx="935" formatCode="0.00">
                  <c:v>0.80800000000000005</c:v>
                </c:pt>
                <c:pt idx="936" formatCode="0.00">
                  <c:v>0.80200000000000005</c:v>
                </c:pt>
                <c:pt idx="937" formatCode="0.00">
                  <c:v>0.64300000000000002</c:v>
                </c:pt>
                <c:pt idx="938" formatCode="0.00">
                  <c:v>0.67200000000000004</c:v>
                </c:pt>
                <c:pt idx="939" formatCode="0.00">
                  <c:v>0.61199999999999999</c:v>
                </c:pt>
                <c:pt idx="940" formatCode="0.00">
                  <c:v>0.58199999999999996</c:v>
                </c:pt>
                <c:pt idx="941" formatCode="0.00">
                  <c:v>0.52700000000000002</c:v>
                </c:pt>
                <c:pt idx="942" formatCode="0.00">
                  <c:v>0.53800000000000003</c:v>
                </c:pt>
                <c:pt idx="943" formatCode="0.00">
                  <c:v>0.51800000000000002</c:v>
                </c:pt>
                <c:pt idx="944" formatCode="0.00">
                  <c:v>0.53100000000000003</c:v>
                </c:pt>
                <c:pt idx="945" formatCode="0.00">
                  <c:v>0.58499999999999996</c:v>
                </c:pt>
                <c:pt idx="946" formatCode="0.00">
                  <c:v>0.56299999999999994</c:v>
                </c:pt>
                <c:pt idx="947" formatCode="0.00">
                  <c:v>0.55000000000000004</c:v>
                </c:pt>
                <c:pt idx="948" formatCode="0.00">
                  <c:v>0.61899999999999999</c:v>
                </c:pt>
                <c:pt idx="949" formatCode="0.00">
                  <c:v>0.56000000000000005</c:v>
                </c:pt>
                <c:pt idx="950" formatCode="0.00">
                  <c:v>0.54400000000000004</c:v>
                </c:pt>
                <c:pt idx="951" formatCode="0.00">
                  <c:v>0.55300000000000005</c:v>
                </c:pt>
                <c:pt idx="952" formatCode="0.00">
                  <c:v>0.57199999999999995</c:v>
                </c:pt>
                <c:pt idx="953" formatCode="0.00">
                  <c:v>0.56399999999999995</c:v>
                </c:pt>
                <c:pt idx="954" formatCode="0.00">
                  <c:v>0.56399999999999995</c:v>
                </c:pt>
                <c:pt idx="955" formatCode="0.00">
                  <c:v>0.63800000000000001</c:v>
                </c:pt>
                <c:pt idx="956" formatCode="0.00">
                  <c:v>0.64200000000000002</c:v>
                </c:pt>
              </c:numCache>
            </c:numRef>
          </c:val>
          <c:smooth val="0"/>
        </c:ser>
        <c:ser>
          <c:idx val="4"/>
          <c:order val="4"/>
          <c:tx>
            <c:strRef>
              <c:f>Bond!$F$2</c:f>
              <c:strCache>
                <c:ptCount val="1"/>
                <c:pt idx="0">
                  <c:v>India</c:v>
                </c:pt>
              </c:strCache>
            </c:strRef>
          </c:tx>
          <c:spPr>
            <a:ln w="28575" cap="rnd">
              <a:solidFill>
                <a:schemeClr val="tx1"/>
              </a:solidFill>
              <a:round/>
            </a:ln>
            <a:effectLst/>
          </c:spPr>
          <c:marker>
            <c:symbol val="none"/>
          </c:marker>
          <c:cat>
            <c:numRef>
              <c:f>Bond!$A$3:$A$959</c:f>
              <c:numCache>
                <c:formatCode>m/d/yyyy</c:formatCode>
                <c:ptCount val="957"/>
                <c:pt idx="0">
                  <c:v>41275</c:v>
                </c:pt>
                <c:pt idx="1">
                  <c:v>41276</c:v>
                </c:pt>
                <c:pt idx="2">
                  <c:v>41277</c:v>
                </c:pt>
                <c:pt idx="3">
                  <c:v>41278</c:v>
                </c:pt>
                <c:pt idx="4">
                  <c:v>41281</c:v>
                </c:pt>
                <c:pt idx="5">
                  <c:v>41282</c:v>
                </c:pt>
                <c:pt idx="6">
                  <c:v>41283</c:v>
                </c:pt>
                <c:pt idx="7">
                  <c:v>41284</c:v>
                </c:pt>
                <c:pt idx="8">
                  <c:v>41285</c:v>
                </c:pt>
                <c:pt idx="9">
                  <c:v>41288</c:v>
                </c:pt>
                <c:pt idx="10">
                  <c:v>41289</c:v>
                </c:pt>
                <c:pt idx="11">
                  <c:v>41290</c:v>
                </c:pt>
                <c:pt idx="12">
                  <c:v>41291</c:v>
                </c:pt>
                <c:pt idx="13">
                  <c:v>41292</c:v>
                </c:pt>
                <c:pt idx="14">
                  <c:v>41295</c:v>
                </c:pt>
                <c:pt idx="15">
                  <c:v>41296</c:v>
                </c:pt>
                <c:pt idx="16">
                  <c:v>41297</c:v>
                </c:pt>
                <c:pt idx="17">
                  <c:v>41298</c:v>
                </c:pt>
                <c:pt idx="18">
                  <c:v>41299</c:v>
                </c:pt>
                <c:pt idx="19">
                  <c:v>41302</c:v>
                </c:pt>
                <c:pt idx="20">
                  <c:v>41303</c:v>
                </c:pt>
                <c:pt idx="21">
                  <c:v>41304</c:v>
                </c:pt>
                <c:pt idx="22">
                  <c:v>41305</c:v>
                </c:pt>
                <c:pt idx="23">
                  <c:v>41306</c:v>
                </c:pt>
                <c:pt idx="24">
                  <c:v>41309</c:v>
                </c:pt>
                <c:pt idx="25">
                  <c:v>41310</c:v>
                </c:pt>
                <c:pt idx="26">
                  <c:v>41311</c:v>
                </c:pt>
                <c:pt idx="27">
                  <c:v>41312</c:v>
                </c:pt>
                <c:pt idx="28">
                  <c:v>41313</c:v>
                </c:pt>
                <c:pt idx="29">
                  <c:v>41316</c:v>
                </c:pt>
                <c:pt idx="30">
                  <c:v>41317</c:v>
                </c:pt>
                <c:pt idx="31">
                  <c:v>41318</c:v>
                </c:pt>
                <c:pt idx="32">
                  <c:v>41319</c:v>
                </c:pt>
                <c:pt idx="33">
                  <c:v>41320</c:v>
                </c:pt>
                <c:pt idx="34">
                  <c:v>41323</c:v>
                </c:pt>
                <c:pt idx="35">
                  <c:v>41324</c:v>
                </c:pt>
                <c:pt idx="36">
                  <c:v>41325</c:v>
                </c:pt>
                <c:pt idx="37">
                  <c:v>41326</c:v>
                </c:pt>
                <c:pt idx="38">
                  <c:v>41327</c:v>
                </c:pt>
                <c:pt idx="39">
                  <c:v>41330</c:v>
                </c:pt>
                <c:pt idx="40">
                  <c:v>41331</c:v>
                </c:pt>
                <c:pt idx="41">
                  <c:v>41332</c:v>
                </c:pt>
                <c:pt idx="42">
                  <c:v>41333</c:v>
                </c:pt>
                <c:pt idx="43">
                  <c:v>41334</c:v>
                </c:pt>
                <c:pt idx="44">
                  <c:v>41337</c:v>
                </c:pt>
                <c:pt idx="45">
                  <c:v>41338</c:v>
                </c:pt>
                <c:pt idx="46">
                  <c:v>41339</c:v>
                </c:pt>
                <c:pt idx="47">
                  <c:v>41340</c:v>
                </c:pt>
                <c:pt idx="48">
                  <c:v>41341</c:v>
                </c:pt>
                <c:pt idx="49">
                  <c:v>41344</c:v>
                </c:pt>
                <c:pt idx="50">
                  <c:v>41345</c:v>
                </c:pt>
                <c:pt idx="51">
                  <c:v>41346</c:v>
                </c:pt>
                <c:pt idx="52">
                  <c:v>41347</c:v>
                </c:pt>
                <c:pt idx="53">
                  <c:v>41348</c:v>
                </c:pt>
                <c:pt idx="54">
                  <c:v>41351</c:v>
                </c:pt>
                <c:pt idx="55">
                  <c:v>41352</c:v>
                </c:pt>
                <c:pt idx="56">
                  <c:v>41353</c:v>
                </c:pt>
                <c:pt idx="57">
                  <c:v>41354</c:v>
                </c:pt>
                <c:pt idx="58">
                  <c:v>41355</c:v>
                </c:pt>
                <c:pt idx="59">
                  <c:v>41358</c:v>
                </c:pt>
                <c:pt idx="60">
                  <c:v>41359</c:v>
                </c:pt>
                <c:pt idx="61">
                  <c:v>41360</c:v>
                </c:pt>
                <c:pt idx="62">
                  <c:v>41361</c:v>
                </c:pt>
                <c:pt idx="63">
                  <c:v>41362</c:v>
                </c:pt>
                <c:pt idx="64">
                  <c:v>41365</c:v>
                </c:pt>
                <c:pt idx="65">
                  <c:v>41366</c:v>
                </c:pt>
                <c:pt idx="66">
                  <c:v>41367</c:v>
                </c:pt>
                <c:pt idx="67">
                  <c:v>41368</c:v>
                </c:pt>
                <c:pt idx="68">
                  <c:v>41369</c:v>
                </c:pt>
                <c:pt idx="69">
                  <c:v>41372</c:v>
                </c:pt>
                <c:pt idx="70">
                  <c:v>41373</c:v>
                </c:pt>
                <c:pt idx="71">
                  <c:v>41374</c:v>
                </c:pt>
                <c:pt idx="72">
                  <c:v>41375</c:v>
                </c:pt>
                <c:pt idx="73">
                  <c:v>41376</c:v>
                </c:pt>
                <c:pt idx="74">
                  <c:v>41379</c:v>
                </c:pt>
                <c:pt idx="75">
                  <c:v>41380</c:v>
                </c:pt>
                <c:pt idx="76">
                  <c:v>41381</c:v>
                </c:pt>
                <c:pt idx="77">
                  <c:v>41382</c:v>
                </c:pt>
                <c:pt idx="78">
                  <c:v>41383</c:v>
                </c:pt>
                <c:pt idx="79">
                  <c:v>41386</c:v>
                </c:pt>
                <c:pt idx="80">
                  <c:v>41387</c:v>
                </c:pt>
                <c:pt idx="81">
                  <c:v>41388</c:v>
                </c:pt>
                <c:pt idx="82">
                  <c:v>41389</c:v>
                </c:pt>
                <c:pt idx="83">
                  <c:v>41390</c:v>
                </c:pt>
                <c:pt idx="84">
                  <c:v>41393</c:v>
                </c:pt>
                <c:pt idx="85">
                  <c:v>41394</c:v>
                </c:pt>
                <c:pt idx="86">
                  <c:v>41395</c:v>
                </c:pt>
                <c:pt idx="87">
                  <c:v>41396</c:v>
                </c:pt>
                <c:pt idx="88">
                  <c:v>41397</c:v>
                </c:pt>
                <c:pt idx="89">
                  <c:v>41400</c:v>
                </c:pt>
                <c:pt idx="90">
                  <c:v>41401</c:v>
                </c:pt>
                <c:pt idx="91">
                  <c:v>41402</c:v>
                </c:pt>
                <c:pt idx="92">
                  <c:v>41403</c:v>
                </c:pt>
                <c:pt idx="93">
                  <c:v>41404</c:v>
                </c:pt>
                <c:pt idx="94">
                  <c:v>41407</c:v>
                </c:pt>
                <c:pt idx="95">
                  <c:v>41408</c:v>
                </c:pt>
                <c:pt idx="96">
                  <c:v>41409</c:v>
                </c:pt>
                <c:pt idx="97">
                  <c:v>41410</c:v>
                </c:pt>
                <c:pt idx="98">
                  <c:v>41411</c:v>
                </c:pt>
                <c:pt idx="99">
                  <c:v>41414</c:v>
                </c:pt>
                <c:pt idx="100">
                  <c:v>41415</c:v>
                </c:pt>
                <c:pt idx="101">
                  <c:v>41416</c:v>
                </c:pt>
                <c:pt idx="102">
                  <c:v>41417</c:v>
                </c:pt>
                <c:pt idx="103">
                  <c:v>41418</c:v>
                </c:pt>
                <c:pt idx="104">
                  <c:v>41421</c:v>
                </c:pt>
                <c:pt idx="105">
                  <c:v>41422</c:v>
                </c:pt>
                <c:pt idx="106">
                  <c:v>41423</c:v>
                </c:pt>
                <c:pt idx="107">
                  <c:v>41424</c:v>
                </c:pt>
                <c:pt idx="108">
                  <c:v>41425</c:v>
                </c:pt>
                <c:pt idx="109">
                  <c:v>41428</c:v>
                </c:pt>
                <c:pt idx="110">
                  <c:v>41429</c:v>
                </c:pt>
                <c:pt idx="111">
                  <c:v>41430</c:v>
                </c:pt>
                <c:pt idx="112">
                  <c:v>41431</c:v>
                </c:pt>
                <c:pt idx="113">
                  <c:v>41432</c:v>
                </c:pt>
                <c:pt idx="114">
                  <c:v>41435</c:v>
                </c:pt>
                <c:pt idx="115">
                  <c:v>41436</c:v>
                </c:pt>
                <c:pt idx="116">
                  <c:v>41437</c:v>
                </c:pt>
                <c:pt idx="117">
                  <c:v>41438</c:v>
                </c:pt>
                <c:pt idx="118">
                  <c:v>41439</c:v>
                </c:pt>
                <c:pt idx="119">
                  <c:v>41442</c:v>
                </c:pt>
                <c:pt idx="120">
                  <c:v>41443</c:v>
                </c:pt>
                <c:pt idx="121">
                  <c:v>41444</c:v>
                </c:pt>
                <c:pt idx="122">
                  <c:v>41445</c:v>
                </c:pt>
                <c:pt idx="123">
                  <c:v>41446</c:v>
                </c:pt>
                <c:pt idx="124">
                  <c:v>41449</c:v>
                </c:pt>
                <c:pt idx="125">
                  <c:v>41450</c:v>
                </c:pt>
                <c:pt idx="126">
                  <c:v>41451</c:v>
                </c:pt>
                <c:pt idx="127">
                  <c:v>41452</c:v>
                </c:pt>
                <c:pt idx="128">
                  <c:v>41453</c:v>
                </c:pt>
                <c:pt idx="129">
                  <c:v>41456</c:v>
                </c:pt>
                <c:pt idx="130">
                  <c:v>41457</c:v>
                </c:pt>
                <c:pt idx="131">
                  <c:v>41458</c:v>
                </c:pt>
                <c:pt idx="132">
                  <c:v>41459</c:v>
                </c:pt>
                <c:pt idx="133">
                  <c:v>41460</c:v>
                </c:pt>
                <c:pt idx="134">
                  <c:v>41463</c:v>
                </c:pt>
                <c:pt idx="135">
                  <c:v>41464</c:v>
                </c:pt>
                <c:pt idx="136">
                  <c:v>41465</c:v>
                </c:pt>
                <c:pt idx="137">
                  <c:v>41466</c:v>
                </c:pt>
                <c:pt idx="138">
                  <c:v>41467</c:v>
                </c:pt>
                <c:pt idx="139">
                  <c:v>41470</c:v>
                </c:pt>
                <c:pt idx="140">
                  <c:v>41471</c:v>
                </c:pt>
                <c:pt idx="141">
                  <c:v>41472</c:v>
                </c:pt>
                <c:pt idx="142">
                  <c:v>41473</c:v>
                </c:pt>
                <c:pt idx="143">
                  <c:v>41474</c:v>
                </c:pt>
                <c:pt idx="144">
                  <c:v>41477</c:v>
                </c:pt>
                <c:pt idx="145">
                  <c:v>41478</c:v>
                </c:pt>
                <c:pt idx="146">
                  <c:v>41479</c:v>
                </c:pt>
                <c:pt idx="147">
                  <c:v>41480</c:v>
                </c:pt>
                <c:pt idx="148">
                  <c:v>41481</c:v>
                </c:pt>
                <c:pt idx="149">
                  <c:v>41484</c:v>
                </c:pt>
                <c:pt idx="150">
                  <c:v>41485</c:v>
                </c:pt>
                <c:pt idx="151">
                  <c:v>41486</c:v>
                </c:pt>
                <c:pt idx="152">
                  <c:v>41487</c:v>
                </c:pt>
                <c:pt idx="153">
                  <c:v>41488</c:v>
                </c:pt>
                <c:pt idx="154">
                  <c:v>41491</c:v>
                </c:pt>
                <c:pt idx="155">
                  <c:v>41492</c:v>
                </c:pt>
                <c:pt idx="156">
                  <c:v>41493</c:v>
                </c:pt>
                <c:pt idx="157">
                  <c:v>41494</c:v>
                </c:pt>
                <c:pt idx="158">
                  <c:v>41495</c:v>
                </c:pt>
                <c:pt idx="159">
                  <c:v>41498</c:v>
                </c:pt>
                <c:pt idx="160">
                  <c:v>41499</c:v>
                </c:pt>
                <c:pt idx="161">
                  <c:v>41500</c:v>
                </c:pt>
                <c:pt idx="162">
                  <c:v>41501</c:v>
                </c:pt>
                <c:pt idx="163">
                  <c:v>41502</c:v>
                </c:pt>
                <c:pt idx="164">
                  <c:v>41505</c:v>
                </c:pt>
                <c:pt idx="165">
                  <c:v>41506</c:v>
                </c:pt>
                <c:pt idx="166">
                  <c:v>41507</c:v>
                </c:pt>
                <c:pt idx="167">
                  <c:v>41508</c:v>
                </c:pt>
                <c:pt idx="168">
                  <c:v>41509</c:v>
                </c:pt>
                <c:pt idx="169">
                  <c:v>41512</c:v>
                </c:pt>
                <c:pt idx="170">
                  <c:v>41513</c:v>
                </c:pt>
                <c:pt idx="171">
                  <c:v>41514</c:v>
                </c:pt>
                <c:pt idx="172">
                  <c:v>41515</c:v>
                </c:pt>
                <c:pt idx="173">
                  <c:v>41516</c:v>
                </c:pt>
                <c:pt idx="174">
                  <c:v>41519</c:v>
                </c:pt>
                <c:pt idx="175">
                  <c:v>41520</c:v>
                </c:pt>
                <c:pt idx="176">
                  <c:v>41521</c:v>
                </c:pt>
                <c:pt idx="177">
                  <c:v>41522</c:v>
                </c:pt>
                <c:pt idx="178">
                  <c:v>41523</c:v>
                </c:pt>
                <c:pt idx="179">
                  <c:v>41526</c:v>
                </c:pt>
                <c:pt idx="180">
                  <c:v>41527</c:v>
                </c:pt>
                <c:pt idx="181">
                  <c:v>41528</c:v>
                </c:pt>
                <c:pt idx="182">
                  <c:v>41529</c:v>
                </c:pt>
                <c:pt idx="183">
                  <c:v>41530</c:v>
                </c:pt>
                <c:pt idx="184">
                  <c:v>41533</c:v>
                </c:pt>
                <c:pt idx="185">
                  <c:v>41534</c:v>
                </c:pt>
                <c:pt idx="186">
                  <c:v>41535</c:v>
                </c:pt>
                <c:pt idx="187">
                  <c:v>41536</c:v>
                </c:pt>
                <c:pt idx="188">
                  <c:v>41537</c:v>
                </c:pt>
                <c:pt idx="189">
                  <c:v>41540</c:v>
                </c:pt>
                <c:pt idx="190">
                  <c:v>41541</c:v>
                </c:pt>
                <c:pt idx="191">
                  <c:v>41542</c:v>
                </c:pt>
                <c:pt idx="192">
                  <c:v>41543</c:v>
                </c:pt>
                <c:pt idx="193">
                  <c:v>41544</c:v>
                </c:pt>
                <c:pt idx="194">
                  <c:v>41547</c:v>
                </c:pt>
                <c:pt idx="195">
                  <c:v>41548</c:v>
                </c:pt>
                <c:pt idx="196">
                  <c:v>41549</c:v>
                </c:pt>
                <c:pt idx="197">
                  <c:v>41550</c:v>
                </c:pt>
                <c:pt idx="198">
                  <c:v>41551</c:v>
                </c:pt>
                <c:pt idx="199">
                  <c:v>41554</c:v>
                </c:pt>
                <c:pt idx="200">
                  <c:v>41555</c:v>
                </c:pt>
                <c:pt idx="201">
                  <c:v>41556</c:v>
                </c:pt>
                <c:pt idx="202">
                  <c:v>41557</c:v>
                </c:pt>
                <c:pt idx="203">
                  <c:v>41558</c:v>
                </c:pt>
                <c:pt idx="204">
                  <c:v>41561</c:v>
                </c:pt>
                <c:pt idx="205">
                  <c:v>41562</c:v>
                </c:pt>
                <c:pt idx="206">
                  <c:v>41563</c:v>
                </c:pt>
                <c:pt idx="207">
                  <c:v>41564</c:v>
                </c:pt>
                <c:pt idx="208">
                  <c:v>41565</c:v>
                </c:pt>
                <c:pt idx="209">
                  <c:v>41568</c:v>
                </c:pt>
                <c:pt idx="210">
                  <c:v>41569</c:v>
                </c:pt>
                <c:pt idx="211">
                  <c:v>41570</c:v>
                </c:pt>
                <c:pt idx="212">
                  <c:v>41571</c:v>
                </c:pt>
                <c:pt idx="213">
                  <c:v>41572</c:v>
                </c:pt>
                <c:pt idx="214">
                  <c:v>41575</c:v>
                </c:pt>
                <c:pt idx="215">
                  <c:v>41576</c:v>
                </c:pt>
                <c:pt idx="216">
                  <c:v>41577</c:v>
                </c:pt>
                <c:pt idx="217">
                  <c:v>41578</c:v>
                </c:pt>
                <c:pt idx="218">
                  <c:v>41579</c:v>
                </c:pt>
                <c:pt idx="219">
                  <c:v>41582</c:v>
                </c:pt>
                <c:pt idx="220">
                  <c:v>41583</c:v>
                </c:pt>
                <c:pt idx="221">
                  <c:v>41584</c:v>
                </c:pt>
                <c:pt idx="222">
                  <c:v>41585</c:v>
                </c:pt>
                <c:pt idx="223">
                  <c:v>41586</c:v>
                </c:pt>
                <c:pt idx="224">
                  <c:v>41589</c:v>
                </c:pt>
                <c:pt idx="225">
                  <c:v>41590</c:v>
                </c:pt>
                <c:pt idx="226">
                  <c:v>41591</c:v>
                </c:pt>
                <c:pt idx="227">
                  <c:v>41592</c:v>
                </c:pt>
                <c:pt idx="228">
                  <c:v>41593</c:v>
                </c:pt>
                <c:pt idx="229">
                  <c:v>41596</c:v>
                </c:pt>
                <c:pt idx="230">
                  <c:v>41597</c:v>
                </c:pt>
                <c:pt idx="231">
                  <c:v>41598</c:v>
                </c:pt>
                <c:pt idx="232">
                  <c:v>41599</c:v>
                </c:pt>
                <c:pt idx="233">
                  <c:v>41600</c:v>
                </c:pt>
                <c:pt idx="234">
                  <c:v>41603</c:v>
                </c:pt>
                <c:pt idx="235">
                  <c:v>41604</c:v>
                </c:pt>
                <c:pt idx="236">
                  <c:v>41605</c:v>
                </c:pt>
                <c:pt idx="237">
                  <c:v>41606</c:v>
                </c:pt>
                <c:pt idx="238">
                  <c:v>41607</c:v>
                </c:pt>
                <c:pt idx="239">
                  <c:v>41610</c:v>
                </c:pt>
                <c:pt idx="240">
                  <c:v>41611</c:v>
                </c:pt>
                <c:pt idx="241">
                  <c:v>41612</c:v>
                </c:pt>
                <c:pt idx="242">
                  <c:v>41613</c:v>
                </c:pt>
                <c:pt idx="243">
                  <c:v>41614</c:v>
                </c:pt>
                <c:pt idx="244">
                  <c:v>41617</c:v>
                </c:pt>
                <c:pt idx="245">
                  <c:v>41618</c:v>
                </c:pt>
                <c:pt idx="246">
                  <c:v>41619</c:v>
                </c:pt>
                <c:pt idx="247">
                  <c:v>41620</c:v>
                </c:pt>
                <c:pt idx="248">
                  <c:v>41621</c:v>
                </c:pt>
                <c:pt idx="249">
                  <c:v>41624</c:v>
                </c:pt>
                <c:pt idx="250">
                  <c:v>41625</c:v>
                </c:pt>
                <c:pt idx="251">
                  <c:v>41626</c:v>
                </c:pt>
                <c:pt idx="252">
                  <c:v>41627</c:v>
                </c:pt>
                <c:pt idx="253">
                  <c:v>41628</c:v>
                </c:pt>
                <c:pt idx="254">
                  <c:v>41631</c:v>
                </c:pt>
                <c:pt idx="255">
                  <c:v>41632</c:v>
                </c:pt>
                <c:pt idx="256">
                  <c:v>41633</c:v>
                </c:pt>
                <c:pt idx="257">
                  <c:v>41634</c:v>
                </c:pt>
                <c:pt idx="258">
                  <c:v>41635</c:v>
                </c:pt>
                <c:pt idx="259">
                  <c:v>41638</c:v>
                </c:pt>
                <c:pt idx="260">
                  <c:v>41639</c:v>
                </c:pt>
                <c:pt idx="261">
                  <c:v>41640</c:v>
                </c:pt>
                <c:pt idx="262">
                  <c:v>41641</c:v>
                </c:pt>
                <c:pt idx="263">
                  <c:v>41642</c:v>
                </c:pt>
                <c:pt idx="264">
                  <c:v>41645</c:v>
                </c:pt>
                <c:pt idx="265">
                  <c:v>41646</c:v>
                </c:pt>
                <c:pt idx="266">
                  <c:v>41647</c:v>
                </c:pt>
                <c:pt idx="267">
                  <c:v>41648</c:v>
                </c:pt>
                <c:pt idx="268">
                  <c:v>41649</c:v>
                </c:pt>
                <c:pt idx="269">
                  <c:v>41652</c:v>
                </c:pt>
                <c:pt idx="270">
                  <c:v>41653</c:v>
                </c:pt>
                <c:pt idx="271">
                  <c:v>41654</c:v>
                </c:pt>
                <c:pt idx="272">
                  <c:v>41655</c:v>
                </c:pt>
                <c:pt idx="273">
                  <c:v>41656</c:v>
                </c:pt>
                <c:pt idx="274">
                  <c:v>41659</c:v>
                </c:pt>
                <c:pt idx="275">
                  <c:v>41660</c:v>
                </c:pt>
                <c:pt idx="276">
                  <c:v>41661</c:v>
                </c:pt>
                <c:pt idx="277">
                  <c:v>41662</c:v>
                </c:pt>
                <c:pt idx="278">
                  <c:v>41663</c:v>
                </c:pt>
                <c:pt idx="279">
                  <c:v>41666</c:v>
                </c:pt>
                <c:pt idx="280">
                  <c:v>41667</c:v>
                </c:pt>
                <c:pt idx="281">
                  <c:v>41668</c:v>
                </c:pt>
                <c:pt idx="282">
                  <c:v>41669</c:v>
                </c:pt>
                <c:pt idx="283">
                  <c:v>41670</c:v>
                </c:pt>
                <c:pt idx="284">
                  <c:v>41673</c:v>
                </c:pt>
                <c:pt idx="285">
                  <c:v>41674</c:v>
                </c:pt>
                <c:pt idx="286">
                  <c:v>41675</c:v>
                </c:pt>
                <c:pt idx="287">
                  <c:v>41676</c:v>
                </c:pt>
                <c:pt idx="288">
                  <c:v>41677</c:v>
                </c:pt>
                <c:pt idx="289">
                  <c:v>41680</c:v>
                </c:pt>
                <c:pt idx="290">
                  <c:v>41681</c:v>
                </c:pt>
                <c:pt idx="291">
                  <c:v>41682</c:v>
                </c:pt>
                <c:pt idx="292">
                  <c:v>41683</c:v>
                </c:pt>
                <c:pt idx="293">
                  <c:v>41684</c:v>
                </c:pt>
                <c:pt idx="294">
                  <c:v>41687</c:v>
                </c:pt>
                <c:pt idx="295">
                  <c:v>41688</c:v>
                </c:pt>
                <c:pt idx="296">
                  <c:v>41689</c:v>
                </c:pt>
                <c:pt idx="297">
                  <c:v>41690</c:v>
                </c:pt>
                <c:pt idx="298">
                  <c:v>41691</c:v>
                </c:pt>
                <c:pt idx="299">
                  <c:v>41694</c:v>
                </c:pt>
                <c:pt idx="300">
                  <c:v>41695</c:v>
                </c:pt>
                <c:pt idx="301">
                  <c:v>41696</c:v>
                </c:pt>
                <c:pt idx="302">
                  <c:v>41697</c:v>
                </c:pt>
                <c:pt idx="303">
                  <c:v>41698</c:v>
                </c:pt>
                <c:pt idx="304">
                  <c:v>41701</c:v>
                </c:pt>
                <c:pt idx="305">
                  <c:v>41702</c:v>
                </c:pt>
                <c:pt idx="306">
                  <c:v>41703</c:v>
                </c:pt>
                <c:pt idx="307">
                  <c:v>41704</c:v>
                </c:pt>
                <c:pt idx="308">
                  <c:v>41705</c:v>
                </c:pt>
                <c:pt idx="309">
                  <c:v>41708</c:v>
                </c:pt>
                <c:pt idx="310">
                  <c:v>41709</c:v>
                </c:pt>
                <c:pt idx="311">
                  <c:v>41710</c:v>
                </c:pt>
                <c:pt idx="312">
                  <c:v>41711</c:v>
                </c:pt>
                <c:pt idx="313">
                  <c:v>41712</c:v>
                </c:pt>
                <c:pt idx="314">
                  <c:v>41715</c:v>
                </c:pt>
                <c:pt idx="315">
                  <c:v>41716</c:v>
                </c:pt>
                <c:pt idx="316">
                  <c:v>41717</c:v>
                </c:pt>
                <c:pt idx="317">
                  <c:v>41718</c:v>
                </c:pt>
                <c:pt idx="318">
                  <c:v>41719</c:v>
                </c:pt>
                <c:pt idx="319">
                  <c:v>41722</c:v>
                </c:pt>
                <c:pt idx="320">
                  <c:v>41723</c:v>
                </c:pt>
                <c:pt idx="321">
                  <c:v>41724</c:v>
                </c:pt>
                <c:pt idx="322">
                  <c:v>41725</c:v>
                </c:pt>
                <c:pt idx="323">
                  <c:v>41726</c:v>
                </c:pt>
                <c:pt idx="324">
                  <c:v>41729</c:v>
                </c:pt>
                <c:pt idx="325">
                  <c:v>41730</c:v>
                </c:pt>
                <c:pt idx="326">
                  <c:v>41731</c:v>
                </c:pt>
                <c:pt idx="327">
                  <c:v>41732</c:v>
                </c:pt>
                <c:pt idx="328">
                  <c:v>41733</c:v>
                </c:pt>
                <c:pt idx="329">
                  <c:v>41736</c:v>
                </c:pt>
                <c:pt idx="330">
                  <c:v>41737</c:v>
                </c:pt>
                <c:pt idx="331">
                  <c:v>41738</c:v>
                </c:pt>
                <c:pt idx="332">
                  <c:v>41739</c:v>
                </c:pt>
                <c:pt idx="333">
                  <c:v>41740</c:v>
                </c:pt>
                <c:pt idx="334">
                  <c:v>41743</c:v>
                </c:pt>
                <c:pt idx="335">
                  <c:v>41744</c:v>
                </c:pt>
                <c:pt idx="336">
                  <c:v>41745</c:v>
                </c:pt>
                <c:pt idx="337">
                  <c:v>41746</c:v>
                </c:pt>
                <c:pt idx="338">
                  <c:v>41747</c:v>
                </c:pt>
                <c:pt idx="339">
                  <c:v>41750</c:v>
                </c:pt>
                <c:pt idx="340">
                  <c:v>41751</c:v>
                </c:pt>
                <c:pt idx="341">
                  <c:v>41752</c:v>
                </c:pt>
                <c:pt idx="342">
                  <c:v>41753</c:v>
                </c:pt>
                <c:pt idx="343">
                  <c:v>41754</c:v>
                </c:pt>
                <c:pt idx="344">
                  <c:v>41757</c:v>
                </c:pt>
                <c:pt idx="345">
                  <c:v>41758</c:v>
                </c:pt>
                <c:pt idx="346">
                  <c:v>41759</c:v>
                </c:pt>
                <c:pt idx="347">
                  <c:v>41760</c:v>
                </c:pt>
                <c:pt idx="348">
                  <c:v>41761</c:v>
                </c:pt>
                <c:pt idx="349">
                  <c:v>41764</c:v>
                </c:pt>
                <c:pt idx="350">
                  <c:v>41765</c:v>
                </c:pt>
                <c:pt idx="351">
                  <c:v>41766</c:v>
                </c:pt>
                <c:pt idx="352">
                  <c:v>41767</c:v>
                </c:pt>
                <c:pt idx="353">
                  <c:v>41768</c:v>
                </c:pt>
                <c:pt idx="354">
                  <c:v>41771</c:v>
                </c:pt>
                <c:pt idx="355">
                  <c:v>41772</c:v>
                </c:pt>
                <c:pt idx="356">
                  <c:v>41773</c:v>
                </c:pt>
                <c:pt idx="357">
                  <c:v>41774</c:v>
                </c:pt>
                <c:pt idx="358">
                  <c:v>41775</c:v>
                </c:pt>
                <c:pt idx="359">
                  <c:v>41778</c:v>
                </c:pt>
                <c:pt idx="360">
                  <c:v>41779</c:v>
                </c:pt>
                <c:pt idx="361">
                  <c:v>41780</c:v>
                </c:pt>
                <c:pt idx="362">
                  <c:v>41781</c:v>
                </c:pt>
                <c:pt idx="363">
                  <c:v>41782</c:v>
                </c:pt>
                <c:pt idx="364">
                  <c:v>41785</c:v>
                </c:pt>
                <c:pt idx="365">
                  <c:v>41786</c:v>
                </c:pt>
                <c:pt idx="366">
                  <c:v>41787</c:v>
                </c:pt>
                <c:pt idx="367">
                  <c:v>41788</c:v>
                </c:pt>
                <c:pt idx="368">
                  <c:v>41789</c:v>
                </c:pt>
                <c:pt idx="369">
                  <c:v>41792</c:v>
                </c:pt>
                <c:pt idx="370">
                  <c:v>41793</c:v>
                </c:pt>
                <c:pt idx="371">
                  <c:v>41794</c:v>
                </c:pt>
                <c:pt idx="372">
                  <c:v>41795</c:v>
                </c:pt>
                <c:pt idx="373">
                  <c:v>41796</c:v>
                </c:pt>
                <c:pt idx="374">
                  <c:v>41799</c:v>
                </c:pt>
                <c:pt idx="375">
                  <c:v>41800</c:v>
                </c:pt>
                <c:pt idx="376">
                  <c:v>41801</c:v>
                </c:pt>
                <c:pt idx="377">
                  <c:v>41802</c:v>
                </c:pt>
                <c:pt idx="378">
                  <c:v>41803</c:v>
                </c:pt>
                <c:pt idx="379">
                  <c:v>41806</c:v>
                </c:pt>
                <c:pt idx="380">
                  <c:v>41807</c:v>
                </c:pt>
                <c:pt idx="381">
                  <c:v>41808</c:v>
                </c:pt>
                <c:pt idx="382">
                  <c:v>41809</c:v>
                </c:pt>
                <c:pt idx="383">
                  <c:v>41810</c:v>
                </c:pt>
                <c:pt idx="384">
                  <c:v>41813</c:v>
                </c:pt>
                <c:pt idx="385">
                  <c:v>41814</c:v>
                </c:pt>
                <c:pt idx="386">
                  <c:v>41815</c:v>
                </c:pt>
                <c:pt idx="387">
                  <c:v>41816</c:v>
                </c:pt>
                <c:pt idx="388">
                  <c:v>41817</c:v>
                </c:pt>
                <c:pt idx="389">
                  <c:v>41820</c:v>
                </c:pt>
                <c:pt idx="390">
                  <c:v>41821</c:v>
                </c:pt>
                <c:pt idx="391">
                  <c:v>41822</c:v>
                </c:pt>
                <c:pt idx="392">
                  <c:v>41823</c:v>
                </c:pt>
                <c:pt idx="393">
                  <c:v>41824</c:v>
                </c:pt>
                <c:pt idx="394">
                  <c:v>41827</c:v>
                </c:pt>
                <c:pt idx="395">
                  <c:v>41828</c:v>
                </c:pt>
                <c:pt idx="396">
                  <c:v>41829</c:v>
                </c:pt>
                <c:pt idx="397">
                  <c:v>41830</c:v>
                </c:pt>
                <c:pt idx="398">
                  <c:v>41831</c:v>
                </c:pt>
                <c:pt idx="399">
                  <c:v>41834</c:v>
                </c:pt>
                <c:pt idx="400">
                  <c:v>41835</c:v>
                </c:pt>
                <c:pt idx="401">
                  <c:v>41836</c:v>
                </c:pt>
                <c:pt idx="402">
                  <c:v>41837</c:v>
                </c:pt>
                <c:pt idx="403">
                  <c:v>41838</c:v>
                </c:pt>
                <c:pt idx="404">
                  <c:v>41841</c:v>
                </c:pt>
                <c:pt idx="405">
                  <c:v>41842</c:v>
                </c:pt>
                <c:pt idx="406">
                  <c:v>41843</c:v>
                </c:pt>
                <c:pt idx="407">
                  <c:v>41844</c:v>
                </c:pt>
                <c:pt idx="408">
                  <c:v>41845</c:v>
                </c:pt>
                <c:pt idx="409">
                  <c:v>41848</c:v>
                </c:pt>
                <c:pt idx="410">
                  <c:v>41849</c:v>
                </c:pt>
                <c:pt idx="411">
                  <c:v>41850</c:v>
                </c:pt>
                <c:pt idx="412">
                  <c:v>41851</c:v>
                </c:pt>
                <c:pt idx="413">
                  <c:v>41852</c:v>
                </c:pt>
                <c:pt idx="414">
                  <c:v>41855</c:v>
                </c:pt>
                <c:pt idx="415">
                  <c:v>41856</c:v>
                </c:pt>
                <c:pt idx="416">
                  <c:v>41857</c:v>
                </c:pt>
                <c:pt idx="417">
                  <c:v>41858</c:v>
                </c:pt>
                <c:pt idx="418">
                  <c:v>41859</c:v>
                </c:pt>
                <c:pt idx="419">
                  <c:v>41862</c:v>
                </c:pt>
                <c:pt idx="420">
                  <c:v>41863</c:v>
                </c:pt>
                <c:pt idx="421">
                  <c:v>41864</c:v>
                </c:pt>
                <c:pt idx="422">
                  <c:v>41865</c:v>
                </c:pt>
                <c:pt idx="423">
                  <c:v>41866</c:v>
                </c:pt>
                <c:pt idx="424">
                  <c:v>41869</c:v>
                </c:pt>
                <c:pt idx="425">
                  <c:v>41870</c:v>
                </c:pt>
                <c:pt idx="426">
                  <c:v>41871</c:v>
                </c:pt>
                <c:pt idx="427">
                  <c:v>41872</c:v>
                </c:pt>
                <c:pt idx="428">
                  <c:v>41873</c:v>
                </c:pt>
                <c:pt idx="429">
                  <c:v>41876</c:v>
                </c:pt>
                <c:pt idx="430">
                  <c:v>41877</c:v>
                </c:pt>
                <c:pt idx="431">
                  <c:v>41878</c:v>
                </c:pt>
                <c:pt idx="432">
                  <c:v>41879</c:v>
                </c:pt>
                <c:pt idx="433">
                  <c:v>41880</c:v>
                </c:pt>
                <c:pt idx="434">
                  <c:v>41883</c:v>
                </c:pt>
                <c:pt idx="435">
                  <c:v>41884</c:v>
                </c:pt>
                <c:pt idx="436">
                  <c:v>41885</c:v>
                </c:pt>
                <c:pt idx="437">
                  <c:v>41886</c:v>
                </c:pt>
                <c:pt idx="438">
                  <c:v>41887</c:v>
                </c:pt>
                <c:pt idx="439">
                  <c:v>41890</c:v>
                </c:pt>
                <c:pt idx="440">
                  <c:v>41891</c:v>
                </c:pt>
                <c:pt idx="441">
                  <c:v>41892</c:v>
                </c:pt>
                <c:pt idx="442">
                  <c:v>41893</c:v>
                </c:pt>
                <c:pt idx="443">
                  <c:v>41894</c:v>
                </c:pt>
                <c:pt idx="444">
                  <c:v>41897</c:v>
                </c:pt>
                <c:pt idx="445">
                  <c:v>41898</c:v>
                </c:pt>
                <c:pt idx="446">
                  <c:v>41899</c:v>
                </c:pt>
                <c:pt idx="447">
                  <c:v>41900</c:v>
                </c:pt>
                <c:pt idx="448">
                  <c:v>41901</c:v>
                </c:pt>
                <c:pt idx="449">
                  <c:v>41904</c:v>
                </c:pt>
                <c:pt idx="450">
                  <c:v>41905</c:v>
                </c:pt>
                <c:pt idx="451">
                  <c:v>41906</c:v>
                </c:pt>
                <c:pt idx="452">
                  <c:v>41907</c:v>
                </c:pt>
                <c:pt idx="453">
                  <c:v>41908</c:v>
                </c:pt>
                <c:pt idx="454">
                  <c:v>41911</c:v>
                </c:pt>
                <c:pt idx="455">
                  <c:v>41912</c:v>
                </c:pt>
                <c:pt idx="456">
                  <c:v>41913</c:v>
                </c:pt>
                <c:pt idx="457">
                  <c:v>41914</c:v>
                </c:pt>
                <c:pt idx="458">
                  <c:v>41915</c:v>
                </c:pt>
                <c:pt idx="459">
                  <c:v>41918</c:v>
                </c:pt>
                <c:pt idx="460">
                  <c:v>41919</c:v>
                </c:pt>
                <c:pt idx="461">
                  <c:v>41920</c:v>
                </c:pt>
                <c:pt idx="462">
                  <c:v>41921</c:v>
                </c:pt>
                <c:pt idx="463">
                  <c:v>41922</c:v>
                </c:pt>
                <c:pt idx="464">
                  <c:v>41925</c:v>
                </c:pt>
                <c:pt idx="465">
                  <c:v>41926</c:v>
                </c:pt>
                <c:pt idx="466">
                  <c:v>41927</c:v>
                </c:pt>
                <c:pt idx="467">
                  <c:v>41928</c:v>
                </c:pt>
                <c:pt idx="468">
                  <c:v>41929</c:v>
                </c:pt>
                <c:pt idx="469">
                  <c:v>41932</c:v>
                </c:pt>
                <c:pt idx="470">
                  <c:v>41933</c:v>
                </c:pt>
                <c:pt idx="471">
                  <c:v>41934</c:v>
                </c:pt>
                <c:pt idx="472">
                  <c:v>41935</c:v>
                </c:pt>
                <c:pt idx="473">
                  <c:v>41936</c:v>
                </c:pt>
                <c:pt idx="474">
                  <c:v>41939</c:v>
                </c:pt>
                <c:pt idx="475">
                  <c:v>41940</c:v>
                </c:pt>
                <c:pt idx="476">
                  <c:v>41941</c:v>
                </c:pt>
                <c:pt idx="477">
                  <c:v>41942</c:v>
                </c:pt>
                <c:pt idx="478">
                  <c:v>41943</c:v>
                </c:pt>
                <c:pt idx="479">
                  <c:v>41946</c:v>
                </c:pt>
                <c:pt idx="480">
                  <c:v>41947</c:v>
                </c:pt>
                <c:pt idx="481">
                  <c:v>41948</c:v>
                </c:pt>
                <c:pt idx="482">
                  <c:v>41949</c:v>
                </c:pt>
                <c:pt idx="483">
                  <c:v>41950</c:v>
                </c:pt>
                <c:pt idx="484">
                  <c:v>41953</c:v>
                </c:pt>
                <c:pt idx="485">
                  <c:v>41954</c:v>
                </c:pt>
                <c:pt idx="486">
                  <c:v>41955</c:v>
                </c:pt>
                <c:pt idx="487">
                  <c:v>41956</c:v>
                </c:pt>
                <c:pt idx="488">
                  <c:v>41957</c:v>
                </c:pt>
                <c:pt idx="489">
                  <c:v>41960</c:v>
                </c:pt>
                <c:pt idx="490">
                  <c:v>41961</c:v>
                </c:pt>
                <c:pt idx="491">
                  <c:v>41962</c:v>
                </c:pt>
                <c:pt idx="492">
                  <c:v>41963</c:v>
                </c:pt>
                <c:pt idx="493">
                  <c:v>41964</c:v>
                </c:pt>
                <c:pt idx="494">
                  <c:v>41967</c:v>
                </c:pt>
                <c:pt idx="495">
                  <c:v>41968</c:v>
                </c:pt>
                <c:pt idx="496">
                  <c:v>41969</c:v>
                </c:pt>
                <c:pt idx="497">
                  <c:v>41970</c:v>
                </c:pt>
                <c:pt idx="498">
                  <c:v>41971</c:v>
                </c:pt>
                <c:pt idx="499">
                  <c:v>41974</c:v>
                </c:pt>
                <c:pt idx="500">
                  <c:v>41975</c:v>
                </c:pt>
                <c:pt idx="501">
                  <c:v>41976</c:v>
                </c:pt>
                <c:pt idx="502">
                  <c:v>41977</c:v>
                </c:pt>
                <c:pt idx="503">
                  <c:v>41978</c:v>
                </c:pt>
                <c:pt idx="504">
                  <c:v>41981</c:v>
                </c:pt>
                <c:pt idx="505">
                  <c:v>41982</c:v>
                </c:pt>
                <c:pt idx="506">
                  <c:v>41983</c:v>
                </c:pt>
                <c:pt idx="507">
                  <c:v>41984</c:v>
                </c:pt>
                <c:pt idx="508">
                  <c:v>41985</c:v>
                </c:pt>
                <c:pt idx="509">
                  <c:v>41988</c:v>
                </c:pt>
                <c:pt idx="510">
                  <c:v>41989</c:v>
                </c:pt>
                <c:pt idx="511">
                  <c:v>41990</c:v>
                </c:pt>
                <c:pt idx="512">
                  <c:v>41991</c:v>
                </c:pt>
                <c:pt idx="513">
                  <c:v>41992</c:v>
                </c:pt>
                <c:pt idx="514">
                  <c:v>41995</c:v>
                </c:pt>
                <c:pt idx="515">
                  <c:v>41996</c:v>
                </c:pt>
                <c:pt idx="516">
                  <c:v>41997</c:v>
                </c:pt>
                <c:pt idx="517">
                  <c:v>41998</c:v>
                </c:pt>
                <c:pt idx="518">
                  <c:v>41999</c:v>
                </c:pt>
                <c:pt idx="519">
                  <c:v>42002</c:v>
                </c:pt>
                <c:pt idx="520">
                  <c:v>42003</c:v>
                </c:pt>
                <c:pt idx="521">
                  <c:v>42004</c:v>
                </c:pt>
                <c:pt idx="522">
                  <c:v>42005</c:v>
                </c:pt>
                <c:pt idx="523">
                  <c:v>42006</c:v>
                </c:pt>
                <c:pt idx="524">
                  <c:v>42009</c:v>
                </c:pt>
                <c:pt idx="525">
                  <c:v>42010</c:v>
                </c:pt>
                <c:pt idx="526">
                  <c:v>42011</c:v>
                </c:pt>
                <c:pt idx="527">
                  <c:v>42012</c:v>
                </c:pt>
                <c:pt idx="528">
                  <c:v>42013</c:v>
                </c:pt>
                <c:pt idx="529">
                  <c:v>42016</c:v>
                </c:pt>
                <c:pt idx="530">
                  <c:v>42017</c:v>
                </c:pt>
                <c:pt idx="531">
                  <c:v>42018</c:v>
                </c:pt>
                <c:pt idx="532">
                  <c:v>42019</c:v>
                </c:pt>
                <c:pt idx="533">
                  <c:v>42020</c:v>
                </c:pt>
                <c:pt idx="534">
                  <c:v>42023</c:v>
                </c:pt>
                <c:pt idx="535">
                  <c:v>42024</c:v>
                </c:pt>
                <c:pt idx="536">
                  <c:v>42025</c:v>
                </c:pt>
                <c:pt idx="537">
                  <c:v>42026</c:v>
                </c:pt>
                <c:pt idx="538">
                  <c:v>42027</c:v>
                </c:pt>
                <c:pt idx="539">
                  <c:v>42030</c:v>
                </c:pt>
                <c:pt idx="540">
                  <c:v>42031</c:v>
                </c:pt>
                <c:pt idx="541">
                  <c:v>42032</c:v>
                </c:pt>
                <c:pt idx="542">
                  <c:v>42033</c:v>
                </c:pt>
                <c:pt idx="543">
                  <c:v>42034</c:v>
                </c:pt>
                <c:pt idx="544">
                  <c:v>42037</c:v>
                </c:pt>
                <c:pt idx="545">
                  <c:v>42038</c:v>
                </c:pt>
                <c:pt idx="546">
                  <c:v>42039</c:v>
                </c:pt>
                <c:pt idx="547">
                  <c:v>42040</c:v>
                </c:pt>
                <c:pt idx="548">
                  <c:v>42041</c:v>
                </c:pt>
                <c:pt idx="549">
                  <c:v>42044</c:v>
                </c:pt>
                <c:pt idx="550">
                  <c:v>42045</c:v>
                </c:pt>
                <c:pt idx="551">
                  <c:v>42046</c:v>
                </c:pt>
                <c:pt idx="552">
                  <c:v>42047</c:v>
                </c:pt>
                <c:pt idx="553">
                  <c:v>42048</c:v>
                </c:pt>
                <c:pt idx="554">
                  <c:v>42051</c:v>
                </c:pt>
                <c:pt idx="555">
                  <c:v>42052</c:v>
                </c:pt>
                <c:pt idx="556">
                  <c:v>42053</c:v>
                </c:pt>
                <c:pt idx="557">
                  <c:v>42054</c:v>
                </c:pt>
                <c:pt idx="558">
                  <c:v>42055</c:v>
                </c:pt>
                <c:pt idx="559">
                  <c:v>42058</c:v>
                </c:pt>
                <c:pt idx="560">
                  <c:v>42059</c:v>
                </c:pt>
                <c:pt idx="561">
                  <c:v>42060</c:v>
                </c:pt>
                <c:pt idx="562">
                  <c:v>42061</c:v>
                </c:pt>
                <c:pt idx="563">
                  <c:v>42062</c:v>
                </c:pt>
                <c:pt idx="564">
                  <c:v>42065</c:v>
                </c:pt>
                <c:pt idx="565">
                  <c:v>42066</c:v>
                </c:pt>
                <c:pt idx="566">
                  <c:v>42067</c:v>
                </c:pt>
                <c:pt idx="567">
                  <c:v>42068</c:v>
                </c:pt>
                <c:pt idx="568">
                  <c:v>42069</c:v>
                </c:pt>
                <c:pt idx="569">
                  <c:v>42072</c:v>
                </c:pt>
                <c:pt idx="570">
                  <c:v>42073</c:v>
                </c:pt>
                <c:pt idx="571">
                  <c:v>42074</c:v>
                </c:pt>
                <c:pt idx="572">
                  <c:v>42075</c:v>
                </c:pt>
                <c:pt idx="573">
                  <c:v>42076</c:v>
                </c:pt>
                <c:pt idx="574">
                  <c:v>42079</c:v>
                </c:pt>
                <c:pt idx="575">
                  <c:v>42080</c:v>
                </c:pt>
                <c:pt idx="576">
                  <c:v>42081</c:v>
                </c:pt>
                <c:pt idx="577">
                  <c:v>42082</c:v>
                </c:pt>
                <c:pt idx="578">
                  <c:v>42083</c:v>
                </c:pt>
                <c:pt idx="579">
                  <c:v>42086</c:v>
                </c:pt>
                <c:pt idx="580">
                  <c:v>42087</c:v>
                </c:pt>
                <c:pt idx="581">
                  <c:v>42088</c:v>
                </c:pt>
                <c:pt idx="582">
                  <c:v>42089</c:v>
                </c:pt>
                <c:pt idx="583">
                  <c:v>42090</c:v>
                </c:pt>
                <c:pt idx="584">
                  <c:v>42093</c:v>
                </c:pt>
                <c:pt idx="585">
                  <c:v>42094</c:v>
                </c:pt>
                <c:pt idx="586">
                  <c:v>42095</c:v>
                </c:pt>
                <c:pt idx="587">
                  <c:v>42096</c:v>
                </c:pt>
                <c:pt idx="588">
                  <c:v>42097</c:v>
                </c:pt>
                <c:pt idx="589">
                  <c:v>42100</c:v>
                </c:pt>
                <c:pt idx="590">
                  <c:v>42101</c:v>
                </c:pt>
                <c:pt idx="591">
                  <c:v>42102</c:v>
                </c:pt>
                <c:pt idx="592">
                  <c:v>42103</c:v>
                </c:pt>
                <c:pt idx="593">
                  <c:v>42104</c:v>
                </c:pt>
                <c:pt idx="594">
                  <c:v>42107</c:v>
                </c:pt>
                <c:pt idx="595">
                  <c:v>42108</c:v>
                </c:pt>
                <c:pt idx="596">
                  <c:v>42109</c:v>
                </c:pt>
                <c:pt idx="597">
                  <c:v>42110</c:v>
                </c:pt>
                <c:pt idx="598">
                  <c:v>42111</c:v>
                </c:pt>
                <c:pt idx="599">
                  <c:v>42114</c:v>
                </c:pt>
                <c:pt idx="600">
                  <c:v>42115</c:v>
                </c:pt>
                <c:pt idx="601">
                  <c:v>42116</c:v>
                </c:pt>
                <c:pt idx="602">
                  <c:v>42117</c:v>
                </c:pt>
                <c:pt idx="603">
                  <c:v>42118</c:v>
                </c:pt>
                <c:pt idx="604">
                  <c:v>42121</c:v>
                </c:pt>
                <c:pt idx="605">
                  <c:v>42122</c:v>
                </c:pt>
                <c:pt idx="606">
                  <c:v>42123</c:v>
                </c:pt>
                <c:pt idx="607">
                  <c:v>42124</c:v>
                </c:pt>
                <c:pt idx="608">
                  <c:v>42125</c:v>
                </c:pt>
                <c:pt idx="609">
                  <c:v>42128</c:v>
                </c:pt>
                <c:pt idx="610">
                  <c:v>42129</c:v>
                </c:pt>
                <c:pt idx="611">
                  <c:v>42130</c:v>
                </c:pt>
                <c:pt idx="612">
                  <c:v>42131</c:v>
                </c:pt>
                <c:pt idx="613">
                  <c:v>42132</c:v>
                </c:pt>
                <c:pt idx="614">
                  <c:v>42135</c:v>
                </c:pt>
                <c:pt idx="615">
                  <c:v>42136</c:v>
                </c:pt>
                <c:pt idx="616">
                  <c:v>42137</c:v>
                </c:pt>
                <c:pt idx="617">
                  <c:v>42138</c:v>
                </c:pt>
                <c:pt idx="618">
                  <c:v>42139</c:v>
                </c:pt>
                <c:pt idx="619">
                  <c:v>42142</c:v>
                </c:pt>
                <c:pt idx="620">
                  <c:v>42143</c:v>
                </c:pt>
                <c:pt idx="621">
                  <c:v>42144</c:v>
                </c:pt>
                <c:pt idx="622">
                  <c:v>42145</c:v>
                </c:pt>
                <c:pt idx="623">
                  <c:v>42146</c:v>
                </c:pt>
                <c:pt idx="624">
                  <c:v>42149</c:v>
                </c:pt>
                <c:pt idx="625">
                  <c:v>42150</c:v>
                </c:pt>
                <c:pt idx="626">
                  <c:v>42151</c:v>
                </c:pt>
                <c:pt idx="627">
                  <c:v>42152</c:v>
                </c:pt>
                <c:pt idx="628">
                  <c:v>42153</c:v>
                </c:pt>
                <c:pt idx="629">
                  <c:v>42156</c:v>
                </c:pt>
                <c:pt idx="630">
                  <c:v>42157</c:v>
                </c:pt>
                <c:pt idx="631">
                  <c:v>42158</c:v>
                </c:pt>
                <c:pt idx="632">
                  <c:v>42159</c:v>
                </c:pt>
                <c:pt idx="633">
                  <c:v>42160</c:v>
                </c:pt>
                <c:pt idx="634">
                  <c:v>42163</c:v>
                </c:pt>
                <c:pt idx="635">
                  <c:v>42164</c:v>
                </c:pt>
                <c:pt idx="636">
                  <c:v>42165</c:v>
                </c:pt>
                <c:pt idx="637">
                  <c:v>42166</c:v>
                </c:pt>
                <c:pt idx="638">
                  <c:v>42167</c:v>
                </c:pt>
                <c:pt idx="639">
                  <c:v>42170</c:v>
                </c:pt>
                <c:pt idx="640">
                  <c:v>42171</c:v>
                </c:pt>
                <c:pt idx="641">
                  <c:v>42172</c:v>
                </c:pt>
                <c:pt idx="642">
                  <c:v>42173</c:v>
                </c:pt>
                <c:pt idx="643">
                  <c:v>42174</c:v>
                </c:pt>
                <c:pt idx="644">
                  <c:v>42177</c:v>
                </c:pt>
                <c:pt idx="645">
                  <c:v>42178</c:v>
                </c:pt>
                <c:pt idx="646">
                  <c:v>42179</c:v>
                </c:pt>
                <c:pt idx="647">
                  <c:v>42180</c:v>
                </c:pt>
                <c:pt idx="648">
                  <c:v>42181</c:v>
                </c:pt>
                <c:pt idx="649">
                  <c:v>42184</c:v>
                </c:pt>
                <c:pt idx="650">
                  <c:v>42185</c:v>
                </c:pt>
                <c:pt idx="651">
                  <c:v>42186</c:v>
                </c:pt>
                <c:pt idx="652">
                  <c:v>42187</c:v>
                </c:pt>
                <c:pt idx="653">
                  <c:v>42188</c:v>
                </c:pt>
                <c:pt idx="654">
                  <c:v>42191</c:v>
                </c:pt>
                <c:pt idx="655">
                  <c:v>42192</c:v>
                </c:pt>
                <c:pt idx="656">
                  <c:v>42193</c:v>
                </c:pt>
                <c:pt idx="657">
                  <c:v>42194</c:v>
                </c:pt>
                <c:pt idx="658">
                  <c:v>42195</c:v>
                </c:pt>
                <c:pt idx="659">
                  <c:v>42198</c:v>
                </c:pt>
                <c:pt idx="660">
                  <c:v>42199</c:v>
                </c:pt>
                <c:pt idx="661">
                  <c:v>42200</c:v>
                </c:pt>
                <c:pt idx="662">
                  <c:v>42201</c:v>
                </c:pt>
                <c:pt idx="663">
                  <c:v>42202</c:v>
                </c:pt>
                <c:pt idx="664">
                  <c:v>42205</c:v>
                </c:pt>
                <c:pt idx="665">
                  <c:v>42206</c:v>
                </c:pt>
                <c:pt idx="666">
                  <c:v>42207</c:v>
                </c:pt>
                <c:pt idx="667">
                  <c:v>42208</c:v>
                </c:pt>
                <c:pt idx="668">
                  <c:v>42209</c:v>
                </c:pt>
                <c:pt idx="669">
                  <c:v>42212</c:v>
                </c:pt>
                <c:pt idx="670">
                  <c:v>42213</c:v>
                </c:pt>
                <c:pt idx="671">
                  <c:v>42214</c:v>
                </c:pt>
                <c:pt idx="672">
                  <c:v>42215</c:v>
                </c:pt>
                <c:pt idx="673">
                  <c:v>42216</c:v>
                </c:pt>
                <c:pt idx="674">
                  <c:v>42219</c:v>
                </c:pt>
                <c:pt idx="675">
                  <c:v>42220</c:v>
                </c:pt>
                <c:pt idx="676">
                  <c:v>42221</c:v>
                </c:pt>
                <c:pt idx="677">
                  <c:v>42222</c:v>
                </c:pt>
                <c:pt idx="678">
                  <c:v>42223</c:v>
                </c:pt>
                <c:pt idx="679">
                  <c:v>42226</c:v>
                </c:pt>
                <c:pt idx="680">
                  <c:v>42227</c:v>
                </c:pt>
                <c:pt idx="681">
                  <c:v>42228</c:v>
                </c:pt>
                <c:pt idx="682">
                  <c:v>42229</c:v>
                </c:pt>
                <c:pt idx="683">
                  <c:v>42230</c:v>
                </c:pt>
                <c:pt idx="684">
                  <c:v>42233</c:v>
                </c:pt>
                <c:pt idx="685">
                  <c:v>42234</c:v>
                </c:pt>
                <c:pt idx="686">
                  <c:v>42235</c:v>
                </c:pt>
                <c:pt idx="687">
                  <c:v>42236</c:v>
                </c:pt>
                <c:pt idx="688">
                  <c:v>42237</c:v>
                </c:pt>
                <c:pt idx="689">
                  <c:v>42240</c:v>
                </c:pt>
                <c:pt idx="690">
                  <c:v>42241</c:v>
                </c:pt>
                <c:pt idx="691">
                  <c:v>42242</c:v>
                </c:pt>
                <c:pt idx="692">
                  <c:v>42243</c:v>
                </c:pt>
                <c:pt idx="693">
                  <c:v>42244</c:v>
                </c:pt>
                <c:pt idx="694">
                  <c:v>42247</c:v>
                </c:pt>
                <c:pt idx="695">
                  <c:v>42248</c:v>
                </c:pt>
                <c:pt idx="696">
                  <c:v>42249</c:v>
                </c:pt>
                <c:pt idx="697">
                  <c:v>42250</c:v>
                </c:pt>
                <c:pt idx="698">
                  <c:v>42251</c:v>
                </c:pt>
                <c:pt idx="699">
                  <c:v>42254</c:v>
                </c:pt>
                <c:pt idx="700">
                  <c:v>42255</c:v>
                </c:pt>
                <c:pt idx="701">
                  <c:v>42256</c:v>
                </c:pt>
                <c:pt idx="702">
                  <c:v>42257</c:v>
                </c:pt>
                <c:pt idx="703">
                  <c:v>42258</c:v>
                </c:pt>
                <c:pt idx="704">
                  <c:v>42261</c:v>
                </c:pt>
                <c:pt idx="705">
                  <c:v>42262</c:v>
                </c:pt>
                <c:pt idx="706">
                  <c:v>42263</c:v>
                </c:pt>
                <c:pt idx="707">
                  <c:v>42264</c:v>
                </c:pt>
                <c:pt idx="708">
                  <c:v>42265</c:v>
                </c:pt>
                <c:pt idx="709">
                  <c:v>42268</c:v>
                </c:pt>
                <c:pt idx="710">
                  <c:v>42269</c:v>
                </c:pt>
                <c:pt idx="711">
                  <c:v>42270</c:v>
                </c:pt>
                <c:pt idx="712">
                  <c:v>42271</c:v>
                </c:pt>
                <c:pt idx="713">
                  <c:v>42272</c:v>
                </c:pt>
                <c:pt idx="714">
                  <c:v>42275</c:v>
                </c:pt>
                <c:pt idx="715">
                  <c:v>42276</c:v>
                </c:pt>
                <c:pt idx="716">
                  <c:v>42277</c:v>
                </c:pt>
                <c:pt idx="717">
                  <c:v>42278</c:v>
                </c:pt>
                <c:pt idx="718">
                  <c:v>42279</c:v>
                </c:pt>
                <c:pt idx="719">
                  <c:v>42282</c:v>
                </c:pt>
                <c:pt idx="720">
                  <c:v>42283</c:v>
                </c:pt>
                <c:pt idx="721">
                  <c:v>42284</c:v>
                </c:pt>
                <c:pt idx="722">
                  <c:v>42285</c:v>
                </c:pt>
                <c:pt idx="723">
                  <c:v>42286</c:v>
                </c:pt>
                <c:pt idx="724">
                  <c:v>42289</c:v>
                </c:pt>
                <c:pt idx="725">
                  <c:v>42290</c:v>
                </c:pt>
                <c:pt idx="726">
                  <c:v>42291</c:v>
                </c:pt>
                <c:pt idx="727">
                  <c:v>42292</c:v>
                </c:pt>
                <c:pt idx="728">
                  <c:v>42293</c:v>
                </c:pt>
                <c:pt idx="729">
                  <c:v>42296</c:v>
                </c:pt>
                <c:pt idx="730">
                  <c:v>42297</c:v>
                </c:pt>
                <c:pt idx="731">
                  <c:v>42298</c:v>
                </c:pt>
                <c:pt idx="732">
                  <c:v>42299</c:v>
                </c:pt>
                <c:pt idx="733">
                  <c:v>42300</c:v>
                </c:pt>
                <c:pt idx="734">
                  <c:v>42303</c:v>
                </c:pt>
                <c:pt idx="735">
                  <c:v>42304</c:v>
                </c:pt>
                <c:pt idx="736">
                  <c:v>42305</c:v>
                </c:pt>
                <c:pt idx="737">
                  <c:v>42306</c:v>
                </c:pt>
                <c:pt idx="738">
                  <c:v>42307</c:v>
                </c:pt>
                <c:pt idx="739">
                  <c:v>42310</c:v>
                </c:pt>
                <c:pt idx="740">
                  <c:v>42311</c:v>
                </c:pt>
                <c:pt idx="741">
                  <c:v>42312</c:v>
                </c:pt>
                <c:pt idx="742">
                  <c:v>42313</c:v>
                </c:pt>
                <c:pt idx="743">
                  <c:v>42314</c:v>
                </c:pt>
                <c:pt idx="744">
                  <c:v>42317</c:v>
                </c:pt>
                <c:pt idx="745">
                  <c:v>42318</c:v>
                </c:pt>
                <c:pt idx="746">
                  <c:v>42319</c:v>
                </c:pt>
                <c:pt idx="747">
                  <c:v>42320</c:v>
                </c:pt>
                <c:pt idx="748">
                  <c:v>42321</c:v>
                </c:pt>
                <c:pt idx="749">
                  <c:v>42324</c:v>
                </c:pt>
                <c:pt idx="750">
                  <c:v>42325</c:v>
                </c:pt>
                <c:pt idx="751">
                  <c:v>42326</c:v>
                </c:pt>
                <c:pt idx="752">
                  <c:v>42327</c:v>
                </c:pt>
                <c:pt idx="753">
                  <c:v>42328</c:v>
                </c:pt>
                <c:pt idx="754">
                  <c:v>42331</c:v>
                </c:pt>
                <c:pt idx="755">
                  <c:v>42332</c:v>
                </c:pt>
                <c:pt idx="756">
                  <c:v>42333</c:v>
                </c:pt>
                <c:pt idx="757">
                  <c:v>42334</c:v>
                </c:pt>
                <c:pt idx="758">
                  <c:v>42335</c:v>
                </c:pt>
                <c:pt idx="759">
                  <c:v>42338</c:v>
                </c:pt>
                <c:pt idx="760">
                  <c:v>42339</c:v>
                </c:pt>
                <c:pt idx="761">
                  <c:v>42340</c:v>
                </c:pt>
                <c:pt idx="762">
                  <c:v>42341</c:v>
                </c:pt>
                <c:pt idx="763">
                  <c:v>42342</c:v>
                </c:pt>
                <c:pt idx="764">
                  <c:v>42345</c:v>
                </c:pt>
                <c:pt idx="765">
                  <c:v>42346</c:v>
                </c:pt>
                <c:pt idx="766">
                  <c:v>42347</c:v>
                </c:pt>
                <c:pt idx="767">
                  <c:v>42348</c:v>
                </c:pt>
                <c:pt idx="768">
                  <c:v>42349</c:v>
                </c:pt>
                <c:pt idx="769">
                  <c:v>42352</c:v>
                </c:pt>
                <c:pt idx="770">
                  <c:v>42353</c:v>
                </c:pt>
                <c:pt idx="771">
                  <c:v>42354</c:v>
                </c:pt>
                <c:pt idx="772">
                  <c:v>42355</c:v>
                </c:pt>
                <c:pt idx="773">
                  <c:v>42356</c:v>
                </c:pt>
                <c:pt idx="774">
                  <c:v>42359</c:v>
                </c:pt>
                <c:pt idx="775">
                  <c:v>42360</c:v>
                </c:pt>
                <c:pt idx="776">
                  <c:v>42361</c:v>
                </c:pt>
                <c:pt idx="777">
                  <c:v>42362</c:v>
                </c:pt>
                <c:pt idx="778">
                  <c:v>42363</c:v>
                </c:pt>
                <c:pt idx="779">
                  <c:v>42366</c:v>
                </c:pt>
                <c:pt idx="780">
                  <c:v>42367</c:v>
                </c:pt>
                <c:pt idx="781">
                  <c:v>42368</c:v>
                </c:pt>
                <c:pt idx="782">
                  <c:v>42369</c:v>
                </c:pt>
                <c:pt idx="783">
                  <c:v>42370</c:v>
                </c:pt>
                <c:pt idx="784">
                  <c:v>42373</c:v>
                </c:pt>
                <c:pt idx="785">
                  <c:v>42374</c:v>
                </c:pt>
                <c:pt idx="786">
                  <c:v>42375</c:v>
                </c:pt>
                <c:pt idx="787">
                  <c:v>42376</c:v>
                </c:pt>
                <c:pt idx="788">
                  <c:v>42377</c:v>
                </c:pt>
                <c:pt idx="789">
                  <c:v>42380</c:v>
                </c:pt>
                <c:pt idx="790">
                  <c:v>42381</c:v>
                </c:pt>
                <c:pt idx="791">
                  <c:v>42382</c:v>
                </c:pt>
                <c:pt idx="792">
                  <c:v>42383</c:v>
                </c:pt>
                <c:pt idx="793">
                  <c:v>42384</c:v>
                </c:pt>
                <c:pt idx="794">
                  <c:v>42387</c:v>
                </c:pt>
                <c:pt idx="795">
                  <c:v>42388</c:v>
                </c:pt>
                <c:pt idx="796">
                  <c:v>42389</c:v>
                </c:pt>
                <c:pt idx="797">
                  <c:v>42390</c:v>
                </c:pt>
                <c:pt idx="798">
                  <c:v>42391</c:v>
                </c:pt>
                <c:pt idx="799">
                  <c:v>42394</c:v>
                </c:pt>
                <c:pt idx="800">
                  <c:v>42395</c:v>
                </c:pt>
                <c:pt idx="801">
                  <c:v>42396</c:v>
                </c:pt>
                <c:pt idx="802">
                  <c:v>42397</c:v>
                </c:pt>
                <c:pt idx="803">
                  <c:v>42398</c:v>
                </c:pt>
                <c:pt idx="804">
                  <c:v>42401</c:v>
                </c:pt>
                <c:pt idx="805">
                  <c:v>42402</c:v>
                </c:pt>
                <c:pt idx="806">
                  <c:v>42403</c:v>
                </c:pt>
                <c:pt idx="807">
                  <c:v>42404</c:v>
                </c:pt>
                <c:pt idx="808">
                  <c:v>42405</c:v>
                </c:pt>
                <c:pt idx="809">
                  <c:v>42408</c:v>
                </c:pt>
                <c:pt idx="810">
                  <c:v>42409</c:v>
                </c:pt>
                <c:pt idx="811">
                  <c:v>42410</c:v>
                </c:pt>
                <c:pt idx="812">
                  <c:v>42411</c:v>
                </c:pt>
                <c:pt idx="813">
                  <c:v>42412</c:v>
                </c:pt>
                <c:pt idx="814">
                  <c:v>42415</c:v>
                </c:pt>
                <c:pt idx="815">
                  <c:v>42416</c:v>
                </c:pt>
                <c:pt idx="816">
                  <c:v>42417</c:v>
                </c:pt>
                <c:pt idx="817">
                  <c:v>42418</c:v>
                </c:pt>
                <c:pt idx="818">
                  <c:v>42419</c:v>
                </c:pt>
                <c:pt idx="819">
                  <c:v>42422</c:v>
                </c:pt>
                <c:pt idx="820">
                  <c:v>42423</c:v>
                </c:pt>
                <c:pt idx="821">
                  <c:v>42424</c:v>
                </c:pt>
                <c:pt idx="822">
                  <c:v>42425</c:v>
                </c:pt>
                <c:pt idx="823">
                  <c:v>42426</c:v>
                </c:pt>
                <c:pt idx="824">
                  <c:v>42429</c:v>
                </c:pt>
                <c:pt idx="825">
                  <c:v>42430</c:v>
                </c:pt>
                <c:pt idx="826">
                  <c:v>42431</c:v>
                </c:pt>
                <c:pt idx="827">
                  <c:v>42432</c:v>
                </c:pt>
                <c:pt idx="828">
                  <c:v>42433</c:v>
                </c:pt>
                <c:pt idx="829">
                  <c:v>42436</c:v>
                </c:pt>
                <c:pt idx="830">
                  <c:v>42437</c:v>
                </c:pt>
                <c:pt idx="831">
                  <c:v>42438</c:v>
                </c:pt>
                <c:pt idx="832">
                  <c:v>42439</c:v>
                </c:pt>
                <c:pt idx="833">
                  <c:v>42440</c:v>
                </c:pt>
                <c:pt idx="834">
                  <c:v>42443</c:v>
                </c:pt>
                <c:pt idx="835">
                  <c:v>42444</c:v>
                </c:pt>
                <c:pt idx="836">
                  <c:v>42445</c:v>
                </c:pt>
                <c:pt idx="837">
                  <c:v>42446</c:v>
                </c:pt>
                <c:pt idx="838">
                  <c:v>42447</c:v>
                </c:pt>
                <c:pt idx="839">
                  <c:v>42450</c:v>
                </c:pt>
                <c:pt idx="840">
                  <c:v>42451</c:v>
                </c:pt>
                <c:pt idx="841">
                  <c:v>42452</c:v>
                </c:pt>
                <c:pt idx="842">
                  <c:v>42453</c:v>
                </c:pt>
                <c:pt idx="843">
                  <c:v>42454</c:v>
                </c:pt>
                <c:pt idx="844">
                  <c:v>42457</c:v>
                </c:pt>
                <c:pt idx="845">
                  <c:v>42458</c:v>
                </c:pt>
                <c:pt idx="846">
                  <c:v>42459</c:v>
                </c:pt>
                <c:pt idx="847">
                  <c:v>42460</c:v>
                </c:pt>
                <c:pt idx="848">
                  <c:v>42461</c:v>
                </c:pt>
                <c:pt idx="849">
                  <c:v>42464</c:v>
                </c:pt>
                <c:pt idx="850">
                  <c:v>42465</c:v>
                </c:pt>
                <c:pt idx="851">
                  <c:v>42466</c:v>
                </c:pt>
                <c:pt idx="852">
                  <c:v>42467</c:v>
                </c:pt>
                <c:pt idx="853">
                  <c:v>42468</c:v>
                </c:pt>
                <c:pt idx="854">
                  <c:v>42471</c:v>
                </c:pt>
                <c:pt idx="855">
                  <c:v>42472</c:v>
                </c:pt>
                <c:pt idx="856">
                  <c:v>42473</c:v>
                </c:pt>
                <c:pt idx="857">
                  <c:v>42474</c:v>
                </c:pt>
                <c:pt idx="858">
                  <c:v>42475</c:v>
                </c:pt>
                <c:pt idx="859">
                  <c:v>42478</c:v>
                </c:pt>
                <c:pt idx="860">
                  <c:v>42479</c:v>
                </c:pt>
                <c:pt idx="861">
                  <c:v>42480</c:v>
                </c:pt>
                <c:pt idx="862">
                  <c:v>42481</c:v>
                </c:pt>
                <c:pt idx="863">
                  <c:v>42482</c:v>
                </c:pt>
                <c:pt idx="864">
                  <c:v>42485</c:v>
                </c:pt>
                <c:pt idx="865">
                  <c:v>42486</c:v>
                </c:pt>
                <c:pt idx="866">
                  <c:v>42487</c:v>
                </c:pt>
                <c:pt idx="867">
                  <c:v>42488</c:v>
                </c:pt>
                <c:pt idx="868">
                  <c:v>42489</c:v>
                </c:pt>
                <c:pt idx="869" formatCode="[$-409]d\-mmm\-yy;@">
                  <c:v>42492</c:v>
                </c:pt>
                <c:pt idx="870" formatCode="[$-409]d\-mmm\-yy;@">
                  <c:v>42493</c:v>
                </c:pt>
                <c:pt idx="871" formatCode="[$-409]d\-mmm\-yy;@">
                  <c:v>42494</c:v>
                </c:pt>
                <c:pt idx="872" formatCode="[$-409]d\-mmm\-yy;@">
                  <c:v>42495</c:v>
                </c:pt>
                <c:pt idx="873" formatCode="[$-409]d\-mmm\-yy;@">
                  <c:v>42496</c:v>
                </c:pt>
                <c:pt idx="874" formatCode="[$-409]d\-mmm\-yy;@">
                  <c:v>42499</c:v>
                </c:pt>
                <c:pt idx="875" formatCode="[$-409]d\-mmm\-yy;@">
                  <c:v>42500</c:v>
                </c:pt>
                <c:pt idx="876" formatCode="[$-409]d\-mmm\-yy;@">
                  <c:v>42501</c:v>
                </c:pt>
                <c:pt idx="877" formatCode="[$-409]d\-mmm\-yy;@">
                  <c:v>42502</c:v>
                </c:pt>
                <c:pt idx="878" formatCode="[$-409]d\-mmm\-yy;@">
                  <c:v>42503</c:v>
                </c:pt>
                <c:pt idx="879" formatCode="[$-409]d\-mmm\-yy;@">
                  <c:v>42506</c:v>
                </c:pt>
                <c:pt idx="880" formatCode="[$-409]d\-mmm\-yy;@">
                  <c:v>42507</c:v>
                </c:pt>
                <c:pt idx="881" formatCode="[$-409]d\-mmm\-yy;@">
                  <c:v>42508</c:v>
                </c:pt>
                <c:pt idx="882" formatCode="[$-409]d\-mmm\-yy;@">
                  <c:v>42509</c:v>
                </c:pt>
                <c:pt idx="883" formatCode="[$-409]d\-mmm\-yy;@">
                  <c:v>42510</c:v>
                </c:pt>
                <c:pt idx="884" formatCode="[$-409]d\-mmm\-yy;@">
                  <c:v>42513</c:v>
                </c:pt>
                <c:pt idx="885" formatCode="[$-409]d\-mmm\-yy;@">
                  <c:v>42514</c:v>
                </c:pt>
                <c:pt idx="886" formatCode="[$-409]d\-mmm\-yy;@">
                  <c:v>42515</c:v>
                </c:pt>
                <c:pt idx="887" formatCode="[$-409]d\-mmm\-yy;@">
                  <c:v>42516</c:v>
                </c:pt>
                <c:pt idx="888" formatCode="[$-409]d\-mmm\-yy;@">
                  <c:v>42517</c:v>
                </c:pt>
                <c:pt idx="889" formatCode="[$-409]d\-mmm\-yy;@">
                  <c:v>42520</c:v>
                </c:pt>
                <c:pt idx="890" formatCode="[$-409]d\-mmm\-yy;@">
                  <c:v>42521</c:v>
                </c:pt>
                <c:pt idx="891" formatCode="[$-409]d\-mmm\-yy;@">
                  <c:v>42522</c:v>
                </c:pt>
                <c:pt idx="892" formatCode="[$-409]d\-mmm\-yy;@">
                  <c:v>42523</c:v>
                </c:pt>
                <c:pt idx="893" formatCode="[$-409]d\-mmm\-yy;@">
                  <c:v>42524</c:v>
                </c:pt>
                <c:pt idx="894" formatCode="[$-409]d\-mmm\-yy;@">
                  <c:v>42527</c:v>
                </c:pt>
                <c:pt idx="895" formatCode="[$-409]d\-mmm\-yy;@">
                  <c:v>42528</c:v>
                </c:pt>
                <c:pt idx="896" formatCode="[$-409]d\-mmm\-yy;@">
                  <c:v>42529</c:v>
                </c:pt>
                <c:pt idx="897" formatCode="[$-409]d\-mmm\-yy;@">
                  <c:v>42530</c:v>
                </c:pt>
                <c:pt idx="898" formatCode="[$-409]d\-mmm\-yy;@">
                  <c:v>42531</c:v>
                </c:pt>
                <c:pt idx="899" formatCode="[$-409]d\-mmm\-yy;@">
                  <c:v>42534</c:v>
                </c:pt>
                <c:pt idx="900" formatCode="[$-409]d\-mmm\-yy;@">
                  <c:v>42535</c:v>
                </c:pt>
                <c:pt idx="901" formatCode="[$-409]d\-mmm\-yy;@">
                  <c:v>42536</c:v>
                </c:pt>
                <c:pt idx="902" formatCode="[$-409]d\-mmm\-yy;@">
                  <c:v>42537</c:v>
                </c:pt>
                <c:pt idx="903" formatCode="[$-409]d\-mmm\-yy;@">
                  <c:v>42538</c:v>
                </c:pt>
                <c:pt idx="904" formatCode="[$-409]d\-mmm\-yy;@">
                  <c:v>42541</c:v>
                </c:pt>
                <c:pt idx="905" formatCode="[$-409]d\-mmm\-yy;@">
                  <c:v>42542</c:v>
                </c:pt>
                <c:pt idx="906" formatCode="[$-409]d\-mmm\-yy;@">
                  <c:v>42543</c:v>
                </c:pt>
                <c:pt idx="907" formatCode="[$-409]d\-mmm\-yy;@">
                  <c:v>42544</c:v>
                </c:pt>
                <c:pt idx="908" formatCode="[$-409]d\-mmm\-yy;@">
                  <c:v>42545</c:v>
                </c:pt>
                <c:pt idx="909" formatCode="[$-409]d\-mmm\-yy;@">
                  <c:v>42548</c:v>
                </c:pt>
                <c:pt idx="910" formatCode="[$-409]d\-mmm\-yy;@">
                  <c:v>42549</c:v>
                </c:pt>
                <c:pt idx="911" formatCode="[$-409]d\-mmm\-yy;@">
                  <c:v>42550</c:v>
                </c:pt>
                <c:pt idx="912" formatCode="[$-409]d\-mmm\-yy;@">
                  <c:v>42551</c:v>
                </c:pt>
                <c:pt idx="913" formatCode="[$-409]d\-mmm\-yy;@">
                  <c:v>42552</c:v>
                </c:pt>
                <c:pt idx="914" formatCode="[$-409]d\-mmm\-yy;@">
                  <c:v>42555</c:v>
                </c:pt>
                <c:pt idx="915" formatCode="[$-409]d\-mmm\-yy;@">
                  <c:v>42556</c:v>
                </c:pt>
                <c:pt idx="916" formatCode="[$-409]d\-mmm\-yy;@">
                  <c:v>42557</c:v>
                </c:pt>
                <c:pt idx="917" formatCode="[$-409]d\-mmm\-yy;@">
                  <c:v>42558</c:v>
                </c:pt>
                <c:pt idx="918" formatCode="[$-409]d\-mmm\-yy;@">
                  <c:v>42559</c:v>
                </c:pt>
                <c:pt idx="919" formatCode="[$-409]d\-mmm\-yy;@">
                  <c:v>42562</c:v>
                </c:pt>
                <c:pt idx="920" formatCode="[$-409]d\-mmm\-yy;@">
                  <c:v>42563</c:v>
                </c:pt>
                <c:pt idx="921" formatCode="[$-409]d\-mmm\-yy;@">
                  <c:v>42564</c:v>
                </c:pt>
                <c:pt idx="922" formatCode="[$-409]d\-mmm\-yy;@">
                  <c:v>42565</c:v>
                </c:pt>
                <c:pt idx="923" formatCode="[$-409]d\-mmm\-yy;@">
                  <c:v>42566</c:v>
                </c:pt>
                <c:pt idx="924" formatCode="[$-409]d\-mmm\-yy;@">
                  <c:v>42569</c:v>
                </c:pt>
                <c:pt idx="925" formatCode="[$-409]d\-mmm\-yy;@">
                  <c:v>42570</c:v>
                </c:pt>
                <c:pt idx="926" formatCode="[$-409]d\-mmm\-yy;@">
                  <c:v>42571</c:v>
                </c:pt>
                <c:pt idx="927" formatCode="[$-409]d\-mmm\-yy;@">
                  <c:v>42572</c:v>
                </c:pt>
                <c:pt idx="928" formatCode="[$-409]d\-mmm\-yy;@">
                  <c:v>42573</c:v>
                </c:pt>
                <c:pt idx="929" formatCode="[$-409]d\-mmm\-yy;@">
                  <c:v>42576</c:v>
                </c:pt>
                <c:pt idx="930" formatCode="[$-409]d\-mmm\-yy;@">
                  <c:v>42577</c:v>
                </c:pt>
                <c:pt idx="931" formatCode="[$-409]d\-mmm\-yy;@">
                  <c:v>42578</c:v>
                </c:pt>
                <c:pt idx="932" formatCode="[$-409]d\-mmm\-yy;@">
                  <c:v>42579</c:v>
                </c:pt>
                <c:pt idx="933" formatCode="[$-409]d\-mmm\-yy;@">
                  <c:v>42580</c:v>
                </c:pt>
                <c:pt idx="934" formatCode="[$-409]d\-mmm\-yy;@">
                  <c:v>42583</c:v>
                </c:pt>
                <c:pt idx="935" formatCode="[$-409]d\-mmm\-yy;@">
                  <c:v>42584</c:v>
                </c:pt>
                <c:pt idx="936" formatCode="[$-409]d\-mmm\-yy;@">
                  <c:v>42585</c:v>
                </c:pt>
                <c:pt idx="937" formatCode="[$-409]d\-mmm\-yy;@">
                  <c:v>42586</c:v>
                </c:pt>
                <c:pt idx="938" formatCode="[$-409]d\-mmm\-yy;@">
                  <c:v>42587</c:v>
                </c:pt>
                <c:pt idx="939" formatCode="[$-409]d\-mmm\-yy;@">
                  <c:v>42590</c:v>
                </c:pt>
                <c:pt idx="940" formatCode="[$-409]d\-mmm\-yy;@">
                  <c:v>42591</c:v>
                </c:pt>
                <c:pt idx="941" formatCode="[$-409]d\-mmm\-yy;@">
                  <c:v>42592</c:v>
                </c:pt>
                <c:pt idx="942" formatCode="[$-409]d\-mmm\-yy;@">
                  <c:v>42593</c:v>
                </c:pt>
                <c:pt idx="943" formatCode="[$-409]d\-mmm\-yy;@">
                  <c:v>42594</c:v>
                </c:pt>
                <c:pt idx="944" formatCode="[$-409]d\-mmm\-yy;@">
                  <c:v>42597</c:v>
                </c:pt>
                <c:pt idx="945" formatCode="[$-409]d\-mmm\-yy;@">
                  <c:v>42598</c:v>
                </c:pt>
                <c:pt idx="946" formatCode="[$-409]d\-mmm\-yy;@">
                  <c:v>42599</c:v>
                </c:pt>
                <c:pt idx="947" formatCode="[$-409]d\-mmm\-yy;@">
                  <c:v>42600</c:v>
                </c:pt>
                <c:pt idx="948" formatCode="[$-409]d\-mmm\-yy;@">
                  <c:v>42601</c:v>
                </c:pt>
                <c:pt idx="949" formatCode="[$-409]d\-mmm\-yy;@">
                  <c:v>42604</c:v>
                </c:pt>
                <c:pt idx="950" formatCode="[$-409]d\-mmm\-yy;@">
                  <c:v>42605</c:v>
                </c:pt>
                <c:pt idx="951" formatCode="[$-409]d\-mmm\-yy;@">
                  <c:v>42606</c:v>
                </c:pt>
                <c:pt idx="952" formatCode="[$-409]d\-mmm\-yy;@">
                  <c:v>42607</c:v>
                </c:pt>
                <c:pt idx="953" formatCode="[$-409]d\-mmm\-yy;@">
                  <c:v>42608</c:v>
                </c:pt>
                <c:pt idx="954" formatCode="[$-409]d\-mmm\-yy;@">
                  <c:v>42611</c:v>
                </c:pt>
                <c:pt idx="955" formatCode="[$-409]d\-mmm\-yy;@">
                  <c:v>42612</c:v>
                </c:pt>
                <c:pt idx="956" formatCode="[$-409]d\-mmm\-yy;@">
                  <c:v>42613</c:v>
                </c:pt>
              </c:numCache>
            </c:numRef>
          </c:cat>
          <c:val>
            <c:numRef>
              <c:f>Bond!$F$3:$F$959</c:f>
              <c:numCache>
                <c:formatCode>General</c:formatCode>
                <c:ptCount val="957"/>
                <c:pt idx="0">
                  <c:v>7.9969999999999999</c:v>
                </c:pt>
                <c:pt idx="1">
                  <c:v>7.9939999999999998</c:v>
                </c:pt>
                <c:pt idx="2">
                  <c:v>7.97</c:v>
                </c:pt>
                <c:pt idx="3">
                  <c:v>7.9320000000000004</c:v>
                </c:pt>
                <c:pt idx="4">
                  <c:v>7.9020000000000001</c:v>
                </c:pt>
                <c:pt idx="5">
                  <c:v>7.907</c:v>
                </c:pt>
                <c:pt idx="6">
                  <c:v>7.8970000000000002</c:v>
                </c:pt>
                <c:pt idx="7">
                  <c:v>7.8780000000000001</c:v>
                </c:pt>
                <c:pt idx="8">
                  <c:v>7.8689999999999998</c:v>
                </c:pt>
                <c:pt idx="9">
                  <c:v>7.8019999999999996</c:v>
                </c:pt>
                <c:pt idx="10">
                  <c:v>7.8319999999999999</c:v>
                </c:pt>
                <c:pt idx="11">
                  <c:v>7.8810000000000002</c:v>
                </c:pt>
                <c:pt idx="12">
                  <c:v>7.8380000000000001</c:v>
                </c:pt>
                <c:pt idx="13">
                  <c:v>7.87</c:v>
                </c:pt>
                <c:pt idx="14">
                  <c:v>7.8650000000000002</c:v>
                </c:pt>
                <c:pt idx="15">
                  <c:v>7.85</c:v>
                </c:pt>
                <c:pt idx="16">
                  <c:v>7.867</c:v>
                </c:pt>
                <c:pt idx="17">
                  <c:v>7.8819999999999997</c:v>
                </c:pt>
                <c:pt idx="18">
                  <c:v>7.8819999999999997</c:v>
                </c:pt>
                <c:pt idx="19">
                  <c:v>7.8659999999999997</c:v>
                </c:pt>
                <c:pt idx="20">
                  <c:v>7.8469999999999995</c:v>
                </c:pt>
                <c:pt idx="21">
                  <c:v>7.8929999999999998</c:v>
                </c:pt>
                <c:pt idx="22">
                  <c:v>7.9109999999999996</c:v>
                </c:pt>
                <c:pt idx="23">
                  <c:v>7.907</c:v>
                </c:pt>
                <c:pt idx="24">
                  <c:v>7.9390000000000001</c:v>
                </c:pt>
                <c:pt idx="25">
                  <c:v>7.9240000000000004</c:v>
                </c:pt>
                <c:pt idx="26">
                  <c:v>7.9080000000000004</c:v>
                </c:pt>
                <c:pt idx="27">
                  <c:v>7.8780000000000001</c:v>
                </c:pt>
                <c:pt idx="28">
                  <c:v>7.8440000000000003</c:v>
                </c:pt>
                <c:pt idx="29">
                  <c:v>7.86</c:v>
                </c:pt>
                <c:pt idx="30">
                  <c:v>7.8689999999999998</c:v>
                </c:pt>
                <c:pt idx="31">
                  <c:v>7.8449999999999998</c:v>
                </c:pt>
                <c:pt idx="32">
                  <c:v>7.819</c:v>
                </c:pt>
                <c:pt idx="33">
                  <c:v>7.8309999999999995</c:v>
                </c:pt>
                <c:pt idx="34">
                  <c:v>7.827</c:v>
                </c:pt>
                <c:pt idx="35">
                  <c:v>7.827</c:v>
                </c:pt>
                <c:pt idx="36">
                  <c:v>7.8070000000000004</c:v>
                </c:pt>
                <c:pt idx="37">
                  <c:v>7.8129999999999997</c:v>
                </c:pt>
                <c:pt idx="38">
                  <c:v>7.8</c:v>
                </c:pt>
                <c:pt idx="39">
                  <c:v>7.7990000000000004</c:v>
                </c:pt>
                <c:pt idx="40">
                  <c:v>7.8159999999999998</c:v>
                </c:pt>
                <c:pt idx="41">
                  <c:v>7.8</c:v>
                </c:pt>
                <c:pt idx="42">
                  <c:v>7.8730000000000002</c:v>
                </c:pt>
                <c:pt idx="43">
                  <c:v>7.907</c:v>
                </c:pt>
                <c:pt idx="44">
                  <c:v>7.8879999999999999</c:v>
                </c:pt>
                <c:pt idx="45">
                  <c:v>7.8739999999999997</c:v>
                </c:pt>
                <c:pt idx="46">
                  <c:v>7.86</c:v>
                </c:pt>
                <c:pt idx="47">
                  <c:v>7.8629999999999995</c:v>
                </c:pt>
                <c:pt idx="48">
                  <c:v>7.84</c:v>
                </c:pt>
                <c:pt idx="49">
                  <c:v>7.8410000000000002</c:v>
                </c:pt>
                <c:pt idx="50">
                  <c:v>7.891</c:v>
                </c:pt>
                <c:pt idx="51">
                  <c:v>7.9050000000000002</c:v>
                </c:pt>
                <c:pt idx="52">
                  <c:v>7.8659999999999997</c:v>
                </c:pt>
                <c:pt idx="53">
                  <c:v>7.8650000000000002</c:v>
                </c:pt>
                <c:pt idx="54">
                  <c:v>7.8789999999999996</c:v>
                </c:pt>
                <c:pt idx="55">
                  <c:v>7.9059999999999997</c:v>
                </c:pt>
                <c:pt idx="56">
                  <c:v>7.9249999999999998</c:v>
                </c:pt>
                <c:pt idx="57">
                  <c:v>7.9370000000000003</c:v>
                </c:pt>
                <c:pt idx="58">
                  <c:v>7.9619999999999997</c:v>
                </c:pt>
                <c:pt idx="59">
                  <c:v>7.944</c:v>
                </c:pt>
                <c:pt idx="60">
                  <c:v>7.9879999999999995</c:v>
                </c:pt>
                <c:pt idx="61">
                  <c:v>7.9879999999999995</c:v>
                </c:pt>
                <c:pt idx="62">
                  <c:v>7.9630000000000001</c:v>
                </c:pt>
                <c:pt idx="63">
                  <c:v>7.9630000000000001</c:v>
                </c:pt>
                <c:pt idx="64">
                  <c:v>7.9630000000000001</c:v>
                </c:pt>
                <c:pt idx="65">
                  <c:v>7.9939999999999998</c:v>
                </c:pt>
                <c:pt idx="66">
                  <c:v>7.968</c:v>
                </c:pt>
                <c:pt idx="67">
                  <c:v>7.9640000000000004</c:v>
                </c:pt>
                <c:pt idx="68">
                  <c:v>7.9359999999999999</c:v>
                </c:pt>
                <c:pt idx="69">
                  <c:v>7.9130000000000003</c:v>
                </c:pt>
                <c:pt idx="70">
                  <c:v>7.883</c:v>
                </c:pt>
                <c:pt idx="71">
                  <c:v>7.8970000000000002</c:v>
                </c:pt>
                <c:pt idx="72">
                  <c:v>7.9</c:v>
                </c:pt>
                <c:pt idx="73">
                  <c:v>7.8739999999999997</c:v>
                </c:pt>
                <c:pt idx="74">
                  <c:v>7.8309999999999995</c:v>
                </c:pt>
                <c:pt idx="75">
                  <c:v>7.827</c:v>
                </c:pt>
                <c:pt idx="76">
                  <c:v>7.8040000000000003</c:v>
                </c:pt>
                <c:pt idx="77">
                  <c:v>7.78</c:v>
                </c:pt>
                <c:pt idx="78">
                  <c:v>7.78</c:v>
                </c:pt>
                <c:pt idx="79">
                  <c:v>7.7539999999999996</c:v>
                </c:pt>
                <c:pt idx="80">
                  <c:v>7.7379999999999995</c:v>
                </c:pt>
                <c:pt idx="81">
                  <c:v>7.7379999999999995</c:v>
                </c:pt>
                <c:pt idx="82">
                  <c:v>7.7720000000000002</c:v>
                </c:pt>
                <c:pt idx="83">
                  <c:v>7.7460000000000004</c:v>
                </c:pt>
                <c:pt idx="84">
                  <c:v>7.7620000000000005</c:v>
                </c:pt>
                <c:pt idx="85">
                  <c:v>7.7309999999999999</c:v>
                </c:pt>
                <c:pt idx="86">
                  <c:v>7.7309999999999999</c:v>
                </c:pt>
                <c:pt idx="87">
                  <c:v>7.7270000000000003</c:v>
                </c:pt>
                <c:pt idx="88">
                  <c:v>7.7519999999999998</c:v>
                </c:pt>
                <c:pt idx="89">
                  <c:v>7.7489999999999997</c:v>
                </c:pt>
                <c:pt idx="90">
                  <c:v>7.7430000000000003</c:v>
                </c:pt>
                <c:pt idx="91">
                  <c:v>7.6970000000000001</c:v>
                </c:pt>
                <c:pt idx="92">
                  <c:v>7.6139999999999999</c:v>
                </c:pt>
                <c:pt idx="93">
                  <c:v>7.59</c:v>
                </c:pt>
                <c:pt idx="94">
                  <c:v>7.59</c:v>
                </c:pt>
                <c:pt idx="95">
                  <c:v>7.4749999999999996</c:v>
                </c:pt>
                <c:pt idx="96">
                  <c:v>7.46</c:v>
                </c:pt>
                <c:pt idx="97">
                  <c:v>7.399</c:v>
                </c:pt>
                <c:pt idx="98">
                  <c:v>7.4160000000000004</c:v>
                </c:pt>
                <c:pt idx="99">
                  <c:v>7.351</c:v>
                </c:pt>
                <c:pt idx="100">
                  <c:v>7.3520000000000003</c:v>
                </c:pt>
                <c:pt idx="101">
                  <c:v>7.1669999999999998</c:v>
                </c:pt>
                <c:pt idx="102">
                  <c:v>7.1440000000000001</c:v>
                </c:pt>
                <c:pt idx="103">
                  <c:v>7.1139999999999999</c:v>
                </c:pt>
                <c:pt idx="104">
                  <c:v>7.12</c:v>
                </c:pt>
                <c:pt idx="105">
                  <c:v>7.13</c:v>
                </c:pt>
                <c:pt idx="106">
                  <c:v>7.1669999999999998</c:v>
                </c:pt>
                <c:pt idx="107">
                  <c:v>7.1509999999999998</c:v>
                </c:pt>
                <c:pt idx="108">
                  <c:v>7.2450000000000001</c:v>
                </c:pt>
                <c:pt idx="109">
                  <c:v>7.24</c:v>
                </c:pt>
                <c:pt idx="110">
                  <c:v>7.2080000000000002</c:v>
                </c:pt>
                <c:pt idx="111">
                  <c:v>7.2080000000000002</c:v>
                </c:pt>
                <c:pt idx="112">
                  <c:v>7.2190000000000003</c:v>
                </c:pt>
                <c:pt idx="113">
                  <c:v>7.242</c:v>
                </c:pt>
                <c:pt idx="114">
                  <c:v>7.2780000000000005</c:v>
                </c:pt>
                <c:pt idx="115">
                  <c:v>7.306</c:v>
                </c:pt>
                <c:pt idx="116">
                  <c:v>7.2949999999999999</c:v>
                </c:pt>
                <c:pt idx="117">
                  <c:v>7.3310000000000004</c:v>
                </c:pt>
                <c:pt idx="118">
                  <c:v>7.3140000000000001</c:v>
                </c:pt>
                <c:pt idx="119">
                  <c:v>7.2539999999999996</c:v>
                </c:pt>
                <c:pt idx="120">
                  <c:v>7.2789999999999999</c:v>
                </c:pt>
                <c:pt idx="121">
                  <c:v>7.2759999999999998</c:v>
                </c:pt>
                <c:pt idx="122">
                  <c:v>7.383</c:v>
                </c:pt>
                <c:pt idx="123">
                  <c:v>7.4370000000000003</c:v>
                </c:pt>
                <c:pt idx="124">
                  <c:v>7.5069999999999997</c:v>
                </c:pt>
                <c:pt idx="125">
                  <c:v>7.5030000000000001</c:v>
                </c:pt>
                <c:pt idx="126">
                  <c:v>7.5869999999999997</c:v>
                </c:pt>
                <c:pt idx="127">
                  <c:v>7.556</c:v>
                </c:pt>
                <c:pt idx="128">
                  <c:v>7.4630000000000001</c:v>
                </c:pt>
                <c:pt idx="129">
                  <c:v>7.4550000000000001</c:v>
                </c:pt>
                <c:pt idx="130">
                  <c:v>7.4749999999999996</c:v>
                </c:pt>
                <c:pt idx="131">
                  <c:v>7.51</c:v>
                </c:pt>
                <c:pt idx="132">
                  <c:v>7.4329999999999998</c:v>
                </c:pt>
                <c:pt idx="133">
                  <c:v>7.5010000000000003</c:v>
                </c:pt>
                <c:pt idx="134">
                  <c:v>7.5739999999999998</c:v>
                </c:pt>
                <c:pt idx="135">
                  <c:v>7.548</c:v>
                </c:pt>
                <c:pt idx="136">
                  <c:v>7.5149999999999997</c:v>
                </c:pt>
                <c:pt idx="137">
                  <c:v>7.4630000000000001</c:v>
                </c:pt>
                <c:pt idx="138">
                  <c:v>7.532</c:v>
                </c:pt>
                <c:pt idx="139">
                  <c:v>7.5600000000000005</c:v>
                </c:pt>
                <c:pt idx="140">
                  <c:v>8.0980000000000008</c:v>
                </c:pt>
                <c:pt idx="141">
                  <c:v>8.0449999999999999</c:v>
                </c:pt>
                <c:pt idx="142">
                  <c:v>8.0030000000000001</c:v>
                </c:pt>
                <c:pt idx="143">
                  <c:v>7.9390000000000001</c:v>
                </c:pt>
                <c:pt idx="144">
                  <c:v>8.0869999999999997</c:v>
                </c:pt>
                <c:pt idx="145">
                  <c:v>8.1620000000000008</c:v>
                </c:pt>
                <c:pt idx="146">
                  <c:v>8.4130000000000003</c:v>
                </c:pt>
                <c:pt idx="147">
                  <c:v>8.2210000000000001</c:v>
                </c:pt>
                <c:pt idx="148">
                  <c:v>8.1539999999999999</c:v>
                </c:pt>
                <c:pt idx="149">
                  <c:v>8.1289999999999996</c:v>
                </c:pt>
                <c:pt idx="150">
                  <c:v>8.2439999999999998</c:v>
                </c:pt>
                <c:pt idx="151">
                  <c:v>8.1690000000000005</c:v>
                </c:pt>
                <c:pt idx="152">
                  <c:v>8.08</c:v>
                </c:pt>
                <c:pt idx="153">
                  <c:v>8.2650000000000006</c:v>
                </c:pt>
                <c:pt idx="154">
                  <c:v>8.2040000000000006</c:v>
                </c:pt>
                <c:pt idx="155">
                  <c:v>8.2089999999999996</c:v>
                </c:pt>
                <c:pt idx="156">
                  <c:v>8.1479999999999997</c:v>
                </c:pt>
                <c:pt idx="157">
                  <c:v>8.141</c:v>
                </c:pt>
                <c:pt idx="158">
                  <c:v>8.141</c:v>
                </c:pt>
                <c:pt idx="159">
                  <c:v>8.282</c:v>
                </c:pt>
                <c:pt idx="160">
                  <c:v>8.3919999999999995</c:v>
                </c:pt>
                <c:pt idx="161">
                  <c:v>8.4990000000000006</c:v>
                </c:pt>
                <c:pt idx="162">
                  <c:v>8.4990000000000006</c:v>
                </c:pt>
                <c:pt idx="163">
                  <c:v>8.8949999999999996</c:v>
                </c:pt>
                <c:pt idx="164">
                  <c:v>9.24</c:v>
                </c:pt>
                <c:pt idx="165">
                  <c:v>8.9250000000000007</c:v>
                </c:pt>
                <c:pt idx="166">
                  <c:v>8.4149999999999991</c:v>
                </c:pt>
                <c:pt idx="167">
                  <c:v>8.234</c:v>
                </c:pt>
                <c:pt idx="168">
                  <c:v>8.2560000000000002</c:v>
                </c:pt>
                <c:pt idx="169">
                  <c:v>8.3320000000000007</c:v>
                </c:pt>
                <c:pt idx="170">
                  <c:v>8.7349999999999994</c:v>
                </c:pt>
                <c:pt idx="171">
                  <c:v>8.9659999999999993</c:v>
                </c:pt>
                <c:pt idx="172">
                  <c:v>8.7810000000000006</c:v>
                </c:pt>
                <c:pt idx="173">
                  <c:v>8.609</c:v>
                </c:pt>
                <c:pt idx="174">
                  <c:v>8.468</c:v>
                </c:pt>
                <c:pt idx="175">
                  <c:v>8.58</c:v>
                </c:pt>
                <c:pt idx="176">
                  <c:v>8.3930000000000007</c:v>
                </c:pt>
                <c:pt idx="177">
                  <c:v>8.41</c:v>
                </c:pt>
                <c:pt idx="178">
                  <c:v>8.61</c:v>
                </c:pt>
                <c:pt idx="179">
                  <c:v>8.61</c:v>
                </c:pt>
                <c:pt idx="180">
                  <c:v>8.4849999999999994</c:v>
                </c:pt>
                <c:pt idx="181">
                  <c:v>8.4710000000000001</c:v>
                </c:pt>
                <c:pt idx="182">
                  <c:v>8.5009999999999994</c:v>
                </c:pt>
                <c:pt idx="183">
                  <c:v>8.4990000000000006</c:v>
                </c:pt>
                <c:pt idx="184">
                  <c:v>8.4359999999999999</c:v>
                </c:pt>
                <c:pt idx="185">
                  <c:v>8.4459999999999997</c:v>
                </c:pt>
                <c:pt idx="186">
                  <c:v>8.3729999999999993</c:v>
                </c:pt>
                <c:pt idx="187">
                  <c:v>8.1929999999999996</c:v>
                </c:pt>
                <c:pt idx="188">
                  <c:v>8.5589999999999993</c:v>
                </c:pt>
                <c:pt idx="189">
                  <c:v>8.8740000000000006</c:v>
                </c:pt>
                <c:pt idx="190">
                  <c:v>8.8480000000000008</c:v>
                </c:pt>
                <c:pt idx="191">
                  <c:v>8.7929999999999993</c:v>
                </c:pt>
                <c:pt idx="192">
                  <c:v>8.7309999999999999</c:v>
                </c:pt>
                <c:pt idx="193">
                  <c:v>8.7040000000000006</c:v>
                </c:pt>
                <c:pt idx="194">
                  <c:v>8.7620000000000005</c:v>
                </c:pt>
                <c:pt idx="195">
                  <c:v>8.7360000000000007</c:v>
                </c:pt>
                <c:pt idx="196">
                  <c:v>8.7349999999999994</c:v>
                </c:pt>
                <c:pt idx="197">
                  <c:v>8.641</c:v>
                </c:pt>
                <c:pt idx="198">
                  <c:v>8.6229999999999993</c:v>
                </c:pt>
                <c:pt idx="199">
                  <c:v>8.6560000000000006</c:v>
                </c:pt>
                <c:pt idx="200">
                  <c:v>8.5020000000000007</c:v>
                </c:pt>
                <c:pt idx="201">
                  <c:v>8.4610000000000003</c:v>
                </c:pt>
                <c:pt idx="202">
                  <c:v>8.4369999999999994</c:v>
                </c:pt>
                <c:pt idx="203">
                  <c:v>8.484</c:v>
                </c:pt>
                <c:pt idx="204">
                  <c:v>8.5709999999999997</c:v>
                </c:pt>
                <c:pt idx="205">
                  <c:v>8.6679999999999993</c:v>
                </c:pt>
                <c:pt idx="206">
                  <c:v>8.6679999999999993</c:v>
                </c:pt>
                <c:pt idx="207">
                  <c:v>8.6020000000000003</c:v>
                </c:pt>
                <c:pt idx="208">
                  <c:v>8.5540000000000003</c:v>
                </c:pt>
                <c:pt idx="209">
                  <c:v>8.6</c:v>
                </c:pt>
                <c:pt idx="210">
                  <c:v>8.6120000000000001</c:v>
                </c:pt>
                <c:pt idx="211">
                  <c:v>8.6270000000000007</c:v>
                </c:pt>
                <c:pt idx="212">
                  <c:v>8.5860000000000003</c:v>
                </c:pt>
                <c:pt idx="213">
                  <c:v>8.5850000000000009</c:v>
                </c:pt>
                <c:pt idx="214">
                  <c:v>8.6639999999999997</c:v>
                </c:pt>
                <c:pt idx="215">
                  <c:v>8.5609999999999999</c:v>
                </c:pt>
                <c:pt idx="216">
                  <c:v>8.5739999999999998</c:v>
                </c:pt>
                <c:pt idx="217">
                  <c:v>8.6280000000000001</c:v>
                </c:pt>
                <c:pt idx="218">
                  <c:v>8.6829999999999998</c:v>
                </c:pt>
                <c:pt idx="219">
                  <c:v>8.6829999999999998</c:v>
                </c:pt>
                <c:pt idx="220">
                  <c:v>8.7379999999999995</c:v>
                </c:pt>
                <c:pt idx="221">
                  <c:v>8.8230000000000004</c:v>
                </c:pt>
                <c:pt idx="222">
                  <c:v>8.8509999999999991</c:v>
                </c:pt>
                <c:pt idx="223">
                  <c:v>8.9930000000000003</c:v>
                </c:pt>
                <c:pt idx="224">
                  <c:v>8.9589999999999996</c:v>
                </c:pt>
                <c:pt idx="225">
                  <c:v>9.0570000000000004</c:v>
                </c:pt>
                <c:pt idx="226">
                  <c:v>8.923</c:v>
                </c:pt>
                <c:pt idx="227">
                  <c:v>9.02</c:v>
                </c:pt>
                <c:pt idx="228">
                  <c:v>9.02</c:v>
                </c:pt>
                <c:pt idx="229">
                  <c:v>9.0210000000000008</c:v>
                </c:pt>
                <c:pt idx="230">
                  <c:v>9.0169999999999995</c:v>
                </c:pt>
                <c:pt idx="231">
                  <c:v>9.0459999999999994</c:v>
                </c:pt>
                <c:pt idx="232">
                  <c:v>9.0809999999999995</c:v>
                </c:pt>
                <c:pt idx="233">
                  <c:v>9.1020000000000003</c:v>
                </c:pt>
                <c:pt idx="234">
                  <c:v>8.7539999999999996</c:v>
                </c:pt>
                <c:pt idx="235">
                  <c:v>8.7420000000000009</c:v>
                </c:pt>
                <c:pt idx="236">
                  <c:v>8.6920000000000002</c:v>
                </c:pt>
                <c:pt idx="237">
                  <c:v>8.7259999999999991</c:v>
                </c:pt>
                <c:pt idx="238">
                  <c:v>8.7420000000000009</c:v>
                </c:pt>
                <c:pt idx="239">
                  <c:v>8.7420000000000009</c:v>
                </c:pt>
                <c:pt idx="240">
                  <c:v>8.7710000000000008</c:v>
                </c:pt>
                <c:pt idx="241">
                  <c:v>8.7789999999999999</c:v>
                </c:pt>
                <c:pt idx="242">
                  <c:v>8.7880000000000003</c:v>
                </c:pt>
                <c:pt idx="243">
                  <c:v>8.859</c:v>
                </c:pt>
                <c:pt idx="244">
                  <c:v>8.9060000000000006</c:v>
                </c:pt>
                <c:pt idx="245">
                  <c:v>8.84</c:v>
                </c:pt>
                <c:pt idx="246">
                  <c:v>8.827</c:v>
                </c:pt>
                <c:pt idx="247">
                  <c:v>8.85</c:v>
                </c:pt>
                <c:pt idx="248">
                  <c:v>8.9120000000000008</c:v>
                </c:pt>
                <c:pt idx="249">
                  <c:v>8.8650000000000002</c:v>
                </c:pt>
                <c:pt idx="250">
                  <c:v>8.9130000000000003</c:v>
                </c:pt>
                <c:pt idx="251">
                  <c:v>8.7880000000000003</c:v>
                </c:pt>
                <c:pt idx="252">
                  <c:v>8.7469999999999999</c:v>
                </c:pt>
                <c:pt idx="253">
                  <c:v>8.7970000000000006</c:v>
                </c:pt>
                <c:pt idx="254">
                  <c:v>8.8160000000000007</c:v>
                </c:pt>
                <c:pt idx="255">
                  <c:v>8.8659999999999997</c:v>
                </c:pt>
                <c:pt idx="256">
                  <c:v>8.8659999999999997</c:v>
                </c:pt>
                <c:pt idx="257">
                  <c:v>8.891</c:v>
                </c:pt>
                <c:pt idx="258">
                  <c:v>8.9629999999999992</c:v>
                </c:pt>
                <c:pt idx="259">
                  <c:v>8.9239999999999995</c:v>
                </c:pt>
                <c:pt idx="260">
                  <c:v>8.8249999999999993</c:v>
                </c:pt>
                <c:pt idx="261">
                  <c:v>8.8480000000000008</c:v>
                </c:pt>
                <c:pt idx="262">
                  <c:v>8.84</c:v>
                </c:pt>
                <c:pt idx="263">
                  <c:v>8.8369999999999997</c:v>
                </c:pt>
                <c:pt idx="264">
                  <c:v>8.7859999999999996</c:v>
                </c:pt>
                <c:pt idx="265">
                  <c:v>8.7929999999999993</c:v>
                </c:pt>
                <c:pt idx="266">
                  <c:v>8.8019999999999996</c:v>
                </c:pt>
                <c:pt idx="267">
                  <c:v>8.7919999999999998</c:v>
                </c:pt>
                <c:pt idx="268">
                  <c:v>8.7629999999999999</c:v>
                </c:pt>
                <c:pt idx="269">
                  <c:v>8.7129999999999992</c:v>
                </c:pt>
                <c:pt idx="270">
                  <c:v>8.7129999999999992</c:v>
                </c:pt>
                <c:pt idx="271">
                  <c:v>8.6389999999999993</c:v>
                </c:pt>
                <c:pt idx="272">
                  <c:v>8.6210000000000004</c:v>
                </c:pt>
                <c:pt idx="273">
                  <c:v>8.6280000000000001</c:v>
                </c:pt>
                <c:pt idx="274">
                  <c:v>8.5289999999999999</c:v>
                </c:pt>
                <c:pt idx="275">
                  <c:v>8.5540000000000003</c:v>
                </c:pt>
                <c:pt idx="276">
                  <c:v>8.609</c:v>
                </c:pt>
                <c:pt idx="277">
                  <c:v>8.6720000000000006</c:v>
                </c:pt>
                <c:pt idx="278">
                  <c:v>8.74</c:v>
                </c:pt>
                <c:pt idx="279">
                  <c:v>8.7680000000000007</c:v>
                </c:pt>
                <c:pt idx="280">
                  <c:v>8.7509999999999994</c:v>
                </c:pt>
                <c:pt idx="281">
                  <c:v>8.7769999999999992</c:v>
                </c:pt>
                <c:pt idx="282">
                  <c:v>8.8230000000000004</c:v>
                </c:pt>
                <c:pt idx="283">
                  <c:v>8.7810000000000006</c:v>
                </c:pt>
                <c:pt idx="284">
                  <c:v>8.7349999999999994</c:v>
                </c:pt>
                <c:pt idx="285">
                  <c:v>8.6820000000000004</c:v>
                </c:pt>
                <c:pt idx="286">
                  <c:v>8.7110000000000003</c:v>
                </c:pt>
                <c:pt idx="287">
                  <c:v>8.718</c:v>
                </c:pt>
                <c:pt idx="288">
                  <c:v>8.7370000000000001</c:v>
                </c:pt>
                <c:pt idx="289">
                  <c:v>8.6929999999999996</c:v>
                </c:pt>
                <c:pt idx="290">
                  <c:v>8.74</c:v>
                </c:pt>
                <c:pt idx="291">
                  <c:v>8.8109999999999999</c:v>
                </c:pt>
                <c:pt idx="292">
                  <c:v>8.8680000000000003</c:v>
                </c:pt>
                <c:pt idx="293">
                  <c:v>8.8089999999999993</c:v>
                </c:pt>
                <c:pt idx="294">
                  <c:v>8.8060000000000009</c:v>
                </c:pt>
                <c:pt idx="295">
                  <c:v>8.7720000000000002</c:v>
                </c:pt>
                <c:pt idx="296">
                  <c:v>8.7720000000000002</c:v>
                </c:pt>
                <c:pt idx="297">
                  <c:v>8.7910000000000004</c:v>
                </c:pt>
                <c:pt idx="298">
                  <c:v>8.7919999999999998</c:v>
                </c:pt>
                <c:pt idx="299">
                  <c:v>8.8849999999999998</c:v>
                </c:pt>
                <c:pt idx="300">
                  <c:v>8.8759999999999994</c:v>
                </c:pt>
                <c:pt idx="301">
                  <c:v>8.92</c:v>
                </c:pt>
                <c:pt idx="302">
                  <c:v>8.9190000000000005</c:v>
                </c:pt>
                <c:pt idx="303">
                  <c:v>8.8610000000000007</c:v>
                </c:pt>
                <c:pt idx="304">
                  <c:v>8.9009999999999998</c:v>
                </c:pt>
                <c:pt idx="305">
                  <c:v>8.8450000000000006</c:v>
                </c:pt>
                <c:pt idx="306">
                  <c:v>8.8420000000000005</c:v>
                </c:pt>
                <c:pt idx="307">
                  <c:v>8.7929999999999993</c:v>
                </c:pt>
                <c:pt idx="308">
                  <c:v>8.8130000000000006</c:v>
                </c:pt>
                <c:pt idx="309">
                  <c:v>8.7799999999999994</c:v>
                </c:pt>
                <c:pt idx="310">
                  <c:v>8.7360000000000007</c:v>
                </c:pt>
                <c:pt idx="311">
                  <c:v>8.7170000000000005</c:v>
                </c:pt>
                <c:pt idx="312">
                  <c:v>8.7379999999999995</c:v>
                </c:pt>
                <c:pt idx="313">
                  <c:v>8.7949999999999999</c:v>
                </c:pt>
                <c:pt idx="314">
                  <c:v>8.7949999999999999</c:v>
                </c:pt>
                <c:pt idx="315">
                  <c:v>8.8060000000000009</c:v>
                </c:pt>
                <c:pt idx="316">
                  <c:v>8.7799999999999994</c:v>
                </c:pt>
                <c:pt idx="317">
                  <c:v>8.8209999999999997</c:v>
                </c:pt>
                <c:pt idx="318">
                  <c:v>8.7949999999999999</c:v>
                </c:pt>
                <c:pt idx="319">
                  <c:v>8.7840000000000007</c:v>
                </c:pt>
                <c:pt idx="320">
                  <c:v>8.7889999999999997</c:v>
                </c:pt>
                <c:pt idx="321">
                  <c:v>8.7829999999999995</c:v>
                </c:pt>
                <c:pt idx="322">
                  <c:v>8.8249999999999993</c:v>
                </c:pt>
                <c:pt idx="323">
                  <c:v>8.8030000000000008</c:v>
                </c:pt>
                <c:pt idx="324">
                  <c:v>8.8030000000000008</c:v>
                </c:pt>
                <c:pt idx="325">
                  <c:v>8.8030000000000008</c:v>
                </c:pt>
                <c:pt idx="326">
                  <c:v>8.9610000000000003</c:v>
                </c:pt>
                <c:pt idx="327">
                  <c:v>9.0050000000000008</c:v>
                </c:pt>
                <c:pt idx="328">
                  <c:v>9.0670000000000002</c:v>
                </c:pt>
                <c:pt idx="329">
                  <c:v>9.1039999999999992</c:v>
                </c:pt>
                <c:pt idx="330">
                  <c:v>9.1029999999999998</c:v>
                </c:pt>
                <c:pt idx="331">
                  <c:v>9.048</c:v>
                </c:pt>
                <c:pt idx="332">
                  <c:v>9.0009999999999994</c:v>
                </c:pt>
                <c:pt idx="333">
                  <c:v>8.9450000000000003</c:v>
                </c:pt>
                <c:pt idx="334">
                  <c:v>8.9450000000000003</c:v>
                </c:pt>
                <c:pt idx="335">
                  <c:v>8.9559999999999995</c:v>
                </c:pt>
                <c:pt idx="336">
                  <c:v>8.9619999999999997</c:v>
                </c:pt>
                <c:pt idx="337">
                  <c:v>8.8539999999999992</c:v>
                </c:pt>
                <c:pt idx="338">
                  <c:v>8.8529999999999998</c:v>
                </c:pt>
                <c:pt idx="339">
                  <c:v>8.8629999999999995</c:v>
                </c:pt>
                <c:pt idx="340">
                  <c:v>8.8509999999999991</c:v>
                </c:pt>
                <c:pt idx="341">
                  <c:v>8.8509999999999991</c:v>
                </c:pt>
                <c:pt idx="342">
                  <c:v>8.8509999999999991</c:v>
                </c:pt>
                <c:pt idx="343">
                  <c:v>8.8879999999999999</c:v>
                </c:pt>
                <c:pt idx="344">
                  <c:v>8.8569999999999993</c:v>
                </c:pt>
                <c:pt idx="345">
                  <c:v>8.8290000000000006</c:v>
                </c:pt>
                <c:pt idx="346">
                  <c:v>8.83</c:v>
                </c:pt>
                <c:pt idx="347">
                  <c:v>8.83</c:v>
                </c:pt>
                <c:pt idx="348">
                  <c:v>8.8089999999999993</c:v>
                </c:pt>
                <c:pt idx="349">
                  <c:v>8.7360000000000007</c:v>
                </c:pt>
                <c:pt idx="350">
                  <c:v>8.7729999999999997</c:v>
                </c:pt>
                <c:pt idx="351">
                  <c:v>8.8049999999999997</c:v>
                </c:pt>
                <c:pt idx="352">
                  <c:v>8.7579999999999991</c:v>
                </c:pt>
                <c:pt idx="353">
                  <c:v>8.7490000000000006</c:v>
                </c:pt>
                <c:pt idx="354">
                  <c:v>8.7309999999999999</c:v>
                </c:pt>
                <c:pt idx="355">
                  <c:v>8.7850000000000001</c:v>
                </c:pt>
                <c:pt idx="356">
                  <c:v>8.7840000000000007</c:v>
                </c:pt>
                <c:pt idx="357">
                  <c:v>8.7870000000000008</c:v>
                </c:pt>
                <c:pt idx="358">
                  <c:v>8.8339999999999996</c:v>
                </c:pt>
                <c:pt idx="359">
                  <c:v>8.8719999999999999</c:v>
                </c:pt>
                <c:pt idx="360">
                  <c:v>8.8559999999999999</c:v>
                </c:pt>
                <c:pt idx="361">
                  <c:v>8.7690000000000001</c:v>
                </c:pt>
                <c:pt idx="362">
                  <c:v>8.7119999999999997</c:v>
                </c:pt>
                <c:pt idx="363">
                  <c:v>8.6340000000000003</c:v>
                </c:pt>
                <c:pt idx="364">
                  <c:v>8.6790000000000003</c:v>
                </c:pt>
                <c:pt idx="365">
                  <c:v>8.6760000000000002</c:v>
                </c:pt>
                <c:pt idx="366">
                  <c:v>8.7050000000000001</c:v>
                </c:pt>
                <c:pt idx="367">
                  <c:v>8.6720000000000006</c:v>
                </c:pt>
                <c:pt idx="368">
                  <c:v>8.6449999999999996</c:v>
                </c:pt>
                <c:pt idx="369">
                  <c:v>8.6649999999999991</c:v>
                </c:pt>
                <c:pt idx="370">
                  <c:v>8.5990000000000002</c:v>
                </c:pt>
                <c:pt idx="371">
                  <c:v>8.5920000000000005</c:v>
                </c:pt>
                <c:pt idx="372">
                  <c:v>8.5299999999999994</c:v>
                </c:pt>
                <c:pt idx="373">
                  <c:v>8.5129999999999999</c:v>
                </c:pt>
                <c:pt idx="374">
                  <c:v>8.5510000000000002</c:v>
                </c:pt>
                <c:pt idx="375">
                  <c:v>8.5670000000000002</c:v>
                </c:pt>
                <c:pt idx="376">
                  <c:v>8.5359999999999996</c:v>
                </c:pt>
                <c:pt idx="377">
                  <c:v>8.5500000000000007</c:v>
                </c:pt>
                <c:pt idx="378">
                  <c:v>8.593</c:v>
                </c:pt>
                <c:pt idx="379">
                  <c:v>8.6479999999999997</c:v>
                </c:pt>
                <c:pt idx="380">
                  <c:v>8.6009999999999991</c:v>
                </c:pt>
                <c:pt idx="381">
                  <c:v>8.6669999999999998</c:v>
                </c:pt>
                <c:pt idx="382">
                  <c:v>8.6910000000000007</c:v>
                </c:pt>
                <c:pt idx="383">
                  <c:v>8.7210000000000001</c:v>
                </c:pt>
                <c:pt idx="384">
                  <c:v>8.7799999999999994</c:v>
                </c:pt>
                <c:pt idx="385">
                  <c:v>8.7159999999999993</c:v>
                </c:pt>
                <c:pt idx="386">
                  <c:v>8.7050000000000001</c:v>
                </c:pt>
                <c:pt idx="387">
                  <c:v>8.7319999999999993</c:v>
                </c:pt>
                <c:pt idx="388">
                  <c:v>8.7449999999999992</c:v>
                </c:pt>
                <c:pt idx="389">
                  <c:v>8.7479999999999993</c:v>
                </c:pt>
                <c:pt idx="390">
                  <c:v>8.7370000000000001</c:v>
                </c:pt>
                <c:pt idx="391">
                  <c:v>8.66</c:v>
                </c:pt>
                <c:pt idx="392">
                  <c:v>8.66</c:v>
                </c:pt>
                <c:pt idx="393">
                  <c:v>8.6660000000000004</c:v>
                </c:pt>
                <c:pt idx="394">
                  <c:v>8.6939999999999991</c:v>
                </c:pt>
                <c:pt idx="395">
                  <c:v>8.7279999999999998</c:v>
                </c:pt>
                <c:pt idx="396">
                  <c:v>8.7319999999999993</c:v>
                </c:pt>
                <c:pt idx="397">
                  <c:v>8.766</c:v>
                </c:pt>
                <c:pt idx="398">
                  <c:v>8.7729999999999997</c:v>
                </c:pt>
                <c:pt idx="399">
                  <c:v>8.7859999999999996</c:v>
                </c:pt>
                <c:pt idx="400">
                  <c:v>8.7330000000000005</c:v>
                </c:pt>
                <c:pt idx="401">
                  <c:v>8.7230000000000008</c:v>
                </c:pt>
                <c:pt idx="402">
                  <c:v>8.7349999999999994</c:v>
                </c:pt>
                <c:pt idx="403">
                  <c:v>8.7710000000000008</c:v>
                </c:pt>
                <c:pt idx="404">
                  <c:v>8.7029999999999994</c:v>
                </c:pt>
                <c:pt idx="405">
                  <c:v>8.6890000000000001</c:v>
                </c:pt>
                <c:pt idx="406">
                  <c:v>8.6630000000000003</c:v>
                </c:pt>
                <c:pt idx="407">
                  <c:v>8.65</c:v>
                </c:pt>
                <c:pt idx="408">
                  <c:v>8.6739999999999995</c:v>
                </c:pt>
                <c:pt idx="409">
                  <c:v>8.4350000000000005</c:v>
                </c:pt>
                <c:pt idx="410">
                  <c:v>8.4350000000000005</c:v>
                </c:pt>
                <c:pt idx="411">
                  <c:v>8.5129999999999999</c:v>
                </c:pt>
                <c:pt idx="412">
                  <c:v>8.4979999999999993</c:v>
                </c:pt>
                <c:pt idx="413">
                  <c:v>8.5269999999999992</c:v>
                </c:pt>
                <c:pt idx="414">
                  <c:v>8.5050000000000008</c:v>
                </c:pt>
                <c:pt idx="415">
                  <c:v>8.6110000000000007</c:v>
                </c:pt>
                <c:pt idx="416">
                  <c:v>8.6460000000000008</c:v>
                </c:pt>
                <c:pt idx="417">
                  <c:v>8.6340000000000003</c:v>
                </c:pt>
                <c:pt idx="418">
                  <c:v>8.641</c:v>
                </c:pt>
                <c:pt idx="419">
                  <c:v>8.5960000000000001</c:v>
                </c:pt>
                <c:pt idx="420">
                  <c:v>8.6210000000000004</c:v>
                </c:pt>
                <c:pt idx="421">
                  <c:v>8.5449999999999999</c:v>
                </c:pt>
                <c:pt idx="422">
                  <c:v>8.5210000000000008</c:v>
                </c:pt>
                <c:pt idx="423">
                  <c:v>8.5229999999999997</c:v>
                </c:pt>
                <c:pt idx="424">
                  <c:v>8.5229999999999997</c:v>
                </c:pt>
                <c:pt idx="425">
                  <c:v>8.5370000000000008</c:v>
                </c:pt>
                <c:pt idx="426">
                  <c:v>8.484</c:v>
                </c:pt>
                <c:pt idx="427">
                  <c:v>8.51</c:v>
                </c:pt>
                <c:pt idx="428">
                  <c:v>8.5150000000000006</c:v>
                </c:pt>
                <c:pt idx="429">
                  <c:v>8.5589999999999993</c:v>
                </c:pt>
                <c:pt idx="430">
                  <c:v>8.5589999999999993</c:v>
                </c:pt>
                <c:pt idx="431">
                  <c:v>8.5560000000000009</c:v>
                </c:pt>
                <c:pt idx="432">
                  <c:v>8.5640000000000001</c:v>
                </c:pt>
                <c:pt idx="433">
                  <c:v>8.5630000000000006</c:v>
                </c:pt>
                <c:pt idx="434">
                  <c:v>8.5519999999999996</c:v>
                </c:pt>
                <c:pt idx="435">
                  <c:v>8.5169999999999995</c:v>
                </c:pt>
                <c:pt idx="436">
                  <c:v>8.5220000000000002</c:v>
                </c:pt>
                <c:pt idx="437">
                  <c:v>8.5240000000000009</c:v>
                </c:pt>
                <c:pt idx="438">
                  <c:v>8.5240000000000009</c:v>
                </c:pt>
                <c:pt idx="439">
                  <c:v>8.5039999999999996</c:v>
                </c:pt>
                <c:pt idx="440">
                  <c:v>8.5229999999999997</c:v>
                </c:pt>
                <c:pt idx="441">
                  <c:v>8.5429999999999993</c:v>
                </c:pt>
                <c:pt idx="442">
                  <c:v>8.5069999999999997</c:v>
                </c:pt>
                <c:pt idx="443">
                  <c:v>8.5030000000000001</c:v>
                </c:pt>
                <c:pt idx="444">
                  <c:v>8.5060000000000002</c:v>
                </c:pt>
                <c:pt idx="445">
                  <c:v>8.4990000000000006</c:v>
                </c:pt>
                <c:pt idx="446">
                  <c:v>8.4969999999999999</c:v>
                </c:pt>
                <c:pt idx="447">
                  <c:v>8.4529999999999994</c:v>
                </c:pt>
                <c:pt idx="448">
                  <c:v>8.4559999999999995</c:v>
                </c:pt>
                <c:pt idx="449">
                  <c:v>8.4369999999999994</c:v>
                </c:pt>
                <c:pt idx="450">
                  <c:v>8.468</c:v>
                </c:pt>
                <c:pt idx="451">
                  <c:v>8.4819999999999993</c:v>
                </c:pt>
                <c:pt idx="452">
                  <c:v>8.4860000000000007</c:v>
                </c:pt>
                <c:pt idx="453">
                  <c:v>8.4429999999999996</c:v>
                </c:pt>
                <c:pt idx="454">
                  <c:v>8.4909999999999997</c:v>
                </c:pt>
                <c:pt idx="455">
                  <c:v>8.5139999999999993</c:v>
                </c:pt>
                <c:pt idx="456">
                  <c:v>8.4819999999999993</c:v>
                </c:pt>
                <c:pt idx="457">
                  <c:v>8.4809999999999999</c:v>
                </c:pt>
                <c:pt idx="458">
                  <c:v>8.4860000000000007</c:v>
                </c:pt>
                <c:pt idx="459">
                  <c:v>8.4860000000000007</c:v>
                </c:pt>
                <c:pt idx="460">
                  <c:v>8.452</c:v>
                </c:pt>
                <c:pt idx="461">
                  <c:v>8.4079999999999995</c:v>
                </c:pt>
                <c:pt idx="462">
                  <c:v>8.468</c:v>
                </c:pt>
                <c:pt idx="463">
                  <c:v>8.4559999999999995</c:v>
                </c:pt>
                <c:pt idx="464">
                  <c:v>8.4209999999999994</c:v>
                </c:pt>
                <c:pt idx="465">
                  <c:v>8.3990000000000009</c:v>
                </c:pt>
                <c:pt idx="466">
                  <c:v>8.3979999999999997</c:v>
                </c:pt>
                <c:pt idx="467">
                  <c:v>8.3710000000000004</c:v>
                </c:pt>
                <c:pt idx="468">
                  <c:v>8.39</c:v>
                </c:pt>
                <c:pt idx="469">
                  <c:v>8.36</c:v>
                </c:pt>
                <c:pt idx="470">
                  <c:v>8.3729999999999993</c:v>
                </c:pt>
                <c:pt idx="471">
                  <c:v>8.359</c:v>
                </c:pt>
                <c:pt idx="472">
                  <c:v>8.3569999999999993</c:v>
                </c:pt>
                <c:pt idx="473">
                  <c:v>8.3580000000000005</c:v>
                </c:pt>
                <c:pt idx="474">
                  <c:v>8.3190000000000008</c:v>
                </c:pt>
                <c:pt idx="475">
                  <c:v>8.3219999999999992</c:v>
                </c:pt>
                <c:pt idx="476">
                  <c:v>8.3190000000000008</c:v>
                </c:pt>
                <c:pt idx="477">
                  <c:v>8.2870000000000008</c:v>
                </c:pt>
                <c:pt idx="478">
                  <c:v>8.2799999999999994</c:v>
                </c:pt>
                <c:pt idx="479">
                  <c:v>8.26</c:v>
                </c:pt>
                <c:pt idx="480">
                  <c:v>8.26</c:v>
                </c:pt>
                <c:pt idx="481">
                  <c:v>8.19</c:v>
                </c:pt>
                <c:pt idx="482">
                  <c:v>8.19</c:v>
                </c:pt>
                <c:pt idx="483">
                  <c:v>8.2100000000000009</c:v>
                </c:pt>
                <c:pt idx="484">
                  <c:v>8.1790000000000003</c:v>
                </c:pt>
                <c:pt idx="485">
                  <c:v>8.1869999999999994</c:v>
                </c:pt>
                <c:pt idx="486">
                  <c:v>8.1620000000000008</c:v>
                </c:pt>
                <c:pt idx="487">
                  <c:v>8.2230000000000008</c:v>
                </c:pt>
                <c:pt idx="488">
                  <c:v>8.2170000000000005</c:v>
                </c:pt>
                <c:pt idx="489">
                  <c:v>8.1829999999999998</c:v>
                </c:pt>
                <c:pt idx="490">
                  <c:v>8.1539999999999999</c:v>
                </c:pt>
                <c:pt idx="491">
                  <c:v>8.1639999999999997</c:v>
                </c:pt>
                <c:pt idx="492">
                  <c:v>8.1590000000000007</c:v>
                </c:pt>
                <c:pt idx="493">
                  <c:v>8.17</c:v>
                </c:pt>
                <c:pt idx="494">
                  <c:v>8.1630000000000003</c:v>
                </c:pt>
                <c:pt idx="495">
                  <c:v>8.1590000000000007</c:v>
                </c:pt>
                <c:pt idx="496">
                  <c:v>8.1449999999999996</c:v>
                </c:pt>
                <c:pt idx="497">
                  <c:v>8.1470000000000002</c:v>
                </c:pt>
                <c:pt idx="498">
                  <c:v>8.0869999999999997</c:v>
                </c:pt>
                <c:pt idx="499">
                  <c:v>8.0609999999999999</c:v>
                </c:pt>
                <c:pt idx="500">
                  <c:v>7.97</c:v>
                </c:pt>
                <c:pt idx="501">
                  <c:v>7.9729999999999999</c:v>
                </c:pt>
                <c:pt idx="502">
                  <c:v>7.968</c:v>
                </c:pt>
                <c:pt idx="503">
                  <c:v>7.9379999999999997</c:v>
                </c:pt>
                <c:pt idx="504">
                  <c:v>7.9180000000000001</c:v>
                </c:pt>
                <c:pt idx="505">
                  <c:v>7.9030000000000005</c:v>
                </c:pt>
                <c:pt idx="506">
                  <c:v>7.9080000000000004</c:v>
                </c:pt>
                <c:pt idx="507">
                  <c:v>7.867</c:v>
                </c:pt>
                <c:pt idx="508">
                  <c:v>7.8689999999999998</c:v>
                </c:pt>
                <c:pt idx="509">
                  <c:v>7.8339999999999996</c:v>
                </c:pt>
                <c:pt idx="510">
                  <c:v>7.9889999999999999</c:v>
                </c:pt>
                <c:pt idx="511">
                  <c:v>7.9710000000000001</c:v>
                </c:pt>
                <c:pt idx="512">
                  <c:v>7.931</c:v>
                </c:pt>
                <c:pt idx="513">
                  <c:v>7.9619999999999997</c:v>
                </c:pt>
                <c:pt idx="514">
                  <c:v>7.9559999999999995</c:v>
                </c:pt>
                <c:pt idx="515">
                  <c:v>7.9219999999999997</c:v>
                </c:pt>
                <c:pt idx="516">
                  <c:v>7.9619999999999997</c:v>
                </c:pt>
                <c:pt idx="517">
                  <c:v>7.9619999999999997</c:v>
                </c:pt>
                <c:pt idx="518">
                  <c:v>7.9809999999999999</c:v>
                </c:pt>
                <c:pt idx="519">
                  <c:v>7.9290000000000003</c:v>
                </c:pt>
                <c:pt idx="520">
                  <c:v>7.8760000000000003</c:v>
                </c:pt>
                <c:pt idx="521">
                  <c:v>7.8570000000000002</c:v>
                </c:pt>
                <c:pt idx="522">
                  <c:v>7.8810000000000002</c:v>
                </c:pt>
                <c:pt idx="523">
                  <c:v>7.8760000000000003</c:v>
                </c:pt>
                <c:pt idx="524">
                  <c:v>7.8920000000000003</c:v>
                </c:pt>
                <c:pt idx="525">
                  <c:v>7.9</c:v>
                </c:pt>
                <c:pt idx="526">
                  <c:v>7.859</c:v>
                </c:pt>
                <c:pt idx="527">
                  <c:v>7.8650000000000002</c:v>
                </c:pt>
                <c:pt idx="528">
                  <c:v>7.8460000000000001</c:v>
                </c:pt>
                <c:pt idx="529">
                  <c:v>7.8120000000000003</c:v>
                </c:pt>
                <c:pt idx="530">
                  <c:v>7.77</c:v>
                </c:pt>
                <c:pt idx="531">
                  <c:v>7.774</c:v>
                </c:pt>
                <c:pt idx="532">
                  <c:v>7.6970000000000001</c:v>
                </c:pt>
                <c:pt idx="533">
                  <c:v>7.7069999999999999</c:v>
                </c:pt>
                <c:pt idx="534">
                  <c:v>7.7240000000000002</c:v>
                </c:pt>
                <c:pt idx="535">
                  <c:v>7.7249999999999996</c:v>
                </c:pt>
                <c:pt idx="536">
                  <c:v>7.6909999999999998</c:v>
                </c:pt>
                <c:pt idx="537">
                  <c:v>7.7140000000000004</c:v>
                </c:pt>
                <c:pt idx="538">
                  <c:v>7.7059999999999995</c:v>
                </c:pt>
                <c:pt idx="539">
                  <c:v>7.702</c:v>
                </c:pt>
                <c:pt idx="540">
                  <c:v>7.7069999999999999</c:v>
                </c:pt>
                <c:pt idx="541">
                  <c:v>7.7059999999999995</c:v>
                </c:pt>
                <c:pt idx="542">
                  <c:v>7.7130000000000001</c:v>
                </c:pt>
                <c:pt idx="543">
                  <c:v>7.6920000000000002</c:v>
                </c:pt>
                <c:pt idx="544">
                  <c:v>7.6530000000000005</c:v>
                </c:pt>
                <c:pt idx="545">
                  <c:v>7.7270000000000003</c:v>
                </c:pt>
                <c:pt idx="546">
                  <c:v>7.7190000000000003</c:v>
                </c:pt>
                <c:pt idx="547">
                  <c:v>7.702</c:v>
                </c:pt>
                <c:pt idx="548">
                  <c:v>7.7039999999999997</c:v>
                </c:pt>
                <c:pt idx="549">
                  <c:v>7.7270000000000003</c:v>
                </c:pt>
                <c:pt idx="550">
                  <c:v>7.73</c:v>
                </c:pt>
                <c:pt idx="551">
                  <c:v>7.734</c:v>
                </c:pt>
                <c:pt idx="552">
                  <c:v>7.7439999999999998</c:v>
                </c:pt>
                <c:pt idx="553">
                  <c:v>7.6980000000000004</c:v>
                </c:pt>
                <c:pt idx="554">
                  <c:v>7.7089999999999996</c:v>
                </c:pt>
                <c:pt idx="555">
                  <c:v>7.7089999999999996</c:v>
                </c:pt>
                <c:pt idx="556">
                  <c:v>7.71</c:v>
                </c:pt>
                <c:pt idx="557">
                  <c:v>7.71</c:v>
                </c:pt>
                <c:pt idx="558">
                  <c:v>7.6950000000000003</c:v>
                </c:pt>
                <c:pt idx="559">
                  <c:v>7.7050000000000001</c:v>
                </c:pt>
                <c:pt idx="560">
                  <c:v>7.718</c:v>
                </c:pt>
                <c:pt idx="561">
                  <c:v>7.7069999999999999</c:v>
                </c:pt>
                <c:pt idx="562">
                  <c:v>7.7389999999999999</c:v>
                </c:pt>
                <c:pt idx="563">
                  <c:v>7.7279999999999998</c:v>
                </c:pt>
                <c:pt idx="564">
                  <c:v>7.7430000000000003</c:v>
                </c:pt>
                <c:pt idx="565">
                  <c:v>7.7549999999999999</c:v>
                </c:pt>
                <c:pt idx="566">
                  <c:v>7.6850000000000005</c:v>
                </c:pt>
                <c:pt idx="567">
                  <c:v>7.7069999999999999</c:v>
                </c:pt>
                <c:pt idx="568">
                  <c:v>7.7069999999999999</c:v>
                </c:pt>
                <c:pt idx="569">
                  <c:v>7.7389999999999999</c:v>
                </c:pt>
                <c:pt idx="570">
                  <c:v>7.7489999999999997</c:v>
                </c:pt>
                <c:pt idx="571">
                  <c:v>7.7620000000000005</c:v>
                </c:pt>
                <c:pt idx="572">
                  <c:v>7.7229999999999999</c:v>
                </c:pt>
                <c:pt idx="573">
                  <c:v>7.798</c:v>
                </c:pt>
                <c:pt idx="574">
                  <c:v>7.8070000000000004</c:v>
                </c:pt>
                <c:pt idx="575">
                  <c:v>7.7830000000000004</c:v>
                </c:pt>
                <c:pt idx="576">
                  <c:v>7.7930000000000001</c:v>
                </c:pt>
                <c:pt idx="577">
                  <c:v>7.7560000000000002</c:v>
                </c:pt>
                <c:pt idx="578">
                  <c:v>7.7460000000000004</c:v>
                </c:pt>
                <c:pt idx="579">
                  <c:v>7.7510000000000003</c:v>
                </c:pt>
                <c:pt idx="580">
                  <c:v>7.75</c:v>
                </c:pt>
                <c:pt idx="581">
                  <c:v>7.7690000000000001</c:v>
                </c:pt>
                <c:pt idx="582">
                  <c:v>7.798</c:v>
                </c:pt>
                <c:pt idx="583">
                  <c:v>7.7770000000000001</c:v>
                </c:pt>
                <c:pt idx="584">
                  <c:v>7.76</c:v>
                </c:pt>
                <c:pt idx="585">
                  <c:v>7.7370000000000001</c:v>
                </c:pt>
                <c:pt idx="586">
                  <c:v>7.7379999999999995</c:v>
                </c:pt>
                <c:pt idx="587">
                  <c:v>7.7379999999999995</c:v>
                </c:pt>
                <c:pt idx="588">
                  <c:v>7.7379999999999995</c:v>
                </c:pt>
                <c:pt idx="589">
                  <c:v>7.7229999999999999</c:v>
                </c:pt>
                <c:pt idx="590">
                  <c:v>7.7889999999999997</c:v>
                </c:pt>
                <c:pt idx="591">
                  <c:v>7.7880000000000003</c:v>
                </c:pt>
                <c:pt idx="592">
                  <c:v>7.774</c:v>
                </c:pt>
                <c:pt idx="593">
                  <c:v>7.798</c:v>
                </c:pt>
                <c:pt idx="594">
                  <c:v>7.798</c:v>
                </c:pt>
                <c:pt idx="595">
                  <c:v>7.798</c:v>
                </c:pt>
                <c:pt idx="596">
                  <c:v>7.7830000000000004</c:v>
                </c:pt>
                <c:pt idx="597">
                  <c:v>7.8</c:v>
                </c:pt>
                <c:pt idx="598">
                  <c:v>7.7960000000000003</c:v>
                </c:pt>
                <c:pt idx="599">
                  <c:v>7.7949999999999999</c:v>
                </c:pt>
                <c:pt idx="600">
                  <c:v>7.7759999999999998</c:v>
                </c:pt>
                <c:pt idx="601">
                  <c:v>7.7530000000000001</c:v>
                </c:pt>
                <c:pt idx="602">
                  <c:v>7.7569999999999997</c:v>
                </c:pt>
                <c:pt idx="603">
                  <c:v>7.79</c:v>
                </c:pt>
                <c:pt idx="604">
                  <c:v>7.782</c:v>
                </c:pt>
                <c:pt idx="605">
                  <c:v>7.7640000000000002</c:v>
                </c:pt>
                <c:pt idx="606">
                  <c:v>7.8120000000000003</c:v>
                </c:pt>
                <c:pt idx="607">
                  <c:v>7.8629999999999995</c:v>
                </c:pt>
                <c:pt idx="608">
                  <c:v>7.8609999999999998</c:v>
                </c:pt>
                <c:pt idx="609">
                  <c:v>7.8520000000000003</c:v>
                </c:pt>
                <c:pt idx="610">
                  <c:v>7.8520000000000003</c:v>
                </c:pt>
                <c:pt idx="611">
                  <c:v>7.8920000000000003</c:v>
                </c:pt>
                <c:pt idx="612">
                  <c:v>7.9950000000000001</c:v>
                </c:pt>
                <c:pt idx="613">
                  <c:v>7.9829999999999997</c:v>
                </c:pt>
                <c:pt idx="614">
                  <c:v>7.8890000000000002</c:v>
                </c:pt>
                <c:pt idx="615">
                  <c:v>7.9489999999999998</c:v>
                </c:pt>
                <c:pt idx="616">
                  <c:v>7.9559999999999995</c:v>
                </c:pt>
                <c:pt idx="617">
                  <c:v>7.9379999999999997</c:v>
                </c:pt>
                <c:pt idx="618">
                  <c:v>7.9450000000000003</c:v>
                </c:pt>
                <c:pt idx="619">
                  <c:v>7.9</c:v>
                </c:pt>
                <c:pt idx="620">
                  <c:v>7.86</c:v>
                </c:pt>
                <c:pt idx="621">
                  <c:v>7.8579999999999997</c:v>
                </c:pt>
                <c:pt idx="622">
                  <c:v>7.875</c:v>
                </c:pt>
                <c:pt idx="623">
                  <c:v>7.8570000000000002</c:v>
                </c:pt>
                <c:pt idx="624">
                  <c:v>7.8639999999999999</c:v>
                </c:pt>
                <c:pt idx="625">
                  <c:v>7.6740000000000004</c:v>
                </c:pt>
                <c:pt idx="626">
                  <c:v>7.6779999999999999</c:v>
                </c:pt>
                <c:pt idx="627">
                  <c:v>7.6470000000000002</c:v>
                </c:pt>
                <c:pt idx="628">
                  <c:v>7.6429999999999998</c:v>
                </c:pt>
                <c:pt idx="629">
                  <c:v>7.6429999999999998</c:v>
                </c:pt>
                <c:pt idx="630">
                  <c:v>7.7160000000000002</c:v>
                </c:pt>
                <c:pt idx="631">
                  <c:v>7.7450000000000001</c:v>
                </c:pt>
                <c:pt idx="632">
                  <c:v>7.7949999999999999</c:v>
                </c:pt>
                <c:pt idx="633">
                  <c:v>7.7889999999999997</c:v>
                </c:pt>
                <c:pt idx="634">
                  <c:v>7.8040000000000003</c:v>
                </c:pt>
                <c:pt idx="635">
                  <c:v>7.7910000000000004</c:v>
                </c:pt>
                <c:pt idx="636">
                  <c:v>7.8239999999999998</c:v>
                </c:pt>
                <c:pt idx="637">
                  <c:v>7.8780000000000001</c:v>
                </c:pt>
                <c:pt idx="638">
                  <c:v>7.8870000000000005</c:v>
                </c:pt>
                <c:pt idx="639">
                  <c:v>7.867</c:v>
                </c:pt>
                <c:pt idx="640">
                  <c:v>7.8860000000000001</c:v>
                </c:pt>
                <c:pt idx="641">
                  <c:v>7.851</c:v>
                </c:pt>
                <c:pt idx="642">
                  <c:v>7.7610000000000001</c:v>
                </c:pt>
                <c:pt idx="643">
                  <c:v>7.7130000000000001</c:v>
                </c:pt>
                <c:pt idx="644">
                  <c:v>7.7359999999999998</c:v>
                </c:pt>
                <c:pt idx="645">
                  <c:v>7.7519999999999998</c:v>
                </c:pt>
                <c:pt idx="646">
                  <c:v>7.7990000000000004</c:v>
                </c:pt>
                <c:pt idx="647">
                  <c:v>7.8250000000000002</c:v>
                </c:pt>
                <c:pt idx="648">
                  <c:v>7.8140000000000001</c:v>
                </c:pt>
                <c:pt idx="649">
                  <c:v>7.8920000000000003</c:v>
                </c:pt>
                <c:pt idx="650">
                  <c:v>7.86</c:v>
                </c:pt>
                <c:pt idx="651">
                  <c:v>7.82</c:v>
                </c:pt>
                <c:pt idx="652">
                  <c:v>7.8129999999999997</c:v>
                </c:pt>
                <c:pt idx="653">
                  <c:v>7.8040000000000003</c:v>
                </c:pt>
                <c:pt idx="654">
                  <c:v>7.7549999999999999</c:v>
                </c:pt>
                <c:pt idx="655">
                  <c:v>7.7839999999999998</c:v>
                </c:pt>
                <c:pt idx="656">
                  <c:v>7.782</c:v>
                </c:pt>
                <c:pt idx="657">
                  <c:v>7.79</c:v>
                </c:pt>
                <c:pt idx="658">
                  <c:v>7.806</c:v>
                </c:pt>
                <c:pt idx="659">
                  <c:v>7.8680000000000003</c:v>
                </c:pt>
                <c:pt idx="660">
                  <c:v>7.8309999999999995</c:v>
                </c:pt>
                <c:pt idx="661">
                  <c:v>7.8410000000000002</c:v>
                </c:pt>
                <c:pt idx="662">
                  <c:v>7.8440000000000003</c:v>
                </c:pt>
                <c:pt idx="663">
                  <c:v>7.8319999999999999</c:v>
                </c:pt>
                <c:pt idx="664">
                  <c:v>7.8440000000000003</c:v>
                </c:pt>
                <c:pt idx="665">
                  <c:v>7.8369999999999997</c:v>
                </c:pt>
                <c:pt idx="666">
                  <c:v>7.8280000000000003</c:v>
                </c:pt>
                <c:pt idx="667">
                  <c:v>7.8040000000000003</c:v>
                </c:pt>
                <c:pt idx="668">
                  <c:v>7.8239999999999998</c:v>
                </c:pt>
                <c:pt idx="669">
                  <c:v>7.8319999999999999</c:v>
                </c:pt>
                <c:pt idx="670">
                  <c:v>7.8049999999999997</c:v>
                </c:pt>
                <c:pt idx="671">
                  <c:v>7.8120000000000003</c:v>
                </c:pt>
                <c:pt idx="672">
                  <c:v>7.8239999999999998</c:v>
                </c:pt>
                <c:pt idx="673">
                  <c:v>7.8070000000000004</c:v>
                </c:pt>
                <c:pt idx="674">
                  <c:v>7.8149999999999995</c:v>
                </c:pt>
                <c:pt idx="675">
                  <c:v>7.8410000000000002</c:v>
                </c:pt>
                <c:pt idx="676">
                  <c:v>7.8369999999999997</c:v>
                </c:pt>
                <c:pt idx="677">
                  <c:v>7.806</c:v>
                </c:pt>
                <c:pt idx="678">
                  <c:v>7.8100000000000005</c:v>
                </c:pt>
                <c:pt idx="679">
                  <c:v>7.79</c:v>
                </c:pt>
                <c:pt idx="680">
                  <c:v>7.798</c:v>
                </c:pt>
                <c:pt idx="681">
                  <c:v>7.7969999999999997</c:v>
                </c:pt>
                <c:pt idx="682">
                  <c:v>7.7430000000000003</c:v>
                </c:pt>
                <c:pt idx="683">
                  <c:v>7.7439999999999998</c:v>
                </c:pt>
                <c:pt idx="684">
                  <c:v>7.7460000000000004</c:v>
                </c:pt>
                <c:pt idx="685">
                  <c:v>7.7519999999999998</c:v>
                </c:pt>
                <c:pt idx="686">
                  <c:v>7.7409999999999997</c:v>
                </c:pt>
                <c:pt idx="687">
                  <c:v>7.7460000000000004</c:v>
                </c:pt>
                <c:pt idx="688">
                  <c:v>7.7869999999999999</c:v>
                </c:pt>
                <c:pt idx="689">
                  <c:v>7.891</c:v>
                </c:pt>
                <c:pt idx="690">
                  <c:v>7.8179999999999996</c:v>
                </c:pt>
                <c:pt idx="691">
                  <c:v>7.7919999999999998</c:v>
                </c:pt>
                <c:pt idx="692">
                  <c:v>7.7690000000000001</c:v>
                </c:pt>
                <c:pt idx="693">
                  <c:v>7.7770000000000001</c:v>
                </c:pt>
                <c:pt idx="694">
                  <c:v>7.7859999999999996</c:v>
                </c:pt>
                <c:pt idx="695">
                  <c:v>7.7539999999999996</c:v>
                </c:pt>
                <c:pt idx="696">
                  <c:v>7.7510000000000003</c:v>
                </c:pt>
                <c:pt idx="697">
                  <c:v>7.7469999999999999</c:v>
                </c:pt>
                <c:pt idx="698">
                  <c:v>7.7539999999999996</c:v>
                </c:pt>
                <c:pt idx="699">
                  <c:v>7.8029999999999999</c:v>
                </c:pt>
                <c:pt idx="700">
                  <c:v>7.7729999999999997</c:v>
                </c:pt>
                <c:pt idx="701">
                  <c:v>7.766</c:v>
                </c:pt>
                <c:pt idx="702">
                  <c:v>7.7750000000000004</c:v>
                </c:pt>
                <c:pt idx="703">
                  <c:v>7.7729999999999997</c:v>
                </c:pt>
                <c:pt idx="704">
                  <c:v>7.7549999999999999</c:v>
                </c:pt>
                <c:pt idx="705">
                  <c:v>7.758</c:v>
                </c:pt>
                <c:pt idx="706">
                  <c:v>7.7560000000000002</c:v>
                </c:pt>
                <c:pt idx="707">
                  <c:v>7.7549999999999999</c:v>
                </c:pt>
                <c:pt idx="708">
                  <c:v>7.6970000000000001</c:v>
                </c:pt>
                <c:pt idx="709">
                  <c:v>7.7030000000000003</c:v>
                </c:pt>
                <c:pt idx="710">
                  <c:v>7.7160000000000002</c:v>
                </c:pt>
                <c:pt idx="711">
                  <c:v>7.7140000000000004</c:v>
                </c:pt>
                <c:pt idx="712">
                  <c:v>7.7160000000000002</c:v>
                </c:pt>
                <c:pt idx="713">
                  <c:v>7.7149999999999999</c:v>
                </c:pt>
                <c:pt idx="714">
                  <c:v>7.7270000000000003</c:v>
                </c:pt>
                <c:pt idx="715">
                  <c:v>7.6109999999999998</c:v>
                </c:pt>
                <c:pt idx="716">
                  <c:v>7.54</c:v>
                </c:pt>
                <c:pt idx="717">
                  <c:v>7.5620000000000003</c:v>
                </c:pt>
                <c:pt idx="718">
                  <c:v>7.5629999999999997</c:v>
                </c:pt>
                <c:pt idx="719">
                  <c:v>7.5129999999999999</c:v>
                </c:pt>
                <c:pt idx="720">
                  <c:v>7.5270000000000001</c:v>
                </c:pt>
                <c:pt idx="721">
                  <c:v>7.5419999999999998</c:v>
                </c:pt>
                <c:pt idx="722">
                  <c:v>7.5359999999999996</c:v>
                </c:pt>
                <c:pt idx="723">
                  <c:v>7.5449999999999999</c:v>
                </c:pt>
                <c:pt idx="724">
                  <c:v>7.577</c:v>
                </c:pt>
                <c:pt idx="725">
                  <c:v>7.5620000000000003</c:v>
                </c:pt>
                <c:pt idx="726">
                  <c:v>7.5540000000000003</c:v>
                </c:pt>
                <c:pt idx="727">
                  <c:v>7.55</c:v>
                </c:pt>
                <c:pt idx="728">
                  <c:v>7.5649999999999995</c:v>
                </c:pt>
                <c:pt idx="729">
                  <c:v>7.57</c:v>
                </c:pt>
                <c:pt idx="730">
                  <c:v>7.58</c:v>
                </c:pt>
                <c:pt idx="731">
                  <c:v>7.5869999999999997</c:v>
                </c:pt>
                <c:pt idx="732">
                  <c:v>7.5860000000000003</c:v>
                </c:pt>
                <c:pt idx="733">
                  <c:v>7.5830000000000002</c:v>
                </c:pt>
                <c:pt idx="734">
                  <c:v>7.6109999999999998</c:v>
                </c:pt>
                <c:pt idx="735">
                  <c:v>7.6040000000000001</c:v>
                </c:pt>
                <c:pt idx="736">
                  <c:v>7.593</c:v>
                </c:pt>
                <c:pt idx="737">
                  <c:v>7.6289999999999996</c:v>
                </c:pt>
                <c:pt idx="738">
                  <c:v>7.641</c:v>
                </c:pt>
                <c:pt idx="739">
                  <c:v>7.6289999999999996</c:v>
                </c:pt>
                <c:pt idx="740">
                  <c:v>7.6470000000000002</c:v>
                </c:pt>
                <c:pt idx="741">
                  <c:v>7.6539999999999999</c:v>
                </c:pt>
                <c:pt idx="742">
                  <c:v>7.681</c:v>
                </c:pt>
                <c:pt idx="743">
                  <c:v>7.6859999999999999</c:v>
                </c:pt>
                <c:pt idx="744">
                  <c:v>7.7270000000000003</c:v>
                </c:pt>
                <c:pt idx="745">
                  <c:v>7.6840000000000002</c:v>
                </c:pt>
                <c:pt idx="746">
                  <c:v>7.6840000000000002</c:v>
                </c:pt>
                <c:pt idx="747">
                  <c:v>7.6840000000000002</c:v>
                </c:pt>
                <c:pt idx="748">
                  <c:v>7.649</c:v>
                </c:pt>
                <c:pt idx="749">
                  <c:v>7.6550000000000002</c:v>
                </c:pt>
                <c:pt idx="750">
                  <c:v>7.67</c:v>
                </c:pt>
                <c:pt idx="751">
                  <c:v>7.6840000000000002</c:v>
                </c:pt>
                <c:pt idx="752">
                  <c:v>7.6719999999999997</c:v>
                </c:pt>
                <c:pt idx="753">
                  <c:v>7.6970000000000001</c:v>
                </c:pt>
                <c:pt idx="754">
                  <c:v>7.72</c:v>
                </c:pt>
                <c:pt idx="755">
                  <c:v>7.7030000000000003</c:v>
                </c:pt>
                <c:pt idx="756">
                  <c:v>7.7030000000000003</c:v>
                </c:pt>
                <c:pt idx="757">
                  <c:v>7.7240000000000002</c:v>
                </c:pt>
                <c:pt idx="758">
                  <c:v>7.7670000000000003</c:v>
                </c:pt>
                <c:pt idx="759">
                  <c:v>7.7859999999999996</c:v>
                </c:pt>
                <c:pt idx="760">
                  <c:v>7.72</c:v>
                </c:pt>
                <c:pt idx="761">
                  <c:v>7.7379999999999995</c:v>
                </c:pt>
                <c:pt idx="762">
                  <c:v>7.7130000000000001</c:v>
                </c:pt>
                <c:pt idx="763">
                  <c:v>7.7569999999999997</c:v>
                </c:pt>
                <c:pt idx="764">
                  <c:v>7.7560000000000002</c:v>
                </c:pt>
                <c:pt idx="765">
                  <c:v>7.7949999999999999</c:v>
                </c:pt>
                <c:pt idx="766">
                  <c:v>7.7780000000000005</c:v>
                </c:pt>
                <c:pt idx="767">
                  <c:v>7.78</c:v>
                </c:pt>
                <c:pt idx="768">
                  <c:v>7.7789999999999999</c:v>
                </c:pt>
                <c:pt idx="769">
                  <c:v>7.8179999999999996</c:v>
                </c:pt>
                <c:pt idx="770">
                  <c:v>7.7880000000000003</c:v>
                </c:pt>
                <c:pt idx="771">
                  <c:v>7.7370000000000001</c:v>
                </c:pt>
                <c:pt idx="772">
                  <c:v>7.7089999999999996</c:v>
                </c:pt>
                <c:pt idx="773">
                  <c:v>7.726</c:v>
                </c:pt>
                <c:pt idx="774">
                  <c:v>7.7720000000000002</c:v>
                </c:pt>
                <c:pt idx="775">
                  <c:v>7.76</c:v>
                </c:pt>
                <c:pt idx="776">
                  <c:v>7.7489999999999997</c:v>
                </c:pt>
                <c:pt idx="777">
                  <c:v>7.7489999999999997</c:v>
                </c:pt>
                <c:pt idx="778">
                  <c:v>7.7469999999999999</c:v>
                </c:pt>
                <c:pt idx="779">
                  <c:v>7.7610000000000001</c:v>
                </c:pt>
                <c:pt idx="780">
                  <c:v>7.758</c:v>
                </c:pt>
                <c:pt idx="781">
                  <c:v>7.75</c:v>
                </c:pt>
                <c:pt idx="782">
                  <c:v>7.7610000000000001</c:v>
                </c:pt>
                <c:pt idx="783">
                  <c:v>7.73</c:v>
                </c:pt>
                <c:pt idx="784">
                  <c:v>7.7240000000000002</c:v>
                </c:pt>
                <c:pt idx="785">
                  <c:v>7.74</c:v>
                </c:pt>
                <c:pt idx="786">
                  <c:v>7.7370000000000001</c:v>
                </c:pt>
                <c:pt idx="787">
                  <c:v>7.7370000000000001</c:v>
                </c:pt>
                <c:pt idx="788">
                  <c:v>7.7439999999999998</c:v>
                </c:pt>
                <c:pt idx="789">
                  <c:v>7.7539999999999996</c:v>
                </c:pt>
                <c:pt idx="790">
                  <c:v>7.7590000000000003</c:v>
                </c:pt>
                <c:pt idx="791">
                  <c:v>7.7670000000000003</c:v>
                </c:pt>
                <c:pt idx="792">
                  <c:v>7.7910000000000004</c:v>
                </c:pt>
                <c:pt idx="793">
                  <c:v>7.8120000000000003</c:v>
                </c:pt>
                <c:pt idx="794">
                  <c:v>7.8129999999999997</c:v>
                </c:pt>
                <c:pt idx="795">
                  <c:v>7.78</c:v>
                </c:pt>
                <c:pt idx="796">
                  <c:v>7.7969999999999997</c:v>
                </c:pt>
                <c:pt idx="797">
                  <c:v>7.7489999999999997</c:v>
                </c:pt>
                <c:pt idx="798">
                  <c:v>7.7780000000000005</c:v>
                </c:pt>
                <c:pt idx="799">
                  <c:v>7.8049999999999997</c:v>
                </c:pt>
                <c:pt idx="800">
                  <c:v>7.8049999999999997</c:v>
                </c:pt>
                <c:pt idx="801">
                  <c:v>7.7880000000000003</c:v>
                </c:pt>
                <c:pt idx="802">
                  <c:v>7.8049999999999997</c:v>
                </c:pt>
                <c:pt idx="803">
                  <c:v>7.7830000000000004</c:v>
                </c:pt>
                <c:pt idx="804">
                  <c:v>7.7919999999999998</c:v>
                </c:pt>
                <c:pt idx="805">
                  <c:v>7.8490000000000002</c:v>
                </c:pt>
                <c:pt idx="806">
                  <c:v>7.851</c:v>
                </c:pt>
                <c:pt idx="807">
                  <c:v>7.8380000000000001</c:v>
                </c:pt>
                <c:pt idx="808">
                  <c:v>7.8209999999999997</c:v>
                </c:pt>
                <c:pt idx="809">
                  <c:v>7.8390000000000004</c:v>
                </c:pt>
                <c:pt idx="810">
                  <c:v>7.8380000000000001</c:v>
                </c:pt>
                <c:pt idx="811">
                  <c:v>7.8170000000000002</c:v>
                </c:pt>
                <c:pt idx="812">
                  <c:v>7.7190000000000003</c:v>
                </c:pt>
                <c:pt idx="813">
                  <c:v>7.7240000000000002</c:v>
                </c:pt>
                <c:pt idx="814">
                  <c:v>7.7539999999999996</c:v>
                </c:pt>
                <c:pt idx="815">
                  <c:v>7.7830000000000004</c:v>
                </c:pt>
                <c:pt idx="816">
                  <c:v>7.7889999999999997</c:v>
                </c:pt>
                <c:pt idx="817">
                  <c:v>7.7389999999999999</c:v>
                </c:pt>
                <c:pt idx="818">
                  <c:v>7.7389999999999999</c:v>
                </c:pt>
                <c:pt idx="819">
                  <c:v>7.7729999999999997</c:v>
                </c:pt>
                <c:pt idx="820">
                  <c:v>7.8220000000000001</c:v>
                </c:pt>
                <c:pt idx="821">
                  <c:v>7.8250000000000002</c:v>
                </c:pt>
                <c:pt idx="822">
                  <c:v>7.8760000000000003</c:v>
                </c:pt>
                <c:pt idx="823">
                  <c:v>7.7830000000000004</c:v>
                </c:pt>
                <c:pt idx="824">
                  <c:v>7.6260000000000003</c:v>
                </c:pt>
                <c:pt idx="825" formatCode="0.00">
                  <c:v>7.6079999999999997</c:v>
                </c:pt>
                <c:pt idx="826" formatCode="0.00">
                  <c:v>7.6230000000000002</c:v>
                </c:pt>
                <c:pt idx="827" formatCode="0.00">
                  <c:v>7.6619999999999999</c:v>
                </c:pt>
                <c:pt idx="828" formatCode="0.00">
                  <c:v>7.641</c:v>
                </c:pt>
                <c:pt idx="829" formatCode="0.00">
                  <c:v>7.641</c:v>
                </c:pt>
                <c:pt idx="830" formatCode="0.00">
                  <c:v>7.6420000000000003</c:v>
                </c:pt>
                <c:pt idx="831" formatCode="0.00">
                  <c:v>7.65</c:v>
                </c:pt>
                <c:pt idx="832" formatCode="0.00">
                  <c:v>7.6360000000000001</c:v>
                </c:pt>
                <c:pt idx="833" formatCode="0.00">
                  <c:v>7.6269999999999998</c:v>
                </c:pt>
                <c:pt idx="834" formatCode="0.00">
                  <c:v>7.6050000000000004</c:v>
                </c:pt>
                <c:pt idx="835" formatCode="0.00">
                  <c:v>7.5819999999999999</c:v>
                </c:pt>
                <c:pt idx="836" formatCode="0.00">
                  <c:v>7.5739999999999998</c:v>
                </c:pt>
                <c:pt idx="837" formatCode="0.00">
                  <c:v>7.5220000000000002</c:v>
                </c:pt>
                <c:pt idx="838" formatCode="0.00">
                  <c:v>7.52</c:v>
                </c:pt>
                <c:pt idx="839" formatCode="0.00">
                  <c:v>7.5030000000000001</c:v>
                </c:pt>
                <c:pt idx="840" formatCode="0.00">
                  <c:v>7.5060000000000002</c:v>
                </c:pt>
                <c:pt idx="841" formatCode="0.00">
                  <c:v>7.51</c:v>
                </c:pt>
                <c:pt idx="842" formatCode="0.00">
                  <c:v>7.51</c:v>
                </c:pt>
                <c:pt idx="843" formatCode="0.00">
                  <c:v>7.51</c:v>
                </c:pt>
                <c:pt idx="844" formatCode="0.00">
                  <c:v>7.4980000000000002</c:v>
                </c:pt>
                <c:pt idx="845" formatCode="0.00">
                  <c:v>7.5140000000000002</c:v>
                </c:pt>
                <c:pt idx="846" formatCode="0.00">
                  <c:v>7.4950000000000001</c:v>
                </c:pt>
                <c:pt idx="847" formatCode="0.00">
                  <c:v>7.4649999999999999</c:v>
                </c:pt>
                <c:pt idx="848" formatCode="0.00">
                  <c:v>7.47</c:v>
                </c:pt>
                <c:pt idx="849" formatCode="0.00">
                  <c:v>7.42</c:v>
                </c:pt>
                <c:pt idx="850" formatCode="0.00">
                  <c:v>7.46</c:v>
                </c:pt>
                <c:pt idx="851" formatCode="0.00">
                  <c:v>7.46</c:v>
                </c:pt>
                <c:pt idx="852" formatCode="0.00">
                  <c:v>7.45</c:v>
                </c:pt>
                <c:pt idx="853" formatCode="0.00">
                  <c:v>7.45</c:v>
                </c:pt>
                <c:pt idx="854" formatCode="0.00">
                  <c:v>7.42</c:v>
                </c:pt>
                <c:pt idx="855" formatCode="0.00">
                  <c:v>7.42</c:v>
                </c:pt>
                <c:pt idx="856" formatCode="0.00">
                  <c:v>7.44</c:v>
                </c:pt>
                <c:pt idx="857" formatCode="0.00">
                  <c:v>7.44</c:v>
                </c:pt>
                <c:pt idx="858" formatCode="0.00">
                  <c:v>7.44</c:v>
                </c:pt>
                <c:pt idx="859" formatCode="0.00">
                  <c:v>7.42</c:v>
                </c:pt>
                <c:pt idx="860" formatCode="0.00">
                  <c:v>7.42</c:v>
                </c:pt>
                <c:pt idx="861" formatCode="0.00">
                  <c:v>7.44</c:v>
                </c:pt>
                <c:pt idx="862" formatCode="0.00">
                  <c:v>7.48</c:v>
                </c:pt>
                <c:pt idx="863" formatCode="0.00">
                  <c:v>7.46</c:v>
                </c:pt>
                <c:pt idx="864" formatCode="0.00">
                  <c:v>7.47</c:v>
                </c:pt>
                <c:pt idx="865" formatCode="0.00">
                  <c:v>7.47</c:v>
                </c:pt>
                <c:pt idx="866" formatCode="0.00">
                  <c:v>7.46</c:v>
                </c:pt>
                <c:pt idx="867" formatCode="0.00">
                  <c:v>7.44</c:v>
                </c:pt>
                <c:pt idx="868" formatCode="0.00">
                  <c:v>7.44</c:v>
                </c:pt>
                <c:pt idx="869" formatCode="0.00">
                  <c:v>7.4409999999999998</c:v>
                </c:pt>
                <c:pt idx="870" formatCode="0.00">
                  <c:v>7.4420000000000002</c:v>
                </c:pt>
                <c:pt idx="871" formatCode="0.00">
                  <c:v>7.4320000000000004</c:v>
                </c:pt>
                <c:pt idx="872" formatCode="0.00">
                  <c:v>7.4349999999999996</c:v>
                </c:pt>
                <c:pt idx="873" formatCode="0.00">
                  <c:v>7.4329999999999998</c:v>
                </c:pt>
                <c:pt idx="874" formatCode="0.00">
                  <c:v>7.4249999999999998</c:v>
                </c:pt>
                <c:pt idx="875" formatCode="0.00">
                  <c:v>7.4269999999999996</c:v>
                </c:pt>
                <c:pt idx="876" formatCode="0.00">
                  <c:v>7.4269999999999996</c:v>
                </c:pt>
                <c:pt idx="877" formatCode="0.00">
                  <c:v>7.4240000000000004</c:v>
                </c:pt>
                <c:pt idx="878" formatCode="0.00">
                  <c:v>7.4489999999999998</c:v>
                </c:pt>
                <c:pt idx="879" formatCode="0.00">
                  <c:v>7.4539999999999997</c:v>
                </c:pt>
                <c:pt idx="880" formatCode="0.00">
                  <c:v>7.4530000000000003</c:v>
                </c:pt>
                <c:pt idx="881" formatCode="0.00">
                  <c:v>7.4740000000000002</c:v>
                </c:pt>
                <c:pt idx="882" formatCode="0.00">
                  <c:v>7.4710000000000001</c:v>
                </c:pt>
                <c:pt idx="883" formatCode="0.00">
                  <c:v>7.4779999999999998</c:v>
                </c:pt>
                <c:pt idx="884" formatCode="0.00">
                  <c:v>7.4660000000000002</c:v>
                </c:pt>
                <c:pt idx="885" formatCode="0.00">
                  <c:v>7.4649999999999999</c:v>
                </c:pt>
                <c:pt idx="886" formatCode="0.00">
                  <c:v>7.4640000000000004</c:v>
                </c:pt>
                <c:pt idx="887" formatCode="0.00">
                  <c:v>7.4690000000000003</c:v>
                </c:pt>
                <c:pt idx="888" formatCode="0.00">
                  <c:v>7.4710000000000001</c:v>
                </c:pt>
                <c:pt idx="889" formatCode="0.00">
                  <c:v>7.4610000000000003</c:v>
                </c:pt>
                <c:pt idx="890" formatCode="0.00">
                  <c:v>7.4719999999999995</c:v>
                </c:pt>
                <c:pt idx="891" formatCode="0.00">
                  <c:v>7.4879999999999995</c:v>
                </c:pt>
                <c:pt idx="892" formatCode="0.00">
                  <c:v>7.484</c:v>
                </c:pt>
                <c:pt idx="893" formatCode="0.00">
                  <c:v>7.4889999999999999</c:v>
                </c:pt>
                <c:pt idx="894" formatCode="0.00">
                  <c:v>7.4729999999999999</c:v>
                </c:pt>
                <c:pt idx="895" formatCode="0.00">
                  <c:v>7.4829999999999997</c:v>
                </c:pt>
                <c:pt idx="896" formatCode="0.00">
                  <c:v>7.49</c:v>
                </c:pt>
                <c:pt idx="897" formatCode="0.00">
                  <c:v>7.4870000000000001</c:v>
                </c:pt>
                <c:pt idx="898" formatCode="0.00">
                  <c:v>7.492</c:v>
                </c:pt>
                <c:pt idx="899" formatCode="0.00">
                  <c:v>7.524</c:v>
                </c:pt>
                <c:pt idx="900" formatCode="0.00">
                  <c:v>7.5190000000000001</c:v>
                </c:pt>
                <c:pt idx="901" formatCode="0.00">
                  <c:v>7.5170000000000003</c:v>
                </c:pt>
                <c:pt idx="902" formatCode="0.00">
                  <c:v>7.5069999999999997</c:v>
                </c:pt>
                <c:pt idx="903" formatCode="0.00">
                  <c:v>7.5019999999999998</c:v>
                </c:pt>
                <c:pt idx="904" formatCode="0.00">
                  <c:v>7.4960000000000004</c:v>
                </c:pt>
                <c:pt idx="905" formatCode="0.00">
                  <c:v>7.5010000000000003</c:v>
                </c:pt>
                <c:pt idx="906" formatCode="0.00">
                  <c:v>7.476</c:v>
                </c:pt>
                <c:pt idx="907" formatCode="0.00">
                  <c:v>7.4809999999999999</c:v>
                </c:pt>
                <c:pt idx="908" formatCode="0.00">
                  <c:v>7.476</c:v>
                </c:pt>
                <c:pt idx="909" formatCode="0.00">
                  <c:v>7.4580000000000002</c:v>
                </c:pt>
                <c:pt idx="910" formatCode="0.00">
                  <c:v>7.452</c:v>
                </c:pt>
                <c:pt idx="911" formatCode="0.00">
                  <c:v>7.444</c:v>
                </c:pt>
                <c:pt idx="912" formatCode="0.00">
                  <c:v>7.45</c:v>
                </c:pt>
                <c:pt idx="913" formatCode="0.00">
                  <c:v>7.4189999999999996</c:v>
                </c:pt>
                <c:pt idx="914" formatCode="0.00">
                  <c:v>7.4249999999999998</c:v>
                </c:pt>
                <c:pt idx="915" formatCode="0.00">
                  <c:v>7.39</c:v>
                </c:pt>
                <c:pt idx="916" formatCode="0.00">
                  <c:v>7.39</c:v>
                </c:pt>
                <c:pt idx="917" formatCode="0.00">
                  <c:v>7.3819999999999997</c:v>
                </c:pt>
                <c:pt idx="918" formatCode="0.00">
                  <c:v>7.3849999999999998</c:v>
                </c:pt>
                <c:pt idx="919" formatCode="0.00">
                  <c:v>7.3849999999999998</c:v>
                </c:pt>
                <c:pt idx="920" formatCode="0.00">
                  <c:v>7.3369999999999997</c:v>
                </c:pt>
                <c:pt idx="921" formatCode="0.00">
                  <c:v>7.2839999999999998</c:v>
                </c:pt>
                <c:pt idx="922" formatCode="0.00">
                  <c:v>7.2850000000000001</c:v>
                </c:pt>
                <c:pt idx="923" formatCode="0.00">
                  <c:v>7.2720000000000002</c:v>
                </c:pt>
                <c:pt idx="924" formatCode="0.00">
                  <c:v>7.2949999999999999</c:v>
                </c:pt>
                <c:pt idx="925" formatCode="0.00">
                  <c:v>7.28</c:v>
                </c:pt>
                <c:pt idx="926" formatCode="0.00">
                  <c:v>7.2720000000000002</c:v>
                </c:pt>
                <c:pt idx="927" formatCode="0.00">
                  <c:v>7.2640000000000002</c:v>
                </c:pt>
                <c:pt idx="928" formatCode="0.00">
                  <c:v>7.2510000000000003</c:v>
                </c:pt>
                <c:pt idx="929" formatCode="0.00">
                  <c:v>7.2480000000000002</c:v>
                </c:pt>
                <c:pt idx="930" formatCode="0.00">
                  <c:v>7.2510000000000003</c:v>
                </c:pt>
                <c:pt idx="931" formatCode="0.00">
                  <c:v>7.2519999999999998</c:v>
                </c:pt>
                <c:pt idx="932" formatCode="0.00">
                  <c:v>7.1909999999999998</c:v>
                </c:pt>
                <c:pt idx="933" formatCode="0.00">
                  <c:v>7.1669999999999998</c:v>
                </c:pt>
                <c:pt idx="934" formatCode="0.00">
                  <c:v>7.1390000000000002</c:v>
                </c:pt>
                <c:pt idx="935" formatCode="0.00">
                  <c:v>7.1769999999999996</c:v>
                </c:pt>
                <c:pt idx="936" formatCode="0.00">
                  <c:v>7.1950000000000003</c:v>
                </c:pt>
                <c:pt idx="937" formatCode="0.00">
                  <c:v>7.1710000000000003</c:v>
                </c:pt>
                <c:pt idx="938" formatCode="0.00">
                  <c:v>7.1680000000000001</c:v>
                </c:pt>
                <c:pt idx="939" formatCode="0.00">
                  <c:v>7.173</c:v>
                </c:pt>
                <c:pt idx="940" formatCode="0.00">
                  <c:v>7.1239999999999997</c:v>
                </c:pt>
                <c:pt idx="941" formatCode="0.00">
                  <c:v>7.101</c:v>
                </c:pt>
                <c:pt idx="942" formatCode="0.00">
                  <c:v>7.0830000000000002</c:v>
                </c:pt>
                <c:pt idx="943" formatCode="0.00">
                  <c:v>7.1029999999999998</c:v>
                </c:pt>
                <c:pt idx="944" formatCode="0.00">
                  <c:v>7.1029999999999998</c:v>
                </c:pt>
                <c:pt idx="945" formatCode="0.00">
                  <c:v>7.1050000000000004</c:v>
                </c:pt>
                <c:pt idx="946" formatCode="0.00">
                  <c:v>7.1059999999999999</c:v>
                </c:pt>
                <c:pt idx="947" formatCode="0.00">
                  <c:v>7.1429999999999998</c:v>
                </c:pt>
                <c:pt idx="948" formatCode="0.00">
                  <c:v>7.1020000000000003</c:v>
                </c:pt>
                <c:pt idx="949" formatCode="0.00">
                  <c:v>7.1609999999999996</c:v>
                </c:pt>
                <c:pt idx="950" formatCode="0.00">
                  <c:v>7.1589999999999998</c:v>
                </c:pt>
                <c:pt idx="951" formatCode="0.00">
                  <c:v>7.1349999999999998</c:v>
                </c:pt>
                <c:pt idx="952" formatCode="0.00">
                  <c:v>7.1230000000000002</c:v>
                </c:pt>
                <c:pt idx="953" formatCode="0.00">
                  <c:v>7.1289999999999996</c:v>
                </c:pt>
                <c:pt idx="954" formatCode="0.00">
                  <c:v>7.1230000000000002</c:v>
                </c:pt>
                <c:pt idx="955" formatCode="0.00">
                  <c:v>7.11</c:v>
                </c:pt>
                <c:pt idx="956" formatCode="0.00">
                  <c:v>7.109</c:v>
                </c:pt>
              </c:numCache>
            </c:numRef>
          </c:val>
          <c:smooth val="0"/>
        </c:ser>
        <c:ser>
          <c:idx val="5"/>
          <c:order val="5"/>
          <c:tx>
            <c:strRef>
              <c:f>Bond!$G$2</c:f>
              <c:strCache>
                <c:ptCount val="1"/>
                <c:pt idx="0">
                  <c:v>China</c:v>
                </c:pt>
              </c:strCache>
            </c:strRef>
          </c:tx>
          <c:spPr>
            <a:ln w="28575" cap="rnd">
              <a:solidFill>
                <a:schemeClr val="accent6"/>
              </a:solidFill>
              <a:round/>
            </a:ln>
            <a:effectLst/>
          </c:spPr>
          <c:marker>
            <c:symbol val="none"/>
          </c:marker>
          <c:cat>
            <c:numRef>
              <c:f>Bond!$A$3:$A$959</c:f>
              <c:numCache>
                <c:formatCode>m/d/yyyy</c:formatCode>
                <c:ptCount val="957"/>
                <c:pt idx="0">
                  <c:v>41275</c:v>
                </c:pt>
                <c:pt idx="1">
                  <c:v>41276</c:v>
                </c:pt>
                <c:pt idx="2">
                  <c:v>41277</c:v>
                </c:pt>
                <c:pt idx="3">
                  <c:v>41278</c:v>
                </c:pt>
                <c:pt idx="4">
                  <c:v>41281</c:v>
                </c:pt>
                <c:pt idx="5">
                  <c:v>41282</c:v>
                </c:pt>
                <c:pt idx="6">
                  <c:v>41283</c:v>
                </c:pt>
                <c:pt idx="7">
                  <c:v>41284</c:v>
                </c:pt>
                <c:pt idx="8">
                  <c:v>41285</c:v>
                </c:pt>
                <c:pt idx="9">
                  <c:v>41288</c:v>
                </c:pt>
                <c:pt idx="10">
                  <c:v>41289</c:v>
                </c:pt>
                <c:pt idx="11">
                  <c:v>41290</c:v>
                </c:pt>
                <c:pt idx="12">
                  <c:v>41291</c:v>
                </c:pt>
                <c:pt idx="13">
                  <c:v>41292</c:v>
                </c:pt>
                <c:pt idx="14">
                  <c:v>41295</c:v>
                </c:pt>
                <c:pt idx="15">
                  <c:v>41296</c:v>
                </c:pt>
                <c:pt idx="16">
                  <c:v>41297</c:v>
                </c:pt>
                <c:pt idx="17">
                  <c:v>41298</c:v>
                </c:pt>
                <c:pt idx="18">
                  <c:v>41299</c:v>
                </c:pt>
                <c:pt idx="19">
                  <c:v>41302</c:v>
                </c:pt>
                <c:pt idx="20">
                  <c:v>41303</c:v>
                </c:pt>
                <c:pt idx="21">
                  <c:v>41304</c:v>
                </c:pt>
                <c:pt idx="22">
                  <c:v>41305</c:v>
                </c:pt>
                <c:pt idx="23">
                  <c:v>41306</c:v>
                </c:pt>
                <c:pt idx="24">
                  <c:v>41309</c:v>
                </c:pt>
                <c:pt idx="25">
                  <c:v>41310</c:v>
                </c:pt>
                <c:pt idx="26">
                  <c:v>41311</c:v>
                </c:pt>
                <c:pt idx="27">
                  <c:v>41312</c:v>
                </c:pt>
                <c:pt idx="28">
                  <c:v>41313</c:v>
                </c:pt>
                <c:pt idx="29">
                  <c:v>41316</c:v>
                </c:pt>
                <c:pt idx="30">
                  <c:v>41317</c:v>
                </c:pt>
                <c:pt idx="31">
                  <c:v>41318</c:v>
                </c:pt>
                <c:pt idx="32">
                  <c:v>41319</c:v>
                </c:pt>
                <c:pt idx="33">
                  <c:v>41320</c:v>
                </c:pt>
                <c:pt idx="34">
                  <c:v>41323</c:v>
                </c:pt>
                <c:pt idx="35">
                  <c:v>41324</c:v>
                </c:pt>
                <c:pt idx="36">
                  <c:v>41325</c:v>
                </c:pt>
                <c:pt idx="37">
                  <c:v>41326</c:v>
                </c:pt>
                <c:pt idx="38">
                  <c:v>41327</c:v>
                </c:pt>
                <c:pt idx="39">
                  <c:v>41330</c:v>
                </c:pt>
                <c:pt idx="40">
                  <c:v>41331</c:v>
                </c:pt>
                <c:pt idx="41">
                  <c:v>41332</c:v>
                </c:pt>
                <c:pt idx="42">
                  <c:v>41333</c:v>
                </c:pt>
                <c:pt idx="43">
                  <c:v>41334</c:v>
                </c:pt>
                <c:pt idx="44">
                  <c:v>41337</c:v>
                </c:pt>
                <c:pt idx="45">
                  <c:v>41338</c:v>
                </c:pt>
                <c:pt idx="46">
                  <c:v>41339</c:v>
                </c:pt>
                <c:pt idx="47">
                  <c:v>41340</c:v>
                </c:pt>
                <c:pt idx="48">
                  <c:v>41341</c:v>
                </c:pt>
                <c:pt idx="49">
                  <c:v>41344</c:v>
                </c:pt>
                <c:pt idx="50">
                  <c:v>41345</c:v>
                </c:pt>
                <c:pt idx="51">
                  <c:v>41346</c:v>
                </c:pt>
                <c:pt idx="52">
                  <c:v>41347</c:v>
                </c:pt>
                <c:pt idx="53">
                  <c:v>41348</c:v>
                </c:pt>
                <c:pt idx="54">
                  <c:v>41351</c:v>
                </c:pt>
                <c:pt idx="55">
                  <c:v>41352</c:v>
                </c:pt>
                <c:pt idx="56">
                  <c:v>41353</c:v>
                </c:pt>
                <c:pt idx="57">
                  <c:v>41354</c:v>
                </c:pt>
                <c:pt idx="58">
                  <c:v>41355</c:v>
                </c:pt>
                <c:pt idx="59">
                  <c:v>41358</c:v>
                </c:pt>
                <c:pt idx="60">
                  <c:v>41359</c:v>
                </c:pt>
                <c:pt idx="61">
                  <c:v>41360</c:v>
                </c:pt>
                <c:pt idx="62">
                  <c:v>41361</c:v>
                </c:pt>
                <c:pt idx="63">
                  <c:v>41362</c:v>
                </c:pt>
                <c:pt idx="64">
                  <c:v>41365</c:v>
                </c:pt>
                <c:pt idx="65">
                  <c:v>41366</c:v>
                </c:pt>
                <c:pt idx="66">
                  <c:v>41367</c:v>
                </c:pt>
                <c:pt idx="67">
                  <c:v>41368</c:v>
                </c:pt>
                <c:pt idx="68">
                  <c:v>41369</c:v>
                </c:pt>
                <c:pt idx="69">
                  <c:v>41372</c:v>
                </c:pt>
                <c:pt idx="70">
                  <c:v>41373</c:v>
                </c:pt>
                <c:pt idx="71">
                  <c:v>41374</c:v>
                </c:pt>
                <c:pt idx="72">
                  <c:v>41375</c:v>
                </c:pt>
                <c:pt idx="73">
                  <c:v>41376</c:v>
                </c:pt>
                <c:pt idx="74">
                  <c:v>41379</c:v>
                </c:pt>
                <c:pt idx="75">
                  <c:v>41380</c:v>
                </c:pt>
                <c:pt idx="76">
                  <c:v>41381</c:v>
                </c:pt>
                <c:pt idx="77">
                  <c:v>41382</c:v>
                </c:pt>
                <c:pt idx="78">
                  <c:v>41383</c:v>
                </c:pt>
                <c:pt idx="79">
                  <c:v>41386</c:v>
                </c:pt>
                <c:pt idx="80">
                  <c:v>41387</c:v>
                </c:pt>
                <c:pt idx="81">
                  <c:v>41388</c:v>
                </c:pt>
                <c:pt idx="82">
                  <c:v>41389</c:v>
                </c:pt>
                <c:pt idx="83">
                  <c:v>41390</c:v>
                </c:pt>
                <c:pt idx="84">
                  <c:v>41393</c:v>
                </c:pt>
                <c:pt idx="85">
                  <c:v>41394</c:v>
                </c:pt>
                <c:pt idx="86">
                  <c:v>41395</c:v>
                </c:pt>
                <c:pt idx="87">
                  <c:v>41396</c:v>
                </c:pt>
                <c:pt idx="88">
                  <c:v>41397</c:v>
                </c:pt>
                <c:pt idx="89">
                  <c:v>41400</c:v>
                </c:pt>
                <c:pt idx="90">
                  <c:v>41401</c:v>
                </c:pt>
                <c:pt idx="91">
                  <c:v>41402</c:v>
                </c:pt>
                <c:pt idx="92">
                  <c:v>41403</c:v>
                </c:pt>
                <c:pt idx="93">
                  <c:v>41404</c:v>
                </c:pt>
                <c:pt idx="94">
                  <c:v>41407</c:v>
                </c:pt>
                <c:pt idx="95">
                  <c:v>41408</c:v>
                </c:pt>
                <c:pt idx="96">
                  <c:v>41409</c:v>
                </c:pt>
                <c:pt idx="97">
                  <c:v>41410</c:v>
                </c:pt>
                <c:pt idx="98">
                  <c:v>41411</c:v>
                </c:pt>
                <c:pt idx="99">
                  <c:v>41414</c:v>
                </c:pt>
                <c:pt idx="100">
                  <c:v>41415</c:v>
                </c:pt>
                <c:pt idx="101">
                  <c:v>41416</c:v>
                </c:pt>
                <c:pt idx="102">
                  <c:v>41417</c:v>
                </c:pt>
                <c:pt idx="103">
                  <c:v>41418</c:v>
                </c:pt>
                <c:pt idx="104">
                  <c:v>41421</c:v>
                </c:pt>
                <c:pt idx="105">
                  <c:v>41422</c:v>
                </c:pt>
                <c:pt idx="106">
                  <c:v>41423</c:v>
                </c:pt>
                <c:pt idx="107">
                  <c:v>41424</c:v>
                </c:pt>
                <c:pt idx="108">
                  <c:v>41425</c:v>
                </c:pt>
                <c:pt idx="109">
                  <c:v>41428</c:v>
                </c:pt>
                <c:pt idx="110">
                  <c:v>41429</c:v>
                </c:pt>
                <c:pt idx="111">
                  <c:v>41430</c:v>
                </c:pt>
                <c:pt idx="112">
                  <c:v>41431</c:v>
                </c:pt>
                <c:pt idx="113">
                  <c:v>41432</c:v>
                </c:pt>
                <c:pt idx="114">
                  <c:v>41435</c:v>
                </c:pt>
                <c:pt idx="115">
                  <c:v>41436</c:v>
                </c:pt>
                <c:pt idx="116">
                  <c:v>41437</c:v>
                </c:pt>
                <c:pt idx="117">
                  <c:v>41438</c:v>
                </c:pt>
                <c:pt idx="118">
                  <c:v>41439</c:v>
                </c:pt>
                <c:pt idx="119">
                  <c:v>41442</c:v>
                </c:pt>
                <c:pt idx="120">
                  <c:v>41443</c:v>
                </c:pt>
                <c:pt idx="121">
                  <c:v>41444</c:v>
                </c:pt>
                <c:pt idx="122">
                  <c:v>41445</c:v>
                </c:pt>
                <c:pt idx="123">
                  <c:v>41446</c:v>
                </c:pt>
                <c:pt idx="124">
                  <c:v>41449</c:v>
                </c:pt>
                <c:pt idx="125">
                  <c:v>41450</c:v>
                </c:pt>
                <c:pt idx="126">
                  <c:v>41451</c:v>
                </c:pt>
                <c:pt idx="127">
                  <c:v>41452</c:v>
                </c:pt>
                <c:pt idx="128">
                  <c:v>41453</c:v>
                </c:pt>
                <c:pt idx="129">
                  <c:v>41456</c:v>
                </c:pt>
                <c:pt idx="130">
                  <c:v>41457</c:v>
                </c:pt>
                <c:pt idx="131">
                  <c:v>41458</c:v>
                </c:pt>
                <c:pt idx="132">
                  <c:v>41459</c:v>
                </c:pt>
                <c:pt idx="133">
                  <c:v>41460</c:v>
                </c:pt>
                <c:pt idx="134">
                  <c:v>41463</c:v>
                </c:pt>
                <c:pt idx="135">
                  <c:v>41464</c:v>
                </c:pt>
                <c:pt idx="136">
                  <c:v>41465</c:v>
                </c:pt>
                <c:pt idx="137">
                  <c:v>41466</c:v>
                </c:pt>
                <c:pt idx="138">
                  <c:v>41467</c:v>
                </c:pt>
                <c:pt idx="139">
                  <c:v>41470</c:v>
                </c:pt>
                <c:pt idx="140">
                  <c:v>41471</c:v>
                </c:pt>
                <c:pt idx="141">
                  <c:v>41472</c:v>
                </c:pt>
                <c:pt idx="142">
                  <c:v>41473</c:v>
                </c:pt>
                <c:pt idx="143">
                  <c:v>41474</c:v>
                </c:pt>
                <c:pt idx="144">
                  <c:v>41477</c:v>
                </c:pt>
                <c:pt idx="145">
                  <c:v>41478</c:v>
                </c:pt>
                <c:pt idx="146">
                  <c:v>41479</c:v>
                </c:pt>
                <c:pt idx="147">
                  <c:v>41480</c:v>
                </c:pt>
                <c:pt idx="148">
                  <c:v>41481</c:v>
                </c:pt>
                <c:pt idx="149">
                  <c:v>41484</c:v>
                </c:pt>
                <c:pt idx="150">
                  <c:v>41485</c:v>
                </c:pt>
                <c:pt idx="151">
                  <c:v>41486</c:v>
                </c:pt>
                <c:pt idx="152">
                  <c:v>41487</c:v>
                </c:pt>
                <c:pt idx="153">
                  <c:v>41488</c:v>
                </c:pt>
                <c:pt idx="154">
                  <c:v>41491</c:v>
                </c:pt>
                <c:pt idx="155">
                  <c:v>41492</c:v>
                </c:pt>
                <c:pt idx="156">
                  <c:v>41493</c:v>
                </c:pt>
                <c:pt idx="157">
                  <c:v>41494</c:v>
                </c:pt>
                <c:pt idx="158">
                  <c:v>41495</c:v>
                </c:pt>
                <c:pt idx="159">
                  <c:v>41498</c:v>
                </c:pt>
                <c:pt idx="160">
                  <c:v>41499</c:v>
                </c:pt>
                <c:pt idx="161">
                  <c:v>41500</c:v>
                </c:pt>
                <c:pt idx="162">
                  <c:v>41501</c:v>
                </c:pt>
                <c:pt idx="163">
                  <c:v>41502</c:v>
                </c:pt>
                <c:pt idx="164">
                  <c:v>41505</c:v>
                </c:pt>
                <c:pt idx="165">
                  <c:v>41506</c:v>
                </c:pt>
                <c:pt idx="166">
                  <c:v>41507</c:v>
                </c:pt>
                <c:pt idx="167">
                  <c:v>41508</c:v>
                </c:pt>
                <c:pt idx="168">
                  <c:v>41509</c:v>
                </c:pt>
                <c:pt idx="169">
                  <c:v>41512</c:v>
                </c:pt>
                <c:pt idx="170">
                  <c:v>41513</c:v>
                </c:pt>
                <c:pt idx="171">
                  <c:v>41514</c:v>
                </c:pt>
                <c:pt idx="172">
                  <c:v>41515</c:v>
                </c:pt>
                <c:pt idx="173">
                  <c:v>41516</c:v>
                </c:pt>
                <c:pt idx="174">
                  <c:v>41519</c:v>
                </c:pt>
                <c:pt idx="175">
                  <c:v>41520</c:v>
                </c:pt>
                <c:pt idx="176">
                  <c:v>41521</c:v>
                </c:pt>
                <c:pt idx="177">
                  <c:v>41522</c:v>
                </c:pt>
                <c:pt idx="178">
                  <c:v>41523</c:v>
                </c:pt>
                <c:pt idx="179">
                  <c:v>41526</c:v>
                </c:pt>
                <c:pt idx="180">
                  <c:v>41527</c:v>
                </c:pt>
                <c:pt idx="181">
                  <c:v>41528</c:v>
                </c:pt>
                <c:pt idx="182">
                  <c:v>41529</c:v>
                </c:pt>
                <c:pt idx="183">
                  <c:v>41530</c:v>
                </c:pt>
                <c:pt idx="184">
                  <c:v>41533</c:v>
                </c:pt>
                <c:pt idx="185">
                  <c:v>41534</c:v>
                </c:pt>
                <c:pt idx="186">
                  <c:v>41535</c:v>
                </c:pt>
                <c:pt idx="187">
                  <c:v>41536</c:v>
                </c:pt>
                <c:pt idx="188">
                  <c:v>41537</c:v>
                </c:pt>
                <c:pt idx="189">
                  <c:v>41540</c:v>
                </c:pt>
                <c:pt idx="190">
                  <c:v>41541</c:v>
                </c:pt>
                <c:pt idx="191">
                  <c:v>41542</c:v>
                </c:pt>
                <c:pt idx="192">
                  <c:v>41543</c:v>
                </c:pt>
                <c:pt idx="193">
                  <c:v>41544</c:v>
                </c:pt>
                <c:pt idx="194">
                  <c:v>41547</c:v>
                </c:pt>
                <c:pt idx="195">
                  <c:v>41548</c:v>
                </c:pt>
                <c:pt idx="196">
                  <c:v>41549</c:v>
                </c:pt>
                <c:pt idx="197">
                  <c:v>41550</c:v>
                </c:pt>
                <c:pt idx="198">
                  <c:v>41551</c:v>
                </c:pt>
                <c:pt idx="199">
                  <c:v>41554</c:v>
                </c:pt>
                <c:pt idx="200">
                  <c:v>41555</c:v>
                </c:pt>
                <c:pt idx="201">
                  <c:v>41556</c:v>
                </c:pt>
                <c:pt idx="202">
                  <c:v>41557</c:v>
                </c:pt>
                <c:pt idx="203">
                  <c:v>41558</c:v>
                </c:pt>
                <c:pt idx="204">
                  <c:v>41561</c:v>
                </c:pt>
                <c:pt idx="205">
                  <c:v>41562</c:v>
                </c:pt>
                <c:pt idx="206">
                  <c:v>41563</c:v>
                </c:pt>
                <c:pt idx="207">
                  <c:v>41564</c:v>
                </c:pt>
                <c:pt idx="208">
                  <c:v>41565</c:v>
                </c:pt>
                <c:pt idx="209">
                  <c:v>41568</c:v>
                </c:pt>
                <c:pt idx="210">
                  <c:v>41569</c:v>
                </c:pt>
                <c:pt idx="211">
                  <c:v>41570</c:v>
                </c:pt>
                <c:pt idx="212">
                  <c:v>41571</c:v>
                </c:pt>
                <c:pt idx="213">
                  <c:v>41572</c:v>
                </c:pt>
                <c:pt idx="214">
                  <c:v>41575</c:v>
                </c:pt>
                <c:pt idx="215">
                  <c:v>41576</c:v>
                </c:pt>
                <c:pt idx="216">
                  <c:v>41577</c:v>
                </c:pt>
                <c:pt idx="217">
                  <c:v>41578</c:v>
                </c:pt>
                <c:pt idx="218">
                  <c:v>41579</c:v>
                </c:pt>
                <c:pt idx="219">
                  <c:v>41582</c:v>
                </c:pt>
                <c:pt idx="220">
                  <c:v>41583</c:v>
                </c:pt>
                <c:pt idx="221">
                  <c:v>41584</c:v>
                </c:pt>
                <c:pt idx="222">
                  <c:v>41585</c:v>
                </c:pt>
                <c:pt idx="223">
                  <c:v>41586</c:v>
                </c:pt>
                <c:pt idx="224">
                  <c:v>41589</c:v>
                </c:pt>
                <c:pt idx="225">
                  <c:v>41590</c:v>
                </c:pt>
                <c:pt idx="226">
                  <c:v>41591</c:v>
                </c:pt>
                <c:pt idx="227">
                  <c:v>41592</c:v>
                </c:pt>
                <c:pt idx="228">
                  <c:v>41593</c:v>
                </c:pt>
                <c:pt idx="229">
                  <c:v>41596</c:v>
                </c:pt>
                <c:pt idx="230">
                  <c:v>41597</c:v>
                </c:pt>
                <c:pt idx="231">
                  <c:v>41598</c:v>
                </c:pt>
                <c:pt idx="232">
                  <c:v>41599</c:v>
                </c:pt>
                <c:pt idx="233">
                  <c:v>41600</c:v>
                </c:pt>
                <c:pt idx="234">
                  <c:v>41603</c:v>
                </c:pt>
                <c:pt idx="235">
                  <c:v>41604</c:v>
                </c:pt>
                <c:pt idx="236">
                  <c:v>41605</c:v>
                </c:pt>
                <c:pt idx="237">
                  <c:v>41606</c:v>
                </c:pt>
                <c:pt idx="238">
                  <c:v>41607</c:v>
                </c:pt>
                <c:pt idx="239">
                  <c:v>41610</c:v>
                </c:pt>
                <c:pt idx="240">
                  <c:v>41611</c:v>
                </c:pt>
                <c:pt idx="241">
                  <c:v>41612</c:v>
                </c:pt>
                <c:pt idx="242">
                  <c:v>41613</c:v>
                </c:pt>
                <c:pt idx="243">
                  <c:v>41614</c:v>
                </c:pt>
                <c:pt idx="244">
                  <c:v>41617</c:v>
                </c:pt>
                <c:pt idx="245">
                  <c:v>41618</c:v>
                </c:pt>
                <c:pt idx="246">
                  <c:v>41619</c:v>
                </c:pt>
                <c:pt idx="247">
                  <c:v>41620</c:v>
                </c:pt>
                <c:pt idx="248">
                  <c:v>41621</c:v>
                </c:pt>
                <c:pt idx="249">
                  <c:v>41624</c:v>
                </c:pt>
                <c:pt idx="250">
                  <c:v>41625</c:v>
                </c:pt>
                <c:pt idx="251">
                  <c:v>41626</c:v>
                </c:pt>
                <c:pt idx="252">
                  <c:v>41627</c:v>
                </c:pt>
                <c:pt idx="253">
                  <c:v>41628</c:v>
                </c:pt>
                <c:pt idx="254">
                  <c:v>41631</c:v>
                </c:pt>
                <c:pt idx="255">
                  <c:v>41632</c:v>
                </c:pt>
                <c:pt idx="256">
                  <c:v>41633</c:v>
                </c:pt>
                <c:pt idx="257">
                  <c:v>41634</c:v>
                </c:pt>
                <c:pt idx="258">
                  <c:v>41635</c:v>
                </c:pt>
                <c:pt idx="259">
                  <c:v>41638</c:v>
                </c:pt>
                <c:pt idx="260">
                  <c:v>41639</c:v>
                </c:pt>
                <c:pt idx="261">
                  <c:v>41640</c:v>
                </c:pt>
                <c:pt idx="262">
                  <c:v>41641</c:v>
                </c:pt>
                <c:pt idx="263">
                  <c:v>41642</c:v>
                </c:pt>
                <c:pt idx="264">
                  <c:v>41645</c:v>
                </c:pt>
                <c:pt idx="265">
                  <c:v>41646</c:v>
                </c:pt>
                <c:pt idx="266">
                  <c:v>41647</c:v>
                </c:pt>
                <c:pt idx="267">
                  <c:v>41648</c:v>
                </c:pt>
                <c:pt idx="268">
                  <c:v>41649</c:v>
                </c:pt>
                <c:pt idx="269">
                  <c:v>41652</c:v>
                </c:pt>
                <c:pt idx="270">
                  <c:v>41653</c:v>
                </c:pt>
                <c:pt idx="271">
                  <c:v>41654</c:v>
                </c:pt>
                <c:pt idx="272">
                  <c:v>41655</c:v>
                </c:pt>
                <c:pt idx="273">
                  <c:v>41656</c:v>
                </c:pt>
                <c:pt idx="274">
                  <c:v>41659</c:v>
                </c:pt>
                <c:pt idx="275">
                  <c:v>41660</c:v>
                </c:pt>
                <c:pt idx="276">
                  <c:v>41661</c:v>
                </c:pt>
                <c:pt idx="277">
                  <c:v>41662</c:v>
                </c:pt>
                <c:pt idx="278">
                  <c:v>41663</c:v>
                </c:pt>
                <c:pt idx="279">
                  <c:v>41666</c:v>
                </c:pt>
                <c:pt idx="280">
                  <c:v>41667</c:v>
                </c:pt>
                <c:pt idx="281">
                  <c:v>41668</c:v>
                </c:pt>
                <c:pt idx="282">
                  <c:v>41669</c:v>
                </c:pt>
                <c:pt idx="283">
                  <c:v>41670</c:v>
                </c:pt>
                <c:pt idx="284">
                  <c:v>41673</c:v>
                </c:pt>
                <c:pt idx="285">
                  <c:v>41674</c:v>
                </c:pt>
                <c:pt idx="286">
                  <c:v>41675</c:v>
                </c:pt>
                <c:pt idx="287">
                  <c:v>41676</c:v>
                </c:pt>
                <c:pt idx="288">
                  <c:v>41677</c:v>
                </c:pt>
                <c:pt idx="289">
                  <c:v>41680</c:v>
                </c:pt>
                <c:pt idx="290">
                  <c:v>41681</c:v>
                </c:pt>
                <c:pt idx="291">
                  <c:v>41682</c:v>
                </c:pt>
                <c:pt idx="292">
                  <c:v>41683</c:v>
                </c:pt>
                <c:pt idx="293">
                  <c:v>41684</c:v>
                </c:pt>
                <c:pt idx="294">
                  <c:v>41687</c:v>
                </c:pt>
                <c:pt idx="295">
                  <c:v>41688</c:v>
                </c:pt>
                <c:pt idx="296">
                  <c:v>41689</c:v>
                </c:pt>
                <c:pt idx="297">
                  <c:v>41690</c:v>
                </c:pt>
                <c:pt idx="298">
                  <c:v>41691</c:v>
                </c:pt>
                <c:pt idx="299">
                  <c:v>41694</c:v>
                </c:pt>
                <c:pt idx="300">
                  <c:v>41695</c:v>
                </c:pt>
                <c:pt idx="301">
                  <c:v>41696</c:v>
                </c:pt>
                <c:pt idx="302">
                  <c:v>41697</c:v>
                </c:pt>
                <c:pt idx="303">
                  <c:v>41698</c:v>
                </c:pt>
                <c:pt idx="304">
                  <c:v>41701</c:v>
                </c:pt>
                <c:pt idx="305">
                  <c:v>41702</c:v>
                </c:pt>
                <c:pt idx="306">
                  <c:v>41703</c:v>
                </c:pt>
                <c:pt idx="307">
                  <c:v>41704</c:v>
                </c:pt>
                <c:pt idx="308">
                  <c:v>41705</c:v>
                </c:pt>
                <c:pt idx="309">
                  <c:v>41708</c:v>
                </c:pt>
                <c:pt idx="310">
                  <c:v>41709</c:v>
                </c:pt>
                <c:pt idx="311">
                  <c:v>41710</c:v>
                </c:pt>
                <c:pt idx="312">
                  <c:v>41711</c:v>
                </c:pt>
                <c:pt idx="313">
                  <c:v>41712</c:v>
                </c:pt>
                <c:pt idx="314">
                  <c:v>41715</c:v>
                </c:pt>
                <c:pt idx="315">
                  <c:v>41716</c:v>
                </c:pt>
                <c:pt idx="316">
                  <c:v>41717</c:v>
                </c:pt>
                <c:pt idx="317">
                  <c:v>41718</c:v>
                </c:pt>
                <c:pt idx="318">
                  <c:v>41719</c:v>
                </c:pt>
                <c:pt idx="319">
                  <c:v>41722</c:v>
                </c:pt>
                <c:pt idx="320">
                  <c:v>41723</c:v>
                </c:pt>
                <c:pt idx="321">
                  <c:v>41724</c:v>
                </c:pt>
                <c:pt idx="322">
                  <c:v>41725</c:v>
                </c:pt>
                <c:pt idx="323">
                  <c:v>41726</c:v>
                </c:pt>
                <c:pt idx="324">
                  <c:v>41729</c:v>
                </c:pt>
                <c:pt idx="325">
                  <c:v>41730</c:v>
                </c:pt>
                <c:pt idx="326">
                  <c:v>41731</c:v>
                </c:pt>
                <c:pt idx="327">
                  <c:v>41732</c:v>
                </c:pt>
                <c:pt idx="328">
                  <c:v>41733</c:v>
                </c:pt>
                <c:pt idx="329">
                  <c:v>41736</c:v>
                </c:pt>
                <c:pt idx="330">
                  <c:v>41737</c:v>
                </c:pt>
                <c:pt idx="331">
                  <c:v>41738</c:v>
                </c:pt>
                <c:pt idx="332">
                  <c:v>41739</c:v>
                </c:pt>
                <c:pt idx="333">
                  <c:v>41740</c:v>
                </c:pt>
                <c:pt idx="334">
                  <c:v>41743</c:v>
                </c:pt>
                <c:pt idx="335">
                  <c:v>41744</c:v>
                </c:pt>
                <c:pt idx="336">
                  <c:v>41745</c:v>
                </c:pt>
                <c:pt idx="337">
                  <c:v>41746</c:v>
                </c:pt>
                <c:pt idx="338">
                  <c:v>41747</c:v>
                </c:pt>
                <c:pt idx="339">
                  <c:v>41750</c:v>
                </c:pt>
                <c:pt idx="340">
                  <c:v>41751</c:v>
                </c:pt>
                <c:pt idx="341">
                  <c:v>41752</c:v>
                </c:pt>
                <c:pt idx="342">
                  <c:v>41753</c:v>
                </c:pt>
                <c:pt idx="343">
                  <c:v>41754</c:v>
                </c:pt>
                <c:pt idx="344">
                  <c:v>41757</c:v>
                </c:pt>
                <c:pt idx="345">
                  <c:v>41758</c:v>
                </c:pt>
                <c:pt idx="346">
                  <c:v>41759</c:v>
                </c:pt>
                <c:pt idx="347">
                  <c:v>41760</c:v>
                </c:pt>
                <c:pt idx="348">
                  <c:v>41761</c:v>
                </c:pt>
                <c:pt idx="349">
                  <c:v>41764</c:v>
                </c:pt>
                <c:pt idx="350">
                  <c:v>41765</c:v>
                </c:pt>
                <c:pt idx="351">
                  <c:v>41766</c:v>
                </c:pt>
                <c:pt idx="352">
                  <c:v>41767</c:v>
                </c:pt>
                <c:pt idx="353">
                  <c:v>41768</c:v>
                </c:pt>
                <c:pt idx="354">
                  <c:v>41771</c:v>
                </c:pt>
                <c:pt idx="355">
                  <c:v>41772</c:v>
                </c:pt>
                <c:pt idx="356">
                  <c:v>41773</c:v>
                </c:pt>
                <c:pt idx="357">
                  <c:v>41774</c:v>
                </c:pt>
                <c:pt idx="358">
                  <c:v>41775</c:v>
                </c:pt>
                <c:pt idx="359">
                  <c:v>41778</c:v>
                </c:pt>
                <c:pt idx="360">
                  <c:v>41779</c:v>
                </c:pt>
                <c:pt idx="361">
                  <c:v>41780</c:v>
                </c:pt>
                <c:pt idx="362">
                  <c:v>41781</c:v>
                </c:pt>
                <c:pt idx="363">
                  <c:v>41782</c:v>
                </c:pt>
                <c:pt idx="364">
                  <c:v>41785</c:v>
                </c:pt>
                <c:pt idx="365">
                  <c:v>41786</c:v>
                </c:pt>
                <c:pt idx="366">
                  <c:v>41787</c:v>
                </c:pt>
                <c:pt idx="367">
                  <c:v>41788</c:v>
                </c:pt>
                <c:pt idx="368">
                  <c:v>41789</c:v>
                </c:pt>
                <c:pt idx="369">
                  <c:v>41792</c:v>
                </c:pt>
                <c:pt idx="370">
                  <c:v>41793</c:v>
                </c:pt>
                <c:pt idx="371">
                  <c:v>41794</c:v>
                </c:pt>
                <c:pt idx="372">
                  <c:v>41795</c:v>
                </c:pt>
                <c:pt idx="373">
                  <c:v>41796</c:v>
                </c:pt>
                <c:pt idx="374">
                  <c:v>41799</c:v>
                </c:pt>
                <c:pt idx="375">
                  <c:v>41800</c:v>
                </c:pt>
                <c:pt idx="376">
                  <c:v>41801</c:v>
                </c:pt>
                <c:pt idx="377">
                  <c:v>41802</c:v>
                </c:pt>
                <c:pt idx="378">
                  <c:v>41803</c:v>
                </c:pt>
                <c:pt idx="379">
                  <c:v>41806</c:v>
                </c:pt>
                <c:pt idx="380">
                  <c:v>41807</c:v>
                </c:pt>
                <c:pt idx="381">
                  <c:v>41808</c:v>
                </c:pt>
                <c:pt idx="382">
                  <c:v>41809</c:v>
                </c:pt>
                <c:pt idx="383">
                  <c:v>41810</c:v>
                </c:pt>
                <c:pt idx="384">
                  <c:v>41813</c:v>
                </c:pt>
                <c:pt idx="385">
                  <c:v>41814</c:v>
                </c:pt>
                <c:pt idx="386">
                  <c:v>41815</c:v>
                </c:pt>
                <c:pt idx="387">
                  <c:v>41816</c:v>
                </c:pt>
                <c:pt idx="388">
                  <c:v>41817</c:v>
                </c:pt>
                <c:pt idx="389">
                  <c:v>41820</c:v>
                </c:pt>
                <c:pt idx="390">
                  <c:v>41821</c:v>
                </c:pt>
                <c:pt idx="391">
                  <c:v>41822</c:v>
                </c:pt>
                <c:pt idx="392">
                  <c:v>41823</c:v>
                </c:pt>
                <c:pt idx="393">
                  <c:v>41824</c:v>
                </c:pt>
                <c:pt idx="394">
                  <c:v>41827</c:v>
                </c:pt>
                <c:pt idx="395">
                  <c:v>41828</c:v>
                </c:pt>
                <c:pt idx="396">
                  <c:v>41829</c:v>
                </c:pt>
                <c:pt idx="397">
                  <c:v>41830</c:v>
                </c:pt>
                <c:pt idx="398">
                  <c:v>41831</c:v>
                </c:pt>
                <c:pt idx="399">
                  <c:v>41834</c:v>
                </c:pt>
                <c:pt idx="400">
                  <c:v>41835</c:v>
                </c:pt>
                <c:pt idx="401">
                  <c:v>41836</c:v>
                </c:pt>
                <c:pt idx="402">
                  <c:v>41837</c:v>
                </c:pt>
                <c:pt idx="403">
                  <c:v>41838</c:v>
                </c:pt>
                <c:pt idx="404">
                  <c:v>41841</c:v>
                </c:pt>
                <c:pt idx="405">
                  <c:v>41842</c:v>
                </c:pt>
                <c:pt idx="406">
                  <c:v>41843</c:v>
                </c:pt>
                <c:pt idx="407">
                  <c:v>41844</c:v>
                </c:pt>
                <c:pt idx="408">
                  <c:v>41845</c:v>
                </c:pt>
                <c:pt idx="409">
                  <c:v>41848</c:v>
                </c:pt>
                <c:pt idx="410">
                  <c:v>41849</c:v>
                </c:pt>
                <c:pt idx="411">
                  <c:v>41850</c:v>
                </c:pt>
                <c:pt idx="412">
                  <c:v>41851</c:v>
                </c:pt>
                <c:pt idx="413">
                  <c:v>41852</c:v>
                </c:pt>
                <c:pt idx="414">
                  <c:v>41855</c:v>
                </c:pt>
                <c:pt idx="415">
                  <c:v>41856</c:v>
                </c:pt>
                <c:pt idx="416">
                  <c:v>41857</c:v>
                </c:pt>
                <c:pt idx="417">
                  <c:v>41858</c:v>
                </c:pt>
                <c:pt idx="418">
                  <c:v>41859</c:v>
                </c:pt>
                <c:pt idx="419">
                  <c:v>41862</c:v>
                </c:pt>
                <c:pt idx="420">
                  <c:v>41863</c:v>
                </c:pt>
                <c:pt idx="421">
                  <c:v>41864</c:v>
                </c:pt>
                <c:pt idx="422">
                  <c:v>41865</c:v>
                </c:pt>
                <c:pt idx="423">
                  <c:v>41866</c:v>
                </c:pt>
                <c:pt idx="424">
                  <c:v>41869</c:v>
                </c:pt>
                <c:pt idx="425">
                  <c:v>41870</c:v>
                </c:pt>
                <c:pt idx="426">
                  <c:v>41871</c:v>
                </c:pt>
                <c:pt idx="427">
                  <c:v>41872</c:v>
                </c:pt>
                <c:pt idx="428">
                  <c:v>41873</c:v>
                </c:pt>
                <c:pt idx="429">
                  <c:v>41876</c:v>
                </c:pt>
                <c:pt idx="430">
                  <c:v>41877</c:v>
                </c:pt>
                <c:pt idx="431">
                  <c:v>41878</c:v>
                </c:pt>
                <c:pt idx="432">
                  <c:v>41879</c:v>
                </c:pt>
                <c:pt idx="433">
                  <c:v>41880</c:v>
                </c:pt>
                <c:pt idx="434">
                  <c:v>41883</c:v>
                </c:pt>
                <c:pt idx="435">
                  <c:v>41884</c:v>
                </c:pt>
                <c:pt idx="436">
                  <c:v>41885</c:v>
                </c:pt>
                <c:pt idx="437">
                  <c:v>41886</c:v>
                </c:pt>
                <c:pt idx="438">
                  <c:v>41887</c:v>
                </c:pt>
                <c:pt idx="439">
                  <c:v>41890</c:v>
                </c:pt>
                <c:pt idx="440">
                  <c:v>41891</c:v>
                </c:pt>
                <c:pt idx="441">
                  <c:v>41892</c:v>
                </c:pt>
                <c:pt idx="442">
                  <c:v>41893</c:v>
                </c:pt>
                <c:pt idx="443">
                  <c:v>41894</c:v>
                </c:pt>
                <c:pt idx="444">
                  <c:v>41897</c:v>
                </c:pt>
                <c:pt idx="445">
                  <c:v>41898</c:v>
                </c:pt>
                <c:pt idx="446">
                  <c:v>41899</c:v>
                </c:pt>
                <c:pt idx="447">
                  <c:v>41900</c:v>
                </c:pt>
                <c:pt idx="448">
                  <c:v>41901</c:v>
                </c:pt>
                <c:pt idx="449">
                  <c:v>41904</c:v>
                </c:pt>
                <c:pt idx="450">
                  <c:v>41905</c:v>
                </c:pt>
                <c:pt idx="451">
                  <c:v>41906</c:v>
                </c:pt>
                <c:pt idx="452">
                  <c:v>41907</c:v>
                </c:pt>
                <c:pt idx="453">
                  <c:v>41908</c:v>
                </c:pt>
                <c:pt idx="454">
                  <c:v>41911</c:v>
                </c:pt>
                <c:pt idx="455">
                  <c:v>41912</c:v>
                </c:pt>
                <c:pt idx="456">
                  <c:v>41913</c:v>
                </c:pt>
                <c:pt idx="457">
                  <c:v>41914</c:v>
                </c:pt>
                <c:pt idx="458">
                  <c:v>41915</c:v>
                </c:pt>
                <c:pt idx="459">
                  <c:v>41918</c:v>
                </c:pt>
                <c:pt idx="460">
                  <c:v>41919</c:v>
                </c:pt>
                <c:pt idx="461">
                  <c:v>41920</c:v>
                </c:pt>
                <c:pt idx="462">
                  <c:v>41921</c:v>
                </c:pt>
                <c:pt idx="463">
                  <c:v>41922</c:v>
                </c:pt>
                <c:pt idx="464">
                  <c:v>41925</c:v>
                </c:pt>
                <c:pt idx="465">
                  <c:v>41926</c:v>
                </c:pt>
                <c:pt idx="466">
                  <c:v>41927</c:v>
                </c:pt>
                <c:pt idx="467">
                  <c:v>41928</c:v>
                </c:pt>
                <c:pt idx="468">
                  <c:v>41929</c:v>
                </c:pt>
                <c:pt idx="469">
                  <c:v>41932</c:v>
                </c:pt>
                <c:pt idx="470">
                  <c:v>41933</c:v>
                </c:pt>
                <c:pt idx="471">
                  <c:v>41934</c:v>
                </c:pt>
                <c:pt idx="472">
                  <c:v>41935</c:v>
                </c:pt>
                <c:pt idx="473">
                  <c:v>41936</c:v>
                </c:pt>
                <c:pt idx="474">
                  <c:v>41939</c:v>
                </c:pt>
                <c:pt idx="475">
                  <c:v>41940</c:v>
                </c:pt>
                <c:pt idx="476">
                  <c:v>41941</c:v>
                </c:pt>
                <c:pt idx="477">
                  <c:v>41942</c:v>
                </c:pt>
                <c:pt idx="478">
                  <c:v>41943</c:v>
                </c:pt>
                <c:pt idx="479">
                  <c:v>41946</c:v>
                </c:pt>
                <c:pt idx="480">
                  <c:v>41947</c:v>
                </c:pt>
                <c:pt idx="481">
                  <c:v>41948</c:v>
                </c:pt>
                <c:pt idx="482">
                  <c:v>41949</c:v>
                </c:pt>
                <c:pt idx="483">
                  <c:v>41950</c:v>
                </c:pt>
                <c:pt idx="484">
                  <c:v>41953</c:v>
                </c:pt>
                <c:pt idx="485">
                  <c:v>41954</c:v>
                </c:pt>
                <c:pt idx="486">
                  <c:v>41955</c:v>
                </c:pt>
                <c:pt idx="487">
                  <c:v>41956</c:v>
                </c:pt>
                <c:pt idx="488">
                  <c:v>41957</c:v>
                </c:pt>
                <c:pt idx="489">
                  <c:v>41960</c:v>
                </c:pt>
                <c:pt idx="490">
                  <c:v>41961</c:v>
                </c:pt>
                <c:pt idx="491">
                  <c:v>41962</c:v>
                </c:pt>
                <c:pt idx="492">
                  <c:v>41963</c:v>
                </c:pt>
                <c:pt idx="493">
                  <c:v>41964</c:v>
                </c:pt>
                <c:pt idx="494">
                  <c:v>41967</c:v>
                </c:pt>
                <c:pt idx="495">
                  <c:v>41968</c:v>
                </c:pt>
                <c:pt idx="496">
                  <c:v>41969</c:v>
                </c:pt>
                <c:pt idx="497">
                  <c:v>41970</c:v>
                </c:pt>
                <c:pt idx="498">
                  <c:v>41971</c:v>
                </c:pt>
                <c:pt idx="499">
                  <c:v>41974</c:v>
                </c:pt>
                <c:pt idx="500">
                  <c:v>41975</c:v>
                </c:pt>
                <c:pt idx="501">
                  <c:v>41976</c:v>
                </c:pt>
                <c:pt idx="502">
                  <c:v>41977</c:v>
                </c:pt>
                <c:pt idx="503">
                  <c:v>41978</c:v>
                </c:pt>
                <c:pt idx="504">
                  <c:v>41981</c:v>
                </c:pt>
                <c:pt idx="505">
                  <c:v>41982</c:v>
                </c:pt>
                <c:pt idx="506">
                  <c:v>41983</c:v>
                </c:pt>
                <c:pt idx="507">
                  <c:v>41984</c:v>
                </c:pt>
                <c:pt idx="508">
                  <c:v>41985</c:v>
                </c:pt>
                <c:pt idx="509">
                  <c:v>41988</c:v>
                </c:pt>
                <c:pt idx="510">
                  <c:v>41989</c:v>
                </c:pt>
                <c:pt idx="511">
                  <c:v>41990</c:v>
                </c:pt>
                <c:pt idx="512">
                  <c:v>41991</c:v>
                </c:pt>
                <c:pt idx="513">
                  <c:v>41992</c:v>
                </c:pt>
                <c:pt idx="514">
                  <c:v>41995</c:v>
                </c:pt>
                <c:pt idx="515">
                  <c:v>41996</c:v>
                </c:pt>
                <c:pt idx="516">
                  <c:v>41997</c:v>
                </c:pt>
                <c:pt idx="517">
                  <c:v>41998</c:v>
                </c:pt>
                <c:pt idx="518">
                  <c:v>41999</c:v>
                </c:pt>
                <c:pt idx="519">
                  <c:v>42002</c:v>
                </c:pt>
                <c:pt idx="520">
                  <c:v>42003</c:v>
                </c:pt>
                <c:pt idx="521">
                  <c:v>42004</c:v>
                </c:pt>
                <c:pt idx="522">
                  <c:v>42005</c:v>
                </c:pt>
                <c:pt idx="523">
                  <c:v>42006</c:v>
                </c:pt>
                <c:pt idx="524">
                  <c:v>42009</c:v>
                </c:pt>
                <c:pt idx="525">
                  <c:v>42010</c:v>
                </c:pt>
                <c:pt idx="526">
                  <c:v>42011</c:v>
                </c:pt>
                <c:pt idx="527">
                  <c:v>42012</c:v>
                </c:pt>
                <c:pt idx="528">
                  <c:v>42013</c:v>
                </c:pt>
                <c:pt idx="529">
                  <c:v>42016</c:v>
                </c:pt>
                <c:pt idx="530">
                  <c:v>42017</c:v>
                </c:pt>
                <c:pt idx="531">
                  <c:v>42018</c:v>
                </c:pt>
                <c:pt idx="532">
                  <c:v>42019</c:v>
                </c:pt>
                <c:pt idx="533">
                  <c:v>42020</c:v>
                </c:pt>
                <c:pt idx="534">
                  <c:v>42023</c:v>
                </c:pt>
                <c:pt idx="535">
                  <c:v>42024</c:v>
                </c:pt>
                <c:pt idx="536">
                  <c:v>42025</c:v>
                </c:pt>
                <c:pt idx="537">
                  <c:v>42026</c:v>
                </c:pt>
                <c:pt idx="538">
                  <c:v>42027</c:v>
                </c:pt>
                <c:pt idx="539">
                  <c:v>42030</c:v>
                </c:pt>
                <c:pt idx="540">
                  <c:v>42031</c:v>
                </c:pt>
                <c:pt idx="541">
                  <c:v>42032</c:v>
                </c:pt>
                <c:pt idx="542">
                  <c:v>42033</c:v>
                </c:pt>
                <c:pt idx="543">
                  <c:v>42034</c:v>
                </c:pt>
                <c:pt idx="544">
                  <c:v>42037</c:v>
                </c:pt>
                <c:pt idx="545">
                  <c:v>42038</c:v>
                </c:pt>
                <c:pt idx="546">
                  <c:v>42039</c:v>
                </c:pt>
                <c:pt idx="547">
                  <c:v>42040</c:v>
                </c:pt>
                <c:pt idx="548">
                  <c:v>42041</c:v>
                </c:pt>
                <c:pt idx="549">
                  <c:v>42044</c:v>
                </c:pt>
                <c:pt idx="550">
                  <c:v>42045</c:v>
                </c:pt>
                <c:pt idx="551">
                  <c:v>42046</c:v>
                </c:pt>
                <c:pt idx="552">
                  <c:v>42047</c:v>
                </c:pt>
                <c:pt idx="553">
                  <c:v>42048</c:v>
                </c:pt>
                <c:pt idx="554">
                  <c:v>42051</c:v>
                </c:pt>
                <c:pt idx="555">
                  <c:v>42052</c:v>
                </c:pt>
                <c:pt idx="556">
                  <c:v>42053</c:v>
                </c:pt>
                <c:pt idx="557">
                  <c:v>42054</c:v>
                </c:pt>
                <c:pt idx="558">
                  <c:v>42055</c:v>
                </c:pt>
                <c:pt idx="559">
                  <c:v>42058</c:v>
                </c:pt>
                <c:pt idx="560">
                  <c:v>42059</c:v>
                </c:pt>
                <c:pt idx="561">
                  <c:v>42060</c:v>
                </c:pt>
                <c:pt idx="562">
                  <c:v>42061</c:v>
                </c:pt>
                <c:pt idx="563">
                  <c:v>42062</c:v>
                </c:pt>
                <c:pt idx="564">
                  <c:v>42065</c:v>
                </c:pt>
                <c:pt idx="565">
                  <c:v>42066</c:v>
                </c:pt>
                <c:pt idx="566">
                  <c:v>42067</c:v>
                </c:pt>
                <c:pt idx="567">
                  <c:v>42068</c:v>
                </c:pt>
                <c:pt idx="568">
                  <c:v>42069</c:v>
                </c:pt>
                <c:pt idx="569">
                  <c:v>42072</c:v>
                </c:pt>
                <c:pt idx="570">
                  <c:v>42073</c:v>
                </c:pt>
                <c:pt idx="571">
                  <c:v>42074</c:v>
                </c:pt>
                <c:pt idx="572">
                  <c:v>42075</c:v>
                </c:pt>
                <c:pt idx="573">
                  <c:v>42076</c:v>
                </c:pt>
                <c:pt idx="574">
                  <c:v>42079</c:v>
                </c:pt>
                <c:pt idx="575">
                  <c:v>42080</c:v>
                </c:pt>
                <c:pt idx="576">
                  <c:v>42081</c:v>
                </c:pt>
                <c:pt idx="577">
                  <c:v>42082</c:v>
                </c:pt>
                <c:pt idx="578">
                  <c:v>42083</c:v>
                </c:pt>
                <c:pt idx="579">
                  <c:v>42086</c:v>
                </c:pt>
                <c:pt idx="580">
                  <c:v>42087</c:v>
                </c:pt>
                <c:pt idx="581">
                  <c:v>42088</c:v>
                </c:pt>
                <c:pt idx="582">
                  <c:v>42089</c:v>
                </c:pt>
                <c:pt idx="583">
                  <c:v>42090</c:v>
                </c:pt>
                <c:pt idx="584">
                  <c:v>42093</c:v>
                </c:pt>
                <c:pt idx="585">
                  <c:v>42094</c:v>
                </c:pt>
                <c:pt idx="586">
                  <c:v>42095</c:v>
                </c:pt>
                <c:pt idx="587">
                  <c:v>42096</c:v>
                </c:pt>
                <c:pt idx="588">
                  <c:v>42097</c:v>
                </c:pt>
                <c:pt idx="589">
                  <c:v>42100</c:v>
                </c:pt>
                <c:pt idx="590">
                  <c:v>42101</c:v>
                </c:pt>
                <c:pt idx="591">
                  <c:v>42102</c:v>
                </c:pt>
                <c:pt idx="592">
                  <c:v>42103</c:v>
                </c:pt>
                <c:pt idx="593">
                  <c:v>42104</c:v>
                </c:pt>
                <c:pt idx="594">
                  <c:v>42107</c:v>
                </c:pt>
                <c:pt idx="595">
                  <c:v>42108</c:v>
                </c:pt>
                <c:pt idx="596">
                  <c:v>42109</c:v>
                </c:pt>
                <c:pt idx="597">
                  <c:v>42110</c:v>
                </c:pt>
                <c:pt idx="598">
                  <c:v>42111</c:v>
                </c:pt>
                <c:pt idx="599">
                  <c:v>42114</c:v>
                </c:pt>
                <c:pt idx="600">
                  <c:v>42115</c:v>
                </c:pt>
                <c:pt idx="601">
                  <c:v>42116</c:v>
                </c:pt>
                <c:pt idx="602">
                  <c:v>42117</c:v>
                </c:pt>
                <c:pt idx="603">
                  <c:v>42118</c:v>
                </c:pt>
                <c:pt idx="604">
                  <c:v>42121</c:v>
                </c:pt>
                <c:pt idx="605">
                  <c:v>42122</c:v>
                </c:pt>
                <c:pt idx="606">
                  <c:v>42123</c:v>
                </c:pt>
                <c:pt idx="607">
                  <c:v>42124</c:v>
                </c:pt>
                <c:pt idx="608">
                  <c:v>42125</c:v>
                </c:pt>
                <c:pt idx="609">
                  <c:v>42128</c:v>
                </c:pt>
                <c:pt idx="610">
                  <c:v>42129</c:v>
                </c:pt>
                <c:pt idx="611">
                  <c:v>42130</c:v>
                </c:pt>
                <c:pt idx="612">
                  <c:v>42131</c:v>
                </c:pt>
                <c:pt idx="613">
                  <c:v>42132</c:v>
                </c:pt>
                <c:pt idx="614">
                  <c:v>42135</c:v>
                </c:pt>
                <c:pt idx="615">
                  <c:v>42136</c:v>
                </c:pt>
                <c:pt idx="616">
                  <c:v>42137</c:v>
                </c:pt>
                <c:pt idx="617">
                  <c:v>42138</c:v>
                </c:pt>
                <c:pt idx="618">
                  <c:v>42139</c:v>
                </c:pt>
                <c:pt idx="619">
                  <c:v>42142</c:v>
                </c:pt>
                <c:pt idx="620">
                  <c:v>42143</c:v>
                </c:pt>
                <c:pt idx="621">
                  <c:v>42144</c:v>
                </c:pt>
                <c:pt idx="622">
                  <c:v>42145</c:v>
                </c:pt>
                <c:pt idx="623">
                  <c:v>42146</c:v>
                </c:pt>
                <c:pt idx="624">
                  <c:v>42149</c:v>
                </c:pt>
                <c:pt idx="625">
                  <c:v>42150</c:v>
                </c:pt>
                <c:pt idx="626">
                  <c:v>42151</c:v>
                </c:pt>
                <c:pt idx="627">
                  <c:v>42152</c:v>
                </c:pt>
                <c:pt idx="628">
                  <c:v>42153</c:v>
                </c:pt>
                <c:pt idx="629">
                  <c:v>42156</c:v>
                </c:pt>
                <c:pt idx="630">
                  <c:v>42157</c:v>
                </c:pt>
                <c:pt idx="631">
                  <c:v>42158</c:v>
                </c:pt>
                <c:pt idx="632">
                  <c:v>42159</c:v>
                </c:pt>
                <c:pt idx="633">
                  <c:v>42160</c:v>
                </c:pt>
                <c:pt idx="634">
                  <c:v>42163</c:v>
                </c:pt>
                <c:pt idx="635">
                  <c:v>42164</c:v>
                </c:pt>
                <c:pt idx="636">
                  <c:v>42165</c:v>
                </c:pt>
                <c:pt idx="637">
                  <c:v>42166</c:v>
                </c:pt>
                <c:pt idx="638">
                  <c:v>42167</c:v>
                </c:pt>
                <c:pt idx="639">
                  <c:v>42170</c:v>
                </c:pt>
                <c:pt idx="640">
                  <c:v>42171</c:v>
                </c:pt>
                <c:pt idx="641">
                  <c:v>42172</c:v>
                </c:pt>
                <c:pt idx="642">
                  <c:v>42173</c:v>
                </c:pt>
                <c:pt idx="643">
                  <c:v>42174</c:v>
                </c:pt>
                <c:pt idx="644">
                  <c:v>42177</c:v>
                </c:pt>
                <c:pt idx="645">
                  <c:v>42178</c:v>
                </c:pt>
                <c:pt idx="646">
                  <c:v>42179</c:v>
                </c:pt>
                <c:pt idx="647">
                  <c:v>42180</c:v>
                </c:pt>
                <c:pt idx="648">
                  <c:v>42181</c:v>
                </c:pt>
                <c:pt idx="649">
                  <c:v>42184</c:v>
                </c:pt>
                <c:pt idx="650">
                  <c:v>42185</c:v>
                </c:pt>
                <c:pt idx="651">
                  <c:v>42186</c:v>
                </c:pt>
                <c:pt idx="652">
                  <c:v>42187</c:v>
                </c:pt>
                <c:pt idx="653">
                  <c:v>42188</c:v>
                </c:pt>
                <c:pt idx="654">
                  <c:v>42191</c:v>
                </c:pt>
                <c:pt idx="655">
                  <c:v>42192</c:v>
                </c:pt>
                <c:pt idx="656">
                  <c:v>42193</c:v>
                </c:pt>
                <c:pt idx="657">
                  <c:v>42194</c:v>
                </c:pt>
                <c:pt idx="658">
                  <c:v>42195</c:v>
                </c:pt>
                <c:pt idx="659">
                  <c:v>42198</c:v>
                </c:pt>
                <c:pt idx="660">
                  <c:v>42199</c:v>
                </c:pt>
                <c:pt idx="661">
                  <c:v>42200</c:v>
                </c:pt>
                <c:pt idx="662">
                  <c:v>42201</c:v>
                </c:pt>
                <c:pt idx="663">
                  <c:v>42202</c:v>
                </c:pt>
                <c:pt idx="664">
                  <c:v>42205</c:v>
                </c:pt>
                <c:pt idx="665">
                  <c:v>42206</c:v>
                </c:pt>
                <c:pt idx="666">
                  <c:v>42207</c:v>
                </c:pt>
                <c:pt idx="667">
                  <c:v>42208</c:v>
                </c:pt>
                <c:pt idx="668">
                  <c:v>42209</c:v>
                </c:pt>
                <c:pt idx="669">
                  <c:v>42212</c:v>
                </c:pt>
                <c:pt idx="670">
                  <c:v>42213</c:v>
                </c:pt>
                <c:pt idx="671">
                  <c:v>42214</c:v>
                </c:pt>
                <c:pt idx="672">
                  <c:v>42215</c:v>
                </c:pt>
                <c:pt idx="673">
                  <c:v>42216</c:v>
                </c:pt>
                <c:pt idx="674">
                  <c:v>42219</c:v>
                </c:pt>
                <c:pt idx="675">
                  <c:v>42220</c:v>
                </c:pt>
                <c:pt idx="676">
                  <c:v>42221</c:v>
                </c:pt>
                <c:pt idx="677">
                  <c:v>42222</c:v>
                </c:pt>
                <c:pt idx="678">
                  <c:v>42223</c:v>
                </c:pt>
                <c:pt idx="679">
                  <c:v>42226</c:v>
                </c:pt>
                <c:pt idx="680">
                  <c:v>42227</c:v>
                </c:pt>
                <c:pt idx="681">
                  <c:v>42228</c:v>
                </c:pt>
                <c:pt idx="682">
                  <c:v>42229</c:v>
                </c:pt>
                <c:pt idx="683">
                  <c:v>42230</c:v>
                </c:pt>
                <c:pt idx="684">
                  <c:v>42233</c:v>
                </c:pt>
                <c:pt idx="685">
                  <c:v>42234</c:v>
                </c:pt>
                <c:pt idx="686">
                  <c:v>42235</c:v>
                </c:pt>
                <c:pt idx="687">
                  <c:v>42236</c:v>
                </c:pt>
                <c:pt idx="688">
                  <c:v>42237</c:v>
                </c:pt>
                <c:pt idx="689">
                  <c:v>42240</c:v>
                </c:pt>
                <c:pt idx="690">
                  <c:v>42241</c:v>
                </c:pt>
                <c:pt idx="691">
                  <c:v>42242</c:v>
                </c:pt>
                <c:pt idx="692">
                  <c:v>42243</c:v>
                </c:pt>
                <c:pt idx="693">
                  <c:v>42244</c:v>
                </c:pt>
                <c:pt idx="694">
                  <c:v>42247</c:v>
                </c:pt>
                <c:pt idx="695">
                  <c:v>42248</c:v>
                </c:pt>
                <c:pt idx="696">
                  <c:v>42249</c:v>
                </c:pt>
                <c:pt idx="697">
                  <c:v>42250</c:v>
                </c:pt>
                <c:pt idx="698">
                  <c:v>42251</c:v>
                </c:pt>
                <c:pt idx="699">
                  <c:v>42254</c:v>
                </c:pt>
                <c:pt idx="700">
                  <c:v>42255</c:v>
                </c:pt>
                <c:pt idx="701">
                  <c:v>42256</c:v>
                </c:pt>
                <c:pt idx="702">
                  <c:v>42257</c:v>
                </c:pt>
                <c:pt idx="703">
                  <c:v>42258</c:v>
                </c:pt>
                <c:pt idx="704">
                  <c:v>42261</c:v>
                </c:pt>
                <c:pt idx="705">
                  <c:v>42262</c:v>
                </c:pt>
                <c:pt idx="706">
                  <c:v>42263</c:v>
                </c:pt>
                <c:pt idx="707">
                  <c:v>42264</c:v>
                </c:pt>
                <c:pt idx="708">
                  <c:v>42265</c:v>
                </c:pt>
                <c:pt idx="709">
                  <c:v>42268</c:v>
                </c:pt>
                <c:pt idx="710">
                  <c:v>42269</c:v>
                </c:pt>
                <c:pt idx="711">
                  <c:v>42270</c:v>
                </c:pt>
                <c:pt idx="712">
                  <c:v>42271</c:v>
                </c:pt>
                <c:pt idx="713">
                  <c:v>42272</c:v>
                </c:pt>
                <c:pt idx="714">
                  <c:v>42275</c:v>
                </c:pt>
                <c:pt idx="715">
                  <c:v>42276</c:v>
                </c:pt>
                <c:pt idx="716">
                  <c:v>42277</c:v>
                </c:pt>
                <c:pt idx="717">
                  <c:v>42278</c:v>
                </c:pt>
                <c:pt idx="718">
                  <c:v>42279</c:v>
                </c:pt>
                <c:pt idx="719">
                  <c:v>42282</c:v>
                </c:pt>
                <c:pt idx="720">
                  <c:v>42283</c:v>
                </c:pt>
                <c:pt idx="721">
                  <c:v>42284</c:v>
                </c:pt>
                <c:pt idx="722">
                  <c:v>42285</c:v>
                </c:pt>
                <c:pt idx="723">
                  <c:v>42286</c:v>
                </c:pt>
                <c:pt idx="724">
                  <c:v>42289</c:v>
                </c:pt>
                <c:pt idx="725">
                  <c:v>42290</c:v>
                </c:pt>
                <c:pt idx="726">
                  <c:v>42291</c:v>
                </c:pt>
                <c:pt idx="727">
                  <c:v>42292</c:v>
                </c:pt>
                <c:pt idx="728">
                  <c:v>42293</c:v>
                </c:pt>
                <c:pt idx="729">
                  <c:v>42296</c:v>
                </c:pt>
                <c:pt idx="730">
                  <c:v>42297</c:v>
                </c:pt>
                <c:pt idx="731">
                  <c:v>42298</c:v>
                </c:pt>
                <c:pt idx="732">
                  <c:v>42299</c:v>
                </c:pt>
                <c:pt idx="733">
                  <c:v>42300</c:v>
                </c:pt>
                <c:pt idx="734">
                  <c:v>42303</c:v>
                </c:pt>
                <c:pt idx="735">
                  <c:v>42304</c:v>
                </c:pt>
                <c:pt idx="736">
                  <c:v>42305</c:v>
                </c:pt>
                <c:pt idx="737">
                  <c:v>42306</c:v>
                </c:pt>
                <c:pt idx="738">
                  <c:v>42307</c:v>
                </c:pt>
                <c:pt idx="739">
                  <c:v>42310</c:v>
                </c:pt>
                <c:pt idx="740">
                  <c:v>42311</c:v>
                </c:pt>
                <c:pt idx="741">
                  <c:v>42312</c:v>
                </c:pt>
                <c:pt idx="742">
                  <c:v>42313</c:v>
                </c:pt>
                <c:pt idx="743">
                  <c:v>42314</c:v>
                </c:pt>
                <c:pt idx="744">
                  <c:v>42317</c:v>
                </c:pt>
                <c:pt idx="745">
                  <c:v>42318</c:v>
                </c:pt>
                <c:pt idx="746">
                  <c:v>42319</c:v>
                </c:pt>
                <c:pt idx="747">
                  <c:v>42320</c:v>
                </c:pt>
                <c:pt idx="748">
                  <c:v>42321</c:v>
                </c:pt>
                <c:pt idx="749">
                  <c:v>42324</c:v>
                </c:pt>
                <c:pt idx="750">
                  <c:v>42325</c:v>
                </c:pt>
                <c:pt idx="751">
                  <c:v>42326</c:v>
                </c:pt>
                <c:pt idx="752">
                  <c:v>42327</c:v>
                </c:pt>
                <c:pt idx="753">
                  <c:v>42328</c:v>
                </c:pt>
                <c:pt idx="754">
                  <c:v>42331</c:v>
                </c:pt>
                <c:pt idx="755">
                  <c:v>42332</c:v>
                </c:pt>
                <c:pt idx="756">
                  <c:v>42333</c:v>
                </c:pt>
                <c:pt idx="757">
                  <c:v>42334</c:v>
                </c:pt>
                <c:pt idx="758">
                  <c:v>42335</c:v>
                </c:pt>
                <c:pt idx="759">
                  <c:v>42338</c:v>
                </c:pt>
                <c:pt idx="760">
                  <c:v>42339</c:v>
                </c:pt>
                <c:pt idx="761">
                  <c:v>42340</c:v>
                </c:pt>
                <c:pt idx="762">
                  <c:v>42341</c:v>
                </c:pt>
                <c:pt idx="763">
                  <c:v>42342</c:v>
                </c:pt>
                <c:pt idx="764">
                  <c:v>42345</c:v>
                </c:pt>
                <c:pt idx="765">
                  <c:v>42346</c:v>
                </c:pt>
                <c:pt idx="766">
                  <c:v>42347</c:v>
                </c:pt>
                <c:pt idx="767">
                  <c:v>42348</c:v>
                </c:pt>
                <c:pt idx="768">
                  <c:v>42349</c:v>
                </c:pt>
                <c:pt idx="769">
                  <c:v>42352</c:v>
                </c:pt>
                <c:pt idx="770">
                  <c:v>42353</c:v>
                </c:pt>
                <c:pt idx="771">
                  <c:v>42354</c:v>
                </c:pt>
                <c:pt idx="772">
                  <c:v>42355</c:v>
                </c:pt>
                <c:pt idx="773">
                  <c:v>42356</c:v>
                </c:pt>
                <c:pt idx="774">
                  <c:v>42359</c:v>
                </c:pt>
                <c:pt idx="775">
                  <c:v>42360</c:v>
                </c:pt>
                <c:pt idx="776">
                  <c:v>42361</c:v>
                </c:pt>
                <c:pt idx="777">
                  <c:v>42362</c:v>
                </c:pt>
                <c:pt idx="778">
                  <c:v>42363</c:v>
                </c:pt>
                <c:pt idx="779">
                  <c:v>42366</c:v>
                </c:pt>
                <c:pt idx="780">
                  <c:v>42367</c:v>
                </c:pt>
                <c:pt idx="781">
                  <c:v>42368</c:v>
                </c:pt>
                <c:pt idx="782">
                  <c:v>42369</c:v>
                </c:pt>
                <c:pt idx="783">
                  <c:v>42370</c:v>
                </c:pt>
                <c:pt idx="784">
                  <c:v>42373</c:v>
                </c:pt>
                <c:pt idx="785">
                  <c:v>42374</c:v>
                </c:pt>
                <c:pt idx="786">
                  <c:v>42375</c:v>
                </c:pt>
                <c:pt idx="787">
                  <c:v>42376</c:v>
                </c:pt>
                <c:pt idx="788">
                  <c:v>42377</c:v>
                </c:pt>
                <c:pt idx="789">
                  <c:v>42380</c:v>
                </c:pt>
                <c:pt idx="790">
                  <c:v>42381</c:v>
                </c:pt>
                <c:pt idx="791">
                  <c:v>42382</c:v>
                </c:pt>
                <c:pt idx="792">
                  <c:v>42383</c:v>
                </c:pt>
                <c:pt idx="793">
                  <c:v>42384</c:v>
                </c:pt>
                <c:pt idx="794">
                  <c:v>42387</c:v>
                </c:pt>
                <c:pt idx="795">
                  <c:v>42388</c:v>
                </c:pt>
                <c:pt idx="796">
                  <c:v>42389</c:v>
                </c:pt>
                <c:pt idx="797">
                  <c:v>42390</c:v>
                </c:pt>
                <c:pt idx="798">
                  <c:v>42391</c:v>
                </c:pt>
                <c:pt idx="799">
                  <c:v>42394</c:v>
                </c:pt>
                <c:pt idx="800">
                  <c:v>42395</c:v>
                </c:pt>
                <c:pt idx="801">
                  <c:v>42396</c:v>
                </c:pt>
                <c:pt idx="802">
                  <c:v>42397</c:v>
                </c:pt>
                <c:pt idx="803">
                  <c:v>42398</c:v>
                </c:pt>
                <c:pt idx="804">
                  <c:v>42401</c:v>
                </c:pt>
                <c:pt idx="805">
                  <c:v>42402</c:v>
                </c:pt>
                <c:pt idx="806">
                  <c:v>42403</c:v>
                </c:pt>
                <c:pt idx="807">
                  <c:v>42404</c:v>
                </c:pt>
                <c:pt idx="808">
                  <c:v>42405</c:v>
                </c:pt>
                <c:pt idx="809">
                  <c:v>42408</c:v>
                </c:pt>
                <c:pt idx="810">
                  <c:v>42409</c:v>
                </c:pt>
                <c:pt idx="811">
                  <c:v>42410</c:v>
                </c:pt>
                <c:pt idx="812">
                  <c:v>42411</c:v>
                </c:pt>
                <c:pt idx="813">
                  <c:v>42412</c:v>
                </c:pt>
                <c:pt idx="814">
                  <c:v>42415</c:v>
                </c:pt>
                <c:pt idx="815">
                  <c:v>42416</c:v>
                </c:pt>
                <c:pt idx="816">
                  <c:v>42417</c:v>
                </c:pt>
                <c:pt idx="817">
                  <c:v>42418</c:v>
                </c:pt>
                <c:pt idx="818">
                  <c:v>42419</c:v>
                </c:pt>
                <c:pt idx="819">
                  <c:v>42422</c:v>
                </c:pt>
                <c:pt idx="820">
                  <c:v>42423</c:v>
                </c:pt>
                <c:pt idx="821">
                  <c:v>42424</c:v>
                </c:pt>
                <c:pt idx="822">
                  <c:v>42425</c:v>
                </c:pt>
                <c:pt idx="823">
                  <c:v>42426</c:v>
                </c:pt>
                <c:pt idx="824">
                  <c:v>42429</c:v>
                </c:pt>
                <c:pt idx="825">
                  <c:v>42430</c:v>
                </c:pt>
                <c:pt idx="826">
                  <c:v>42431</c:v>
                </c:pt>
                <c:pt idx="827">
                  <c:v>42432</c:v>
                </c:pt>
                <c:pt idx="828">
                  <c:v>42433</c:v>
                </c:pt>
                <c:pt idx="829">
                  <c:v>42436</c:v>
                </c:pt>
                <c:pt idx="830">
                  <c:v>42437</c:v>
                </c:pt>
                <c:pt idx="831">
                  <c:v>42438</c:v>
                </c:pt>
                <c:pt idx="832">
                  <c:v>42439</c:v>
                </c:pt>
                <c:pt idx="833">
                  <c:v>42440</c:v>
                </c:pt>
                <c:pt idx="834">
                  <c:v>42443</c:v>
                </c:pt>
                <c:pt idx="835">
                  <c:v>42444</c:v>
                </c:pt>
                <c:pt idx="836">
                  <c:v>42445</c:v>
                </c:pt>
                <c:pt idx="837">
                  <c:v>42446</c:v>
                </c:pt>
                <c:pt idx="838">
                  <c:v>42447</c:v>
                </c:pt>
                <c:pt idx="839">
                  <c:v>42450</c:v>
                </c:pt>
                <c:pt idx="840">
                  <c:v>42451</c:v>
                </c:pt>
                <c:pt idx="841">
                  <c:v>42452</c:v>
                </c:pt>
                <c:pt idx="842">
                  <c:v>42453</c:v>
                </c:pt>
                <c:pt idx="843">
                  <c:v>42454</c:v>
                </c:pt>
                <c:pt idx="844">
                  <c:v>42457</c:v>
                </c:pt>
                <c:pt idx="845">
                  <c:v>42458</c:v>
                </c:pt>
                <c:pt idx="846">
                  <c:v>42459</c:v>
                </c:pt>
                <c:pt idx="847">
                  <c:v>42460</c:v>
                </c:pt>
                <c:pt idx="848">
                  <c:v>42461</c:v>
                </c:pt>
                <c:pt idx="849">
                  <c:v>42464</c:v>
                </c:pt>
                <c:pt idx="850">
                  <c:v>42465</c:v>
                </c:pt>
                <c:pt idx="851">
                  <c:v>42466</c:v>
                </c:pt>
                <c:pt idx="852">
                  <c:v>42467</c:v>
                </c:pt>
                <c:pt idx="853">
                  <c:v>42468</c:v>
                </c:pt>
                <c:pt idx="854">
                  <c:v>42471</c:v>
                </c:pt>
                <c:pt idx="855">
                  <c:v>42472</c:v>
                </c:pt>
                <c:pt idx="856">
                  <c:v>42473</c:v>
                </c:pt>
                <c:pt idx="857">
                  <c:v>42474</c:v>
                </c:pt>
                <c:pt idx="858">
                  <c:v>42475</c:v>
                </c:pt>
                <c:pt idx="859">
                  <c:v>42478</c:v>
                </c:pt>
                <c:pt idx="860">
                  <c:v>42479</c:v>
                </c:pt>
                <c:pt idx="861">
                  <c:v>42480</c:v>
                </c:pt>
                <c:pt idx="862">
                  <c:v>42481</c:v>
                </c:pt>
                <c:pt idx="863">
                  <c:v>42482</c:v>
                </c:pt>
                <c:pt idx="864">
                  <c:v>42485</c:v>
                </c:pt>
                <c:pt idx="865">
                  <c:v>42486</c:v>
                </c:pt>
                <c:pt idx="866">
                  <c:v>42487</c:v>
                </c:pt>
                <c:pt idx="867">
                  <c:v>42488</c:v>
                </c:pt>
                <c:pt idx="868">
                  <c:v>42489</c:v>
                </c:pt>
                <c:pt idx="869" formatCode="[$-409]d\-mmm\-yy;@">
                  <c:v>42492</c:v>
                </c:pt>
                <c:pt idx="870" formatCode="[$-409]d\-mmm\-yy;@">
                  <c:v>42493</c:v>
                </c:pt>
                <c:pt idx="871" formatCode="[$-409]d\-mmm\-yy;@">
                  <c:v>42494</c:v>
                </c:pt>
                <c:pt idx="872" formatCode="[$-409]d\-mmm\-yy;@">
                  <c:v>42495</c:v>
                </c:pt>
                <c:pt idx="873" formatCode="[$-409]d\-mmm\-yy;@">
                  <c:v>42496</c:v>
                </c:pt>
                <c:pt idx="874" formatCode="[$-409]d\-mmm\-yy;@">
                  <c:v>42499</c:v>
                </c:pt>
                <c:pt idx="875" formatCode="[$-409]d\-mmm\-yy;@">
                  <c:v>42500</c:v>
                </c:pt>
                <c:pt idx="876" formatCode="[$-409]d\-mmm\-yy;@">
                  <c:v>42501</c:v>
                </c:pt>
                <c:pt idx="877" formatCode="[$-409]d\-mmm\-yy;@">
                  <c:v>42502</c:v>
                </c:pt>
                <c:pt idx="878" formatCode="[$-409]d\-mmm\-yy;@">
                  <c:v>42503</c:v>
                </c:pt>
                <c:pt idx="879" formatCode="[$-409]d\-mmm\-yy;@">
                  <c:v>42506</c:v>
                </c:pt>
                <c:pt idx="880" formatCode="[$-409]d\-mmm\-yy;@">
                  <c:v>42507</c:v>
                </c:pt>
                <c:pt idx="881" formatCode="[$-409]d\-mmm\-yy;@">
                  <c:v>42508</c:v>
                </c:pt>
                <c:pt idx="882" formatCode="[$-409]d\-mmm\-yy;@">
                  <c:v>42509</c:v>
                </c:pt>
                <c:pt idx="883" formatCode="[$-409]d\-mmm\-yy;@">
                  <c:v>42510</c:v>
                </c:pt>
                <c:pt idx="884" formatCode="[$-409]d\-mmm\-yy;@">
                  <c:v>42513</c:v>
                </c:pt>
                <c:pt idx="885" formatCode="[$-409]d\-mmm\-yy;@">
                  <c:v>42514</c:v>
                </c:pt>
                <c:pt idx="886" formatCode="[$-409]d\-mmm\-yy;@">
                  <c:v>42515</c:v>
                </c:pt>
                <c:pt idx="887" formatCode="[$-409]d\-mmm\-yy;@">
                  <c:v>42516</c:v>
                </c:pt>
                <c:pt idx="888" formatCode="[$-409]d\-mmm\-yy;@">
                  <c:v>42517</c:v>
                </c:pt>
                <c:pt idx="889" formatCode="[$-409]d\-mmm\-yy;@">
                  <c:v>42520</c:v>
                </c:pt>
                <c:pt idx="890" formatCode="[$-409]d\-mmm\-yy;@">
                  <c:v>42521</c:v>
                </c:pt>
                <c:pt idx="891" formatCode="[$-409]d\-mmm\-yy;@">
                  <c:v>42522</c:v>
                </c:pt>
                <c:pt idx="892" formatCode="[$-409]d\-mmm\-yy;@">
                  <c:v>42523</c:v>
                </c:pt>
                <c:pt idx="893" formatCode="[$-409]d\-mmm\-yy;@">
                  <c:v>42524</c:v>
                </c:pt>
                <c:pt idx="894" formatCode="[$-409]d\-mmm\-yy;@">
                  <c:v>42527</c:v>
                </c:pt>
                <c:pt idx="895" formatCode="[$-409]d\-mmm\-yy;@">
                  <c:v>42528</c:v>
                </c:pt>
                <c:pt idx="896" formatCode="[$-409]d\-mmm\-yy;@">
                  <c:v>42529</c:v>
                </c:pt>
                <c:pt idx="897" formatCode="[$-409]d\-mmm\-yy;@">
                  <c:v>42530</c:v>
                </c:pt>
                <c:pt idx="898" formatCode="[$-409]d\-mmm\-yy;@">
                  <c:v>42531</c:v>
                </c:pt>
                <c:pt idx="899" formatCode="[$-409]d\-mmm\-yy;@">
                  <c:v>42534</c:v>
                </c:pt>
                <c:pt idx="900" formatCode="[$-409]d\-mmm\-yy;@">
                  <c:v>42535</c:v>
                </c:pt>
                <c:pt idx="901" formatCode="[$-409]d\-mmm\-yy;@">
                  <c:v>42536</c:v>
                </c:pt>
                <c:pt idx="902" formatCode="[$-409]d\-mmm\-yy;@">
                  <c:v>42537</c:v>
                </c:pt>
                <c:pt idx="903" formatCode="[$-409]d\-mmm\-yy;@">
                  <c:v>42538</c:v>
                </c:pt>
                <c:pt idx="904" formatCode="[$-409]d\-mmm\-yy;@">
                  <c:v>42541</c:v>
                </c:pt>
                <c:pt idx="905" formatCode="[$-409]d\-mmm\-yy;@">
                  <c:v>42542</c:v>
                </c:pt>
                <c:pt idx="906" formatCode="[$-409]d\-mmm\-yy;@">
                  <c:v>42543</c:v>
                </c:pt>
                <c:pt idx="907" formatCode="[$-409]d\-mmm\-yy;@">
                  <c:v>42544</c:v>
                </c:pt>
                <c:pt idx="908" formatCode="[$-409]d\-mmm\-yy;@">
                  <c:v>42545</c:v>
                </c:pt>
                <c:pt idx="909" formatCode="[$-409]d\-mmm\-yy;@">
                  <c:v>42548</c:v>
                </c:pt>
                <c:pt idx="910" formatCode="[$-409]d\-mmm\-yy;@">
                  <c:v>42549</c:v>
                </c:pt>
                <c:pt idx="911" formatCode="[$-409]d\-mmm\-yy;@">
                  <c:v>42550</c:v>
                </c:pt>
                <c:pt idx="912" formatCode="[$-409]d\-mmm\-yy;@">
                  <c:v>42551</c:v>
                </c:pt>
                <c:pt idx="913" formatCode="[$-409]d\-mmm\-yy;@">
                  <c:v>42552</c:v>
                </c:pt>
                <c:pt idx="914" formatCode="[$-409]d\-mmm\-yy;@">
                  <c:v>42555</c:v>
                </c:pt>
                <c:pt idx="915" formatCode="[$-409]d\-mmm\-yy;@">
                  <c:v>42556</c:v>
                </c:pt>
                <c:pt idx="916" formatCode="[$-409]d\-mmm\-yy;@">
                  <c:v>42557</c:v>
                </c:pt>
                <c:pt idx="917" formatCode="[$-409]d\-mmm\-yy;@">
                  <c:v>42558</c:v>
                </c:pt>
                <c:pt idx="918" formatCode="[$-409]d\-mmm\-yy;@">
                  <c:v>42559</c:v>
                </c:pt>
                <c:pt idx="919" formatCode="[$-409]d\-mmm\-yy;@">
                  <c:v>42562</c:v>
                </c:pt>
                <c:pt idx="920" formatCode="[$-409]d\-mmm\-yy;@">
                  <c:v>42563</c:v>
                </c:pt>
                <c:pt idx="921" formatCode="[$-409]d\-mmm\-yy;@">
                  <c:v>42564</c:v>
                </c:pt>
                <c:pt idx="922" formatCode="[$-409]d\-mmm\-yy;@">
                  <c:v>42565</c:v>
                </c:pt>
                <c:pt idx="923" formatCode="[$-409]d\-mmm\-yy;@">
                  <c:v>42566</c:v>
                </c:pt>
                <c:pt idx="924" formatCode="[$-409]d\-mmm\-yy;@">
                  <c:v>42569</c:v>
                </c:pt>
                <c:pt idx="925" formatCode="[$-409]d\-mmm\-yy;@">
                  <c:v>42570</c:v>
                </c:pt>
                <c:pt idx="926" formatCode="[$-409]d\-mmm\-yy;@">
                  <c:v>42571</c:v>
                </c:pt>
                <c:pt idx="927" formatCode="[$-409]d\-mmm\-yy;@">
                  <c:v>42572</c:v>
                </c:pt>
                <c:pt idx="928" formatCode="[$-409]d\-mmm\-yy;@">
                  <c:v>42573</c:v>
                </c:pt>
                <c:pt idx="929" formatCode="[$-409]d\-mmm\-yy;@">
                  <c:v>42576</c:v>
                </c:pt>
                <c:pt idx="930" formatCode="[$-409]d\-mmm\-yy;@">
                  <c:v>42577</c:v>
                </c:pt>
                <c:pt idx="931" formatCode="[$-409]d\-mmm\-yy;@">
                  <c:v>42578</c:v>
                </c:pt>
                <c:pt idx="932" formatCode="[$-409]d\-mmm\-yy;@">
                  <c:v>42579</c:v>
                </c:pt>
                <c:pt idx="933" formatCode="[$-409]d\-mmm\-yy;@">
                  <c:v>42580</c:v>
                </c:pt>
                <c:pt idx="934" formatCode="[$-409]d\-mmm\-yy;@">
                  <c:v>42583</c:v>
                </c:pt>
                <c:pt idx="935" formatCode="[$-409]d\-mmm\-yy;@">
                  <c:v>42584</c:v>
                </c:pt>
                <c:pt idx="936" formatCode="[$-409]d\-mmm\-yy;@">
                  <c:v>42585</c:v>
                </c:pt>
                <c:pt idx="937" formatCode="[$-409]d\-mmm\-yy;@">
                  <c:v>42586</c:v>
                </c:pt>
                <c:pt idx="938" formatCode="[$-409]d\-mmm\-yy;@">
                  <c:v>42587</c:v>
                </c:pt>
                <c:pt idx="939" formatCode="[$-409]d\-mmm\-yy;@">
                  <c:v>42590</c:v>
                </c:pt>
                <c:pt idx="940" formatCode="[$-409]d\-mmm\-yy;@">
                  <c:v>42591</c:v>
                </c:pt>
                <c:pt idx="941" formatCode="[$-409]d\-mmm\-yy;@">
                  <c:v>42592</c:v>
                </c:pt>
                <c:pt idx="942" formatCode="[$-409]d\-mmm\-yy;@">
                  <c:v>42593</c:v>
                </c:pt>
                <c:pt idx="943" formatCode="[$-409]d\-mmm\-yy;@">
                  <c:v>42594</c:v>
                </c:pt>
                <c:pt idx="944" formatCode="[$-409]d\-mmm\-yy;@">
                  <c:v>42597</c:v>
                </c:pt>
                <c:pt idx="945" formatCode="[$-409]d\-mmm\-yy;@">
                  <c:v>42598</c:v>
                </c:pt>
                <c:pt idx="946" formatCode="[$-409]d\-mmm\-yy;@">
                  <c:v>42599</c:v>
                </c:pt>
                <c:pt idx="947" formatCode="[$-409]d\-mmm\-yy;@">
                  <c:v>42600</c:v>
                </c:pt>
                <c:pt idx="948" formatCode="[$-409]d\-mmm\-yy;@">
                  <c:v>42601</c:v>
                </c:pt>
                <c:pt idx="949" formatCode="[$-409]d\-mmm\-yy;@">
                  <c:v>42604</c:v>
                </c:pt>
                <c:pt idx="950" formatCode="[$-409]d\-mmm\-yy;@">
                  <c:v>42605</c:v>
                </c:pt>
                <c:pt idx="951" formatCode="[$-409]d\-mmm\-yy;@">
                  <c:v>42606</c:v>
                </c:pt>
                <c:pt idx="952" formatCode="[$-409]d\-mmm\-yy;@">
                  <c:v>42607</c:v>
                </c:pt>
                <c:pt idx="953" formatCode="[$-409]d\-mmm\-yy;@">
                  <c:v>42608</c:v>
                </c:pt>
                <c:pt idx="954" formatCode="[$-409]d\-mmm\-yy;@">
                  <c:v>42611</c:v>
                </c:pt>
                <c:pt idx="955" formatCode="[$-409]d\-mmm\-yy;@">
                  <c:v>42612</c:v>
                </c:pt>
                <c:pt idx="956" formatCode="[$-409]d\-mmm\-yy;@">
                  <c:v>42613</c:v>
                </c:pt>
              </c:numCache>
            </c:numRef>
          </c:cat>
          <c:val>
            <c:numRef>
              <c:f>Bond!$G$3:$G$959</c:f>
              <c:numCache>
                <c:formatCode>General</c:formatCode>
                <c:ptCount val="957"/>
                <c:pt idx="0">
                  <c:v>3.59</c:v>
                </c:pt>
                <c:pt idx="1">
                  <c:v>3.59</c:v>
                </c:pt>
                <c:pt idx="2">
                  <c:v>3.59</c:v>
                </c:pt>
                <c:pt idx="3">
                  <c:v>3.6</c:v>
                </c:pt>
                <c:pt idx="4">
                  <c:v>3.61</c:v>
                </c:pt>
                <c:pt idx="5">
                  <c:v>3.61</c:v>
                </c:pt>
                <c:pt idx="6">
                  <c:v>3.6</c:v>
                </c:pt>
                <c:pt idx="7">
                  <c:v>3.6</c:v>
                </c:pt>
                <c:pt idx="8">
                  <c:v>3.6</c:v>
                </c:pt>
                <c:pt idx="9">
                  <c:v>3.62</c:v>
                </c:pt>
                <c:pt idx="10">
                  <c:v>3.61</c:v>
                </c:pt>
                <c:pt idx="11">
                  <c:v>3.61</c:v>
                </c:pt>
                <c:pt idx="12">
                  <c:v>3.62</c:v>
                </c:pt>
                <c:pt idx="13">
                  <c:v>3.6</c:v>
                </c:pt>
                <c:pt idx="14">
                  <c:v>3.59</c:v>
                </c:pt>
                <c:pt idx="15">
                  <c:v>3.58</c:v>
                </c:pt>
                <c:pt idx="16">
                  <c:v>3.59</c:v>
                </c:pt>
                <c:pt idx="17">
                  <c:v>3.58</c:v>
                </c:pt>
                <c:pt idx="18">
                  <c:v>3.58</c:v>
                </c:pt>
                <c:pt idx="19">
                  <c:v>3.59</c:v>
                </c:pt>
                <c:pt idx="20">
                  <c:v>3.59</c:v>
                </c:pt>
                <c:pt idx="21">
                  <c:v>3.61</c:v>
                </c:pt>
                <c:pt idx="22">
                  <c:v>3.61</c:v>
                </c:pt>
                <c:pt idx="23">
                  <c:v>3.61</c:v>
                </c:pt>
                <c:pt idx="24">
                  <c:v>3.61</c:v>
                </c:pt>
                <c:pt idx="25">
                  <c:v>3.61</c:v>
                </c:pt>
                <c:pt idx="26">
                  <c:v>3.6</c:v>
                </c:pt>
                <c:pt idx="27">
                  <c:v>3.6</c:v>
                </c:pt>
                <c:pt idx="28">
                  <c:v>3.6</c:v>
                </c:pt>
                <c:pt idx="29">
                  <c:v>3.6</c:v>
                </c:pt>
                <c:pt idx="30">
                  <c:v>3.6</c:v>
                </c:pt>
                <c:pt idx="31">
                  <c:v>3.6</c:v>
                </c:pt>
                <c:pt idx="32">
                  <c:v>3.6</c:v>
                </c:pt>
                <c:pt idx="33">
                  <c:v>3.6</c:v>
                </c:pt>
                <c:pt idx="34">
                  <c:v>3.6</c:v>
                </c:pt>
                <c:pt idx="35">
                  <c:v>3.59</c:v>
                </c:pt>
                <c:pt idx="36">
                  <c:v>3.6</c:v>
                </c:pt>
                <c:pt idx="37">
                  <c:v>3.58</c:v>
                </c:pt>
                <c:pt idx="38">
                  <c:v>3.58</c:v>
                </c:pt>
                <c:pt idx="39">
                  <c:v>3.57</c:v>
                </c:pt>
                <c:pt idx="40">
                  <c:v>3.59</c:v>
                </c:pt>
                <c:pt idx="41">
                  <c:v>3.6</c:v>
                </c:pt>
                <c:pt idx="42">
                  <c:v>3.6</c:v>
                </c:pt>
                <c:pt idx="43">
                  <c:v>3.6</c:v>
                </c:pt>
                <c:pt idx="44">
                  <c:v>3.6</c:v>
                </c:pt>
                <c:pt idx="45">
                  <c:v>3.6</c:v>
                </c:pt>
                <c:pt idx="46">
                  <c:v>3.6</c:v>
                </c:pt>
                <c:pt idx="47">
                  <c:v>3.6</c:v>
                </c:pt>
                <c:pt idx="48">
                  <c:v>3.59</c:v>
                </c:pt>
                <c:pt idx="49">
                  <c:v>3.59</c:v>
                </c:pt>
                <c:pt idx="50">
                  <c:v>3.6</c:v>
                </c:pt>
                <c:pt idx="51">
                  <c:v>3.6</c:v>
                </c:pt>
                <c:pt idx="52">
                  <c:v>3.6</c:v>
                </c:pt>
                <c:pt idx="53">
                  <c:v>3.59</c:v>
                </c:pt>
                <c:pt idx="54">
                  <c:v>3.59</c:v>
                </c:pt>
                <c:pt idx="55">
                  <c:v>3.59</c:v>
                </c:pt>
                <c:pt idx="56">
                  <c:v>3.61</c:v>
                </c:pt>
                <c:pt idx="57">
                  <c:v>3.61</c:v>
                </c:pt>
                <c:pt idx="58">
                  <c:v>3.61</c:v>
                </c:pt>
                <c:pt idx="59">
                  <c:v>3.59</c:v>
                </c:pt>
                <c:pt idx="60">
                  <c:v>3.6</c:v>
                </c:pt>
                <c:pt idx="61">
                  <c:v>3.59</c:v>
                </c:pt>
                <c:pt idx="62">
                  <c:v>3.59</c:v>
                </c:pt>
                <c:pt idx="63">
                  <c:v>3.59</c:v>
                </c:pt>
                <c:pt idx="64">
                  <c:v>3.57</c:v>
                </c:pt>
                <c:pt idx="65">
                  <c:v>3.57</c:v>
                </c:pt>
                <c:pt idx="66">
                  <c:v>3.56</c:v>
                </c:pt>
                <c:pt idx="67">
                  <c:v>3.56</c:v>
                </c:pt>
                <c:pt idx="68">
                  <c:v>3.56</c:v>
                </c:pt>
                <c:pt idx="69">
                  <c:v>3.56</c:v>
                </c:pt>
                <c:pt idx="70">
                  <c:v>3.5</c:v>
                </c:pt>
                <c:pt idx="71">
                  <c:v>3.5</c:v>
                </c:pt>
                <c:pt idx="72">
                  <c:v>3.5</c:v>
                </c:pt>
                <c:pt idx="73">
                  <c:v>3.51</c:v>
                </c:pt>
                <c:pt idx="74">
                  <c:v>3.52</c:v>
                </c:pt>
                <c:pt idx="75">
                  <c:v>3.46</c:v>
                </c:pt>
                <c:pt idx="76">
                  <c:v>3.46</c:v>
                </c:pt>
                <c:pt idx="77">
                  <c:v>3.43</c:v>
                </c:pt>
                <c:pt idx="78">
                  <c:v>3.43</c:v>
                </c:pt>
                <c:pt idx="79">
                  <c:v>3.43</c:v>
                </c:pt>
                <c:pt idx="80">
                  <c:v>3.49</c:v>
                </c:pt>
                <c:pt idx="81">
                  <c:v>3.49</c:v>
                </c:pt>
                <c:pt idx="82">
                  <c:v>3.49</c:v>
                </c:pt>
                <c:pt idx="83">
                  <c:v>3.49</c:v>
                </c:pt>
                <c:pt idx="84">
                  <c:v>3.49</c:v>
                </c:pt>
                <c:pt idx="85">
                  <c:v>3.49</c:v>
                </c:pt>
                <c:pt idx="86">
                  <c:v>3.49</c:v>
                </c:pt>
                <c:pt idx="87">
                  <c:v>3.42</c:v>
                </c:pt>
                <c:pt idx="88">
                  <c:v>3.44</c:v>
                </c:pt>
                <c:pt idx="89">
                  <c:v>3.44</c:v>
                </c:pt>
                <c:pt idx="90">
                  <c:v>3.44</c:v>
                </c:pt>
                <c:pt idx="91">
                  <c:v>3.42</c:v>
                </c:pt>
                <c:pt idx="92">
                  <c:v>3.42</c:v>
                </c:pt>
                <c:pt idx="93">
                  <c:v>3.41</c:v>
                </c:pt>
                <c:pt idx="94">
                  <c:v>3.43</c:v>
                </c:pt>
                <c:pt idx="95">
                  <c:v>3.42</c:v>
                </c:pt>
                <c:pt idx="96">
                  <c:v>3.43</c:v>
                </c:pt>
                <c:pt idx="97">
                  <c:v>3.43</c:v>
                </c:pt>
                <c:pt idx="98">
                  <c:v>3.43</c:v>
                </c:pt>
                <c:pt idx="99">
                  <c:v>3.43</c:v>
                </c:pt>
                <c:pt idx="100">
                  <c:v>3.43</c:v>
                </c:pt>
                <c:pt idx="101">
                  <c:v>3.44</c:v>
                </c:pt>
                <c:pt idx="102">
                  <c:v>3.44</c:v>
                </c:pt>
                <c:pt idx="103">
                  <c:v>3.44</c:v>
                </c:pt>
                <c:pt idx="104">
                  <c:v>3.43</c:v>
                </c:pt>
                <c:pt idx="105">
                  <c:v>3.42</c:v>
                </c:pt>
                <c:pt idx="106">
                  <c:v>3.42</c:v>
                </c:pt>
                <c:pt idx="107">
                  <c:v>3.43</c:v>
                </c:pt>
                <c:pt idx="108">
                  <c:v>3.42</c:v>
                </c:pt>
                <c:pt idx="109">
                  <c:v>3.42</c:v>
                </c:pt>
                <c:pt idx="110">
                  <c:v>3.43</c:v>
                </c:pt>
                <c:pt idx="111">
                  <c:v>3.45</c:v>
                </c:pt>
                <c:pt idx="112">
                  <c:v>3.45</c:v>
                </c:pt>
                <c:pt idx="113">
                  <c:v>3.46</c:v>
                </c:pt>
                <c:pt idx="114">
                  <c:v>3.46</c:v>
                </c:pt>
                <c:pt idx="115">
                  <c:v>3.46</c:v>
                </c:pt>
                <c:pt idx="116">
                  <c:v>3.46</c:v>
                </c:pt>
                <c:pt idx="117">
                  <c:v>3.46</c:v>
                </c:pt>
                <c:pt idx="118">
                  <c:v>3.46</c:v>
                </c:pt>
                <c:pt idx="119">
                  <c:v>3.4699999999999998</c:v>
                </c:pt>
                <c:pt idx="120">
                  <c:v>3.46</c:v>
                </c:pt>
                <c:pt idx="121">
                  <c:v>3.46</c:v>
                </c:pt>
                <c:pt idx="122">
                  <c:v>3.46</c:v>
                </c:pt>
                <c:pt idx="123">
                  <c:v>3.46</c:v>
                </c:pt>
                <c:pt idx="124">
                  <c:v>3.54</c:v>
                </c:pt>
                <c:pt idx="125">
                  <c:v>3.61</c:v>
                </c:pt>
                <c:pt idx="126">
                  <c:v>3.61</c:v>
                </c:pt>
                <c:pt idx="127">
                  <c:v>3.61</c:v>
                </c:pt>
                <c:pt idx="128">
                  <c:v>3.61</c:v>
                </c:pt>
                <c:pt idx="129">
                  <c:v>3.61</c:v>
                </c:pt>
                <c:pt idx="130">
                  <c:v>3.61</c:v>
                </c:pt>
                <c:pt idx="131">
                  <c:v>3.61</c:v>
                </c:pt>
                <c:pt idx="132">
                  <c:v>3.56</c:v>
                </c:pt>
                <c:pt idx="133">
                  <c:v>3.52</c:v>
                </c:pt>
                <c:pt idx="134">
                  <c:v>3.55</c:v>
                </c:pt>
                <c:pt idx="135">
                  <c:v>3.55</c:v>
                </c:pt>
                <c:pt idx="136">
                  <c:v>3.56</c:v>
                </c:pt>
                <c:pt idx="137">
                  <c:v>3.57</c:v>
                </c:pt>
                <c:pt idx="138">
                  <c:v>3.58</c:v>
                </c:pt>
                <c:pt idx="139">
                  <c:v>3.61</c:v>
                </c:pt>
                <c:pt idx="140">
                  <c:v>3.61</c:v>
                </c:pt>
                <c:pt idx="141">
                  <c:v>3.63</c:v>
                </c:pt>
                <c:pt idx="142">
                  <c:v>3.68</c:v>
                </c:pt>
                <c:pt idx="143">
                  <c:v>3.68</c:v>
                </c:pt>
                <c:pt idx="144">
                  <c:v>3.68</c:v>
                </c:pt>
                <c:pt idx="145">
                  <c:v>3.68</c:v>
                </c:pt>
                <c:pt idx="146">
                  <c:v>3.8</c:v>
                </c:pt>
                <c:pt idx="147">
                  <c:v>3.8</c:v>
                </c:pt>
                <c:pt idx="148">
                  <c:v>3.7199999999999998</c:v>
                </c:pt>
                <c:pt idx="149">
                  <c:v>3.7199999999999998</c:v>
                </c:pt>
                <c:pt idx="150">
                  <c:v>3.75</c:v>
                </c:pt>
                <c:pt idx="151">
                  <c:v>3.73</c:v>
                </c:pt>
                <c:pt idx="152">
                  <c:v>3.73</c:v>
                </c:pt>
                <c:pt idx="153">
                  <c:v>3.73</c:v>
                </c:pt>
                <c:pt idx="154">
                  <c:v>3.73</c:v>
                </c:pt>
                <c:pt idx="155">
                  <c:v>3.7199999999999998</c:v>
                </c:pt>
                <c:pt idx="156">
                  <c:v>3.75</c:v>
                </c:pt>
                <c:pt idx="157">
                  <c:v>3.85</c:v>
                </c:pt>
                <c:pt idx="158">
                  <c:v>3.85</c:v>
                </c:pt>
                <c:pt idx="159">
                  <c:v>3.85</c:v>
                </c:pt>
                <c:pt idx="160">
                  <c:v>3.94</c:v>
                </c:pt>
                <c:pt idx="161">
                  <c:v>3.98</c:v>
                </c:pt>
                <c:pt idx="162">
                  <c:v>3.96</c:v>
                </c:pt>
                <c:pt idx="163">
                  <c:v>3.98</c:v>
                </c:pt>
                <c:pt idx="164">
                  <c:v>4</c:v>
                </c:pt>
                <c:pt idx="165">
                  <c:v>4.05</c:v>
                </c:pt>
                <c:pt idx="166">
                  <c:v>4.07</c:v>
                </c:pt>
                <c:pt idx="167">
                  <c:v>4.07</c:v>
                </c:pt>
                <c:pt idx="168">
                  <c:v>4.05</c:v>
                </c:pt>
                <c:pt idx="169">
                  <c:v>3.99</c:v>
                </c:pt>
                <c:pt idx="170">
                  <c:v>4.01</c:v>
                </c:pt>
                <c:pt idx="171">
                  <c:v>4.01</c:v>
                </c:pt>
                <c:pt idx="172">
                  <c:v>4.04</c:v>
                </c:pt>
                <c:pt idx="173">
                  <c:v>4.04</c:v>
                </c:pt>
                <c:pt idx="174">
                  <c:v>4.04</c:v>
                </c:pt>
                <c:pt idx="175">
                  <c:v>4.07</c:v>
                </c:pt>
                <c:pt idx="176">
                  <c:v>4.07</c:v>
                </c:pt>
                <c:pt idx="177">
                  <c:v>4.08</c:v>
                </c:pt>
                <c:pt idx="178">
                  <c:v>4.08</c:v>
                </c:pt>
                <c:pt idx="179">
                  <c:v>4.07</c:v>
                </c:pt>
                <c:pt idx="180">
                  <c:v>4.08</c:v>
                </c:pt>
                <c:pt idx="181">
                  <c:v>4.0999999999999996</c:v>
                </c:pt>
                <c:pt idx="182">
                  <c:v>4.1399999999999997</c:v>
                </c:pt>
                <c:pt idx="183">
                  <c:v>4.1399999999999997</c:v>
                </c:pt>
                <c:pt idx="184">
                  <c:v>4.1500000000000004</c:v>
                </c:pt>
                <c:pt idx="185">
                  <c:v>4.1399999999999997</c:v>
                </c:pt>
                <c:pt idx="186">
                  <c:v>4.1399999999999997</c:v>
                </c:pt>
                <c:pt idx="187">
                  <c:v>4.1399999999999997</c:v>
                </c:pt>
                <c:pt idx="188">
                  <c:v>4.1399999999999997</c:v>
                </c:pt>
                <c:pt idx="189">
                  <c:v>4.03</c:v>
                </c:pt>
                <c:pt idx="190">
                  <c:v>4.05</c:v>
                </c:pt>
                <c:pt idx="191">
                  <c:v>4.07</c:v>
                </c:pt>
                <c:pt idx="192">
                  <c:v>4.07</c:v>
                </c:pt>
                <c:pt idx="193">
                  <c:v>4.07</c:v>
                </c:pt>
                <c:pt idx="194">
                  <c:v>4.07</c:v>
                </c:pt>
                <c:pt idx="195">
                  <c:v>4.07</c:v>
                </c:pt>
                <c:pt idx="196">
                  <c:v>4.07</c:v>
                </c:pt>
                <c:pt idx="197">
                  <c:v>4.07</c:v>
                </c:pt>
                <c:pt idx="198">
                  <c:v>4.07</c:v>
                </c:pt>
                <c:pt idx="199">
                  <c:v>4.07</c:v>
                </c:pt>
                <c:pt idx="200">
                  <c:v>4.0199999999999996</c:v>
                </c:pt>
                <c:pt idx="201">
                  <c:v>4.03</c:v>
                </c:pt>
                <c:pt idx="202">
                  <c:v>4.05</c:v>
                </c:pt>
                <c:pt idx="203">
                  <c:v>4.05</c:v>
                </c:pt>
                <c:pt idx="204">
                  <c:v>4.05</c:v>
                </c:pt>
                <c:pt idx="205">
                  <c:v>4.0999999999999996</c:v>
                </c:pt>
                <c:pt idx="206">
                  <c:v>4.08</c:v>
                </c:pt>
                <c:pt idx="207">
                  <c:v>4.1100000000000003</c:v>
                </c:pt>
                <c:pt idx="208">
                  <c:v>4.1100000000000003</c:v>
                </c:pt>
                <c:pt idx="209">
                  <c:v>4.13</c:v>
                </c:pt>
                <c:pt idx="210">
                  <c:v>4.1399999999999997</c:v>
                </c:pt>
                <c:pt idx="211">
                  <c:v>4.16</c:v>
                </c:pt>
                <c:pt idx="212">
                  <c:v>4.18</c:v>
                </c:pt>
                <c:pt idx="213">
                  <c:v>4.18</c:v>
                </c:pt>
                <c:pt idx="214">
                  <c:v>4.21</c:v>
                </c:pt>
                <c:pt idx="215">
                  <c:v>4.21</c:v>
                </c:pt>
                <c:pt idx="216">
                  <c:v>4.22</c:v>
                </c:pt>
                <c:pt idx="217">
                  <c:v>4.22</c:v>
                </c:pt>
                <c:pt idx="218">
                  <c:v>4.22</c:v>
                </c:pt>
                <c:pt idx="219">
                  <c:v>4.22</c:v>
                </c:pt>
                <c:pt idx="220">
                  <c:v>4.22</c:v>
                </c:pt>
                <c:pt idx="221">
                  <c:v>4.22</c:v>
                </c:pt>
                <c:pt idx="222">
                  <c:v>4.22</c:v>
                </c:pt>
                <c:pt idx="223">
                  <c:v>4.25</c:v>
                </c:pt>
                <c:pt idx="224">
                  <c:v>4.41</c:v>
                </c:pt>
                <c:pt idx="225">
                  <c:v>4.43</c:v>
                </c:pt>
                <c:pt idx="226">
                  <c:v>4.42</c:v>
                </c:pt>
                <c:pt idx="227">
                  <c:v>4.47</c:v>
                </c:pt>
                <c:pt idx="228">
                  <c:v>4.4800000000000004</c:v>
                </c:pt>
                <c:pt idx="229">
                  <c:v>4.63</c:v>
                </c:pt>
                <c:pt idx="230">
                  <c:v>4.66</c:v>
                </c:pt>
                <c:pt idx="231">
                  <c:v>4.66</c:v>
                </c:pt>
                <c:pt idx="232">
                  <c:v>4.7</c:v>
                </c:pt>
                <c:pt idx="233">
                  <c:v>4.62</c:v>
                </c:pt>
                <c:pt idx="234">
                  <c:v>4.6399999999999997</c:v>
                </c:pt>
                <c:pt idx="235">
                  <c:v>4.6399999999999997</c:v>
                </c:pt>
                <c:pt idx="236">
                  <c:v>4.62</c:v>
                </c:pt>
                <c:pt idx="237">
                  <c:v>4.5600000000000005</c:v>
                </c:pt>
                <c:pt idx="238">
                  <c:v>4.45</c:v>
                </c:pt>
                <c:pt idx="239">
                  <c:v>4.45</c:v>
                </c:pt>
                <c:pt idx="240">
                  <c:v>4.45</c:v>
                </c:pt>
                <c:pt idx="241">
                  <c:v>4.45</c:v>
                </c:pt>
                <c:pt idx="242">
                  <c:v>4.5199999999999996</c:v>
                </c:pt>
                <c:pt idx="243">
                  <c:v>4.5199999999999996</c:v>
                </c:pt>
                <c:pt idx="244">
                  <c:v>4.54</c:v>
                </c:pt>
                <c:pt idx="245">
                  <c:v>4.63</c:v>
                </c:pt>
                <c:pt idx="246">
                  <c:v>4.63</c:v>
                </c:pt>
                <c:pt idx="247">
                  <c:v>4.59</c:v>
                </c:pt>
                <c:pt idx="248">
                  <c:v>4.6100000000000003</c:v>
                </c:pt>
                <c:pt idx="249">
                  <c:v>4.59</c:v>
                </c:pt>
                <c:pt idx="250">
                  <c:v>4.6100000000000003</c:v>
                </c:pt>
                <c:pt idx="251">
                  <c:v>4.6399999999999997</c:v>
                </c:pt>
                <c:pt idx="252">
                  <c:v>4.6100000000000003</c:v>
                </c:pt>
                <c:pt idx="253">
                  <c:v>4.63</c:v>
                </c:pt>
                <c:pt idx="254">
                  <c:v>4.63</c:v>
                </c:pt>
                <c:pt idx="255">
                  <c:v>4.63</c:v>
                </c:pt>
                <c:pt idx="256">
                  <c:v>4.6100000000000003</c:v>
                </c:pt>
                <c:pt idx="257">
                  <c:v>4.59</c:v>
                </c:pt>
                <c:pt idx="258">
                  <c:v>4.59</c:v>
                </c:pt>
                <c:pt idx="259">
                  <c:v>4.59</c:v>
                </c:pt>
                <c:pt idx="260">
                  <c:v>4.62</c:v>
                </c:pt>
                <c:pt idx="261">
                  <c:v>4.62</c:v>
                </c:pt>
                <c:pt idx="262">
                  <c:v>4.62</c:v>
                </c:pt>
                <c:pt idx="263">
                  <c:v>4.67</c:v>
                </c:pt>
                <c:pt idx="264">
                  <c:v>4.67</c:v>
                </c:pt>
                <c:pt idx="265">
                  <c:v>4.68</c:v>
                </c:pt>
                <c:pt idx="266">
                  <c:v>4.6399999999999997</c:v>
                </c:pt>
                <c:pt idx="267">
                  <c:v>4.62</c:v>
                </c:pt>
                <c:pt idx="268">
                  <c:v>4.6100000000000003</c:v>
                </c:pt>
                <c:pt idx="269">
                  <c:v>4.6100000000000003</c:v>
                </c:pt>
                <c:pt idx="270">
                  <c:v>4.6399999999999997</c:v>
                </c:pt>
                <c:pt idx="271">
                  <c:v>4.5999999999999996</c:v>
                </c:pt>
                <c:pt idx="272">
                  <c:v>4.5999999999999996</c:v>
                </c:pt>
                <c:pt idx="273">
                  <c:v>4.6100000000000003</c:v>
                </c:pt>
                <c:pt idx="274">
                  <c:v>4.6100000000000003</c:v>
                </c:pt>
                <c:pt idx="275">
                  <c:v>4.5999999999999996</c:v>
                </c:pt>
                <c:pt idx="276">
                  <c:v>4.54</c:v>
                </c:pt>
                <c:pt idx="277">
                  <c:v>4.55</c:v>
                </c:pt>
                <c:pt idx="278">
                  <c:v>4.5</c:v>
                </c:pt>
                <c:pt idx="279">
                  <c:v>4.49</c:v>
                </c:pt>
                <c:pt idx="280">
                  <c:v>4.49</c:v>
                </c:pt>
                <c:pt idx="281">
                  <c:v>4.53</c:v>
                </c:pt>
                <c:pt idx="282">
                  <c:v>4.53</c:v>
                </c:pt>
                <c:pt idx="283">
                  <c:v>4.53</c:v>
                </c:pt>
                <c:pt idx="284">
                  <c:v>4.53</c:v>
                </c:pt>
                <c:pt idx="285">
                  <c:v>4.53</c:v>
                </c:pt>
                <c:pt idx="286">
                  <c:v>4.53</c:v>
                </c:pt>
                <c:pt idx="287">
                  <c:v>4.53</c:v>
                </c:pt>
                <c:pt idx="288">
                  <c:v>4.53</c:v>
                </c:pt>
                <c:pt idx="289">
                  <c:v>4.53</c:v>
                </c:pt>
                <c:pt idx="290">
                  <c:v>4.5</c:v>
                </c:pt>
                <c:pt idx="291">
                  <c:v>4.5</c:v>
                </c:pt>
                <c:pt idx="292">
                  <c:v>4.49</c:v>
                </c:pt>
                <c:pt idx="293">
                  <c:v>4.49</c:v>
                </c:pt>
                <c:pt idx="294">
                  <c:v>4.51</c:v>
                </c:pt>
                <c:pt idx="295">
                  <c:v>4.51</c:v>
                </c:pt>
                <c:pt idx="296">
                  <c:v>4.55</c:v>
                </c:pt>
                <c:pt idx="297">
                  <c:v>4.5600000000000005</c:v>
                </c:pt>
                <c:pt idx="298">
                  <c:v>4.55</c:v>
                </c:pt>
                <c:pt idx="299">
                  <c:v>4.5199999999999996</c:v>
                </c:pt>
                <c:pt idx="300">
                  <c:v>4.5</c:v>
                </c:pt>
                <c:pt idx="301">
                  <c:v>4.4800000000000004</c:v>
                </c:pt>
                <c:pt idx="302">
                  <c:v>4.4000000000000004</c:v>
                </c:pt>
                <c:pt idx="303">
                  <c:v>4.4000000000000004</c:v>
                </c:pt>
                <c:pt idx="304">
                  <c:v>4.4400000000000004</c:v>
                </c:pt>
                <c:pt idx="305">
                  <c:v>4.4800000000000004</c:v>
                </c:pt>
                <c:pt idx="306">
                  <c:v>4.4800000000000004</c:v>
                </c:pt>
                <c:pt idx="307">
                  <c:v>4.4800000000000004</c:v>
                </c:pt>
                <c:pt idx="308">
                  <c:v>4.4800000000000004</c:v>
                </c:pt>
                <c:pt idx="309">
                  <c:v>4.5</c:v>
                </c:pt>
                <c:pt idx="310">
                  <c:v>4.49</c:v>
                </c:pt>
                <c:pt idx="311">
                  <c:v>4.49</c:v>
                </c:pt>
                <c:pt idx="312">
                  <c:v>4.4800000000000004</c:v>
                </c:pt>
                <c:pt idx="313">
                  <c:v>4.45</c:v>
                </c:pt>
                <c:pt idx="314">
                  <c:v>4.45</c:v>
                </c:pt>
                <c:pt idx="315">
                  <c:v>4.46</c:v>
                </c:pt>
                <c:pt idx="316">
                  <c:v>4.4800000000000004</c:v>
                </c:pt>
                <c:pt idx="317">
                  <c:v>4.4800000000000004</c:v>
                </c:pt>
                <c:pt idx="318">
                  <c:v>4.5</c:v>
                </c:pt>
                <c:pt idx="319">
                  <c:v>4.49</c:v>
                </c:pt>
                <c:pt idx="320">
                  <c:v>4.49</c:v>
                </c:pt>
                <c:pt idx="321">
                  <c:v>4.51</c:v>
                </c:pt>
                <c:pt idx="322">
                  <c:v>4.5</c:v>
                </c:pt>
                <c:pt idx="323">
                  <c:v>4.5</c:v>
                </c:pt>
                <c:pt idx="324">
                  <c:v>4.51</c:v>
                </c:pt>
                <c:pt idx="325">
                  <c:v>4.51</c:v>
                </c:pt>
                <c:pt idx="326">
                  <c:v>4.53</c:v>
                </c:pt>
                <c:pt idx="327">
                  <c:v>4.55</c:v>
                </c:pt>
                <c:pt idx="328">
                  <c:v>4.54</c:v>
                </c:pt>
                <c:pt idx="329">
                  <c:v>4.54</c:v>
                </c:pt>
                <c:pt idx="330">
                  <c:v>4.53</c:v>
                </c:pt>
                <c:pt idx="331">
                  <c:v>4.54</c:v>
                </c:pt>
                <c:pt idx="332">
                  <c:v>4.54</c:v>
                </c:pt>
                <c:pt idx="333">
                  <c:v>4.54</c:v>
                </c:pt>
                <c:pt idx="334">
                  <c:v>4.54</c:v>
                </c:pt>
                <c:pt idx="335">
                  <c:v>4.54</c:v>
                </c:pt>
                <c:pt idx="336">
                  <c:v>4.41</c:v>
                </c:pt>
                <c:pt idx="337">
                  <c:v>4.41</c:v>
                </c:pt>
                <c:pt idx="338">
                  <c:v>4.41</c:v>
                </c:pt>
                <c:pt idx="339">
                  <c:v>4.41</c:v>
                </c:pt>
                <c:pt idx="340">
                  <c:v>4.3600000000000003</c:v>
                </c:pt>
                <c:pt idx="341">
                  <c:v>4.3899999999999997</c:v>
                </c:pt>
                <c:pt idx="342">
                  <c:v>4.3899999999999997</c:v>
                </c:pt>
                <c:pt idx="343">
                  <c:v>4.4000000000000004</c:v>
                </c:pt>
                <c:pt idx="344">
                  <c:v>4.4000000000000004</c:v>
                </c:pt>
                <c:pt idx="345">
                  <c:v>4.4000000000000004</c:v>
                </c:pt>
                <c:pt idx="346">
                  <c:v>4.38</c:v>
                </c:pt>
                <c:pt idx="347">
                  <c:v>4.38</c:v>
                </c:pt>
                <c:pt idx="348">
                  <c:v>4.38</c:v>
                </c:pt>
                <c:pt idx="349">
                  <c:v>4.3499999999999996</c:v>
                </c:pt>
                <c:pt idx="350">
                  <c:v>4.3499999999999996</c:v>
                </c:pt>
                <c:pt idx="351">
                  <c:v>4.3499999999999996</c:v>
                </c:pt>
                <c:pt idx="352">
                  <c:v>4.32</c:v>
                </c:pt>
                <c:pt idx="353">
                  <c:v>4.24</c:v>
                </c:pt>
                <c:pt idx="354">
                  <c:v>4.18</c:v>
                </c:pt>
                <c:pt idx="355">
                  <c:v>4.1900000000000004</c:v>
                </c:pt>
                <c:pt idx="356">
                  <c:v>4.16</c:v>
                </c:pt>
                <c:pt idx="357">
                  <c:v>4.2</c:v>
                </c:pt>
                <c:pt idx="358">
                  <c:v>4.21</c:v>
                </c:pt>
                <c:pt idx="359">
                  <c:v>4.22</c:v>
                </c:pt>
                <c:pt idx="360">
                  <c:v>4.22</c:v>
                </c:pt>
                <c:pt idx="361">
                  <c:v>4.22</c:v>
                </c:pt>
                <c:pt idx="362">
                  <c:v>4.22</c:v>
                </c:pt>
                <c:pt idx="363">
                  <c:v>4.22</c:v>
                </c:pt>
                <c:pt idx="364">
                  <c:v>4.22</c:v>
                </c:pt>
                <c:pt idx="365">
                  <c:v>4.2</c:v>
                </c:pt>
                <c:pt idx="366">
                  <c:v>4.2</c:v>
                </c:pt>
                <c:pt idx="367">
                  <c:v>4.2</c:v>
                </c:pt>
                <c:pt idx="368">
                  <c:v>4.1399999999999997</c:v>
                </c:pt>
                <c:pt idx="369">
                  <c:v>4.1399999999999997</c:v>
                </c:pt>
                <c:pt idx="370">
                  <c:v>4.07</c:v>
                </c:pt>
                <c:pt idx="371">
                  <c:v>4.05</c:v>
                </c:pt>
                <c:pt idx="372">
                  <c:v>4.07</c:v>
                </c:pt>
                <c:pt idx="373">
                  <c:v>4.07</c:v>
                </c:pt>
                <c:pt idx="374">
                  <c:v>4.1100000000000003</c:v>
                </c:pt>
                <c:pt idx="375">
                  <c:v>4.0999999999999996</c:v>
                </c:pt>
                <c:pt idx="376">
                  <c:v>4.09</c:v>
                </c:pt>
                <c:pt idx="377">
                  <c:v>4.09</c:v>
                </c:pt>
                <c:pt idx="378">
                  <c:v>4.0999999999999996</c:v>
                </c:pt>
                <c:pt idx="379">
                  <c:v>4.0999999999999996</c:v>
                </c:pt>
                <c:pt idx="380">
                  <c:v>4.13</c:v>
                </c:pt>
                <c:pt idx="381">
                  <c:v>4.13</c:v>
                </c:pt>
                <c:pt idx="382">
                  <c:v>4.09</c:v>
                </c:pt>
                <c:pt idx="383">
                  <c:v>4.07</c:v>
                </c:pt>
                <c:pt idx="384">
                  <c:v>4.07</c:v>
                </c:pt>
                <c:pt idx="385">
                  <c:v>4.08</c:v>
                </c:pt>
                <c:pt idx="386">
                  <c:v>4.08</c:v>
                </c:pt>
                <c:pt idx="387">
                  <c:v>4.09</c:v>
                </c:pt>
                <c:pt idx="388">
                  <c:v>4.09</c:v>
                </c:pt>
                <c:pt idx="389">
                  <c:v>4.09</c:v>
                </c:pt>
                <c:pt idx="390">
                  <c:v>4.09</c:v>
                </c:pt>
                <c:pt idx="391">
                  <c:v>4.09</c:v>
                </c:pt>
                <c:pt idx="392">
                  <c:v>4.09</c:v>
                </c:pt>
                <c:pt idx="393">
                  <c:v>4.18</c:v>
                </c:pt>
                <c:pt idx="394">
                  <c:v>4.18</c:v>
                </c:pt>
                <c:pt idx="395">
                  <c:v>4.18</c:v>
                </c:pt>
                <c:pt idx="396">
                  <c:v>4.16</c:v>
                </c:pt>
                <c:pt idx="397">
                  <c:v>4.17</c:v>
                </c:pt>
                <c:pt idx="398">
                  <c:v>4.16</c:v>
                </c:pt>
                <c:pt idx="399">
                  <c:v>4.16</c:v>
                </c:pt>
                <c:pt idx="400">
                  <c:v>4.17</c:v>
                </c:pt>
                <c:pt idx="401">
                  <c:v>4.2300000000000004</c:v>
                </c:pt>
                <c:pt idx="402">
                  <c:v>4.24</c:v>
                </c:pt>
                <c:pt idx="403">
                  <c:v>4.32</c:v>
                </c:pt>
                <c:pt idx="404">
                  <c:v>4.3099999999999996</c:v>
                </c:pt>
                <c:pt idx="405">
                  <c:v>4.32</c:v>
                </c:pt>
                <c:pt idx="406">
                  <c:v>4.3</c:v>
                </c:pt>
                <c:pt idx="407">
                  <c:v>4.32</c:v>
                </c:pt>
                <c:pt idx="408">
                  <c:v>4.2699999999999996</c:v>
                </c:pt>
                <c:pt idx="409">
                  <c:v>4.3099999999999996</c:v>
                </c:pt>
                <c:pt idx="410">
                  <c:v>4.3</c:v>
                </c:pt>
                <c:pt idx="411">
                  <c:v>4.3</c:v>
                </c:pt>
                <c:pt idx="412">
                  <c:v>4.32</c:v>
                </c:pt>
                <c:pt idx="413">
                  <c:v>4.29</c:v>
                </c:pt>
                <c:pt idx="414">
                  <c:v>4.28</c:v>
                </c:pt>
                <c:pt idx="415">
                  <c:v>4.28</c:v>
                </c:pt>
                <c:pt idx="416">
                  <c:v>4.2699999999999996</c:v>
                </c:pt>
                <c:pt idx="417">
                  <c:v>4.2699999999999996</c:v>
                </c:pt>
                <c:pt idx="418">
                  <c:v>4.28</c:v>
                </c:pt>
                <c:pt idx="419">
                  <c:v>4.29</c:v>
                </c:pt>
                <c:pt idx="420">
                  <c:v>4.3</c:v>
                </c:pt>
                <c:pt idx="421">
                  <c:v>4.29</c:v>
                </c:pt>
                <c:pt idx="422">
                  <c:v>4.28</c:v>
                </c:pt>
                <c:pt idx="423">
                  <c:v>4.28</c:v>
                </c:pt>
                <c:pt idx="424">
                  <c:v>4.22</c:v>
                </c:pt>
                <c:pt idx="425">
                  <c:v>4.24</c:v>
                </c:pt>
                <c:pt idx="426">
                  <c:v>4.25</c:v>
                </c:pt>
                <c:pt idx="427">
                  <c:v>4.2699999999999996</c:v>
                </c:pt>
                <c:pt idx="428">
                  <c:v>4.26</c:v>
                </c:pt>
                <c:pt idx="429">
                  <c:v>4.2699999999999996</c:v>
                </c:pt>
                <c:pt idx="430">
                  <c:v>4.28</c:v>
                </c:pt>
                <c:pt idx="431">
                  <c:v>4.2699999999999996</c:v>
                </c:pt>
                <c:pt idx="432">
                  <c:v>4.26</c:v>
                </c:pt>
                <c:pt idx="433">
                  <c:v>4.26</c:v>
                </c:pt>
                <c:pt idx="434">
                  <c:v>4.25</c:v>
                </c:pt>
                <c:pt idx="435">
                  <c:v>4.26</c:v>
                </c:pt>
                <c:pt idx="436">
                  <c:v>4.2699999999999996</c:v>
                </c:pt>
                <c:pt idx="437">
                  <c:v>4.28</c:v>
                </c:pt>
                <c:pt idx="438">
                  <c:v>4.29</c:v>
                </c:pt>
                <c:pt idx="439">
                  <c:v>4.29</c:v>
                </c:pt>
                <c:pt idx="440">
                  <c:v>4.3</c:v>
                </c:pt>
                <c:pt idx="441">
                  <c:v>4.3</c:v>
                </c:pt>
                <c:pt idx="442">
                  <c:v>4.3</c:v>
                </c:pt>
                <c:pt idx="443">
                  <c:v>4.3</c:v>
                </c:pt>
                <c:pt idx="444">
                  <c:v>4.29</c:v>
                </c:pt>
                <c:pt idx="445">
                  <c:v>4.28</c:v>
                </c:pt>
                <c:pt idx="446">
                  <c:v>4.3</c:v>
                </c:pt>
                <c:pt idx="447">
                  <c:v>4.3</c:v>
                </c:pt>
                <c:pt idx="448">
                  <c:v>4.2</c:v>
                </c:pt>
                <c:pt idx="449">
                  <c:v>4.05</c:v>
                </c:pt>
                <c:pt idx="450">
                  <c:v>4.05</c:v>
                </c:pt>
                <c:pt idx="451">
                  <c:v>4.05</c:v>
                </c:pt>
                <c:pt idx="452">
                  <c:v>4.07</c:v>
                </c:pt>
                <c:pt idx="453">
                  <c:v>4.07</c:v>
                </c:pt>
                <c:pt idx="454">
                  <c:v>4.07</c:v>
                </c:pt>
                <c:pt idx="455">
                  <c:v>4.07</c:v>
                </c:pt>
                <c:pt idx="456">
                  <c:v>4.07</c:v>
                </c:pt>
                <c:pt idx="457">
                  <c:v>4.07</c:v>
                </c:pt>
                <c:pt idx="458">
                  <c:v>4.07</c:v>
                </c:pt>
                <c:pt idx="459">
                  <c:v>4.07</c:v>
                </c:pt>
                <c:pt idx="460">
                  <c:v>4.07</c:v>
                </c:pt>
                <c:pt idx="461">
                  <c:v>4.01</c:v>
                </c:pt>
                <c:pt idx="462">
                  <c:v>4.04</c:v>
                </c:pt>
                <c:pt idx="463">
                  <c:v>4.04</c:v>
                </c:pt>
                <c:pt idx="464">
                  <c:v>4.03</c:v>
                </c:pt>
                <c:pt idx="465">
                  <c:v>4.03</c:v>
                </c:pt>
                <c:pt idx="466">
                  <c:v>3.9</c:v>
                </c:pt>
                <c:pt idx="467">
                  <c:v>3.88</c:v>
                </c:pt>
                <c:pt idx="468">
                  <c:v>3.85</c:v>
                </c:pt>
                <c:pt idx="469">
                  <c:v>3.85</c:v>
                </c:pt>
                <c:pt idx="470">
                  <c:v>3.76</c:v>
                </c:pt>
                <c:pt idx="471">
                  <c:v>3.77</c:v>
                </c:pt>
                <c:pt idx="472">
                  <c:v>3.82</c:v>
                </c:pt>
                <c:pt idx="473">
                  <c:v>3.84</c:v>
                </c:pt>
                <c:pt idx="474">
                  <c:v>3.83</c:v>
                </c:pt>
                <c:pt idx="475">
                  <c:v>3.83</c:v>
                </c:pt>
                <c:pt idx="476">
                  <c:v>3.83</c:v>
                </c:pt>
                <c:pt idx="477">
                  <c:v>3.83</c:v>
                </c:pt>
                <c:pt idx="478">
                  <c:v>3.83</c:v>
                </c:pt>
                <c:pt idx="479">
                  <c:v>3.83</c:v>
                </c:pt>
                <c:pt idx="480">
                  <c:v>3.83</c:v>
                </c:pt>
                <c:pt idx="481">
                  <c:v>3.71</c:v>
                </c:pt>
                <c:pt idx="482">
                  <c:v>3.64</c:v>
                </c:pt>
                <c:pt idx="483">
                  <c:v>3.64</c:v>
                </c:pt>
                <c:pt idx="484">
                  <c:v>3.64</c:v>
                </c:pt>
                <c:pt idx="485">
                  <c:v>3.64</c:v>
                </c:pt>
                <c:pt idx="486">
                  <c:v>3.64</c:v>
                </c:pt>
                <c:pt idx="487">
                  <c:v>3.62</c:v>
                </c:pt>
                <c:pt idx="488">
                  <c:v>3.64</c:v>
                </c:pt>
                <c:pt idx="489">
                  <c:v>3.64</c:v>
                </c:pt>
                <c:pt idx="490">
                  <c:v>3.7</c:v>
                </c:pt>
                <c:pt idx="491">
                  <c:v>3.7</c:v>
                </c:pt>
                <c:pt idx="492">
                  <c:v>3.67</c:v>
                </c:pt>
                <c:pt idx="493">
                  <c:v>3.71</c:v>
                </c:pt>
                <c:pt idx="494">
                  <c:v>3.63</c:v>
                </c:pt>
                <c:pt idx="495">
                  <c:v>3.49</c:v>
                </c:pt>
                <c:pt idx="496">
                  <c:v>3.56</c:v>
                </c:pt>
                <c:pt idx="497">
                  <c:v>3.54</c:v>
                </c:pt>
                <c:pt idx="498">
                  <c:v>3.55</c:v>
                </c:pt>
                <c:pt idx="499">
                  <c:v>3.55</c:v>
                </c:pt>
                <c:pt idx="500">
                  <c:v>3.56</c:v>
                </c:pt>
                <c:pt idx="501">
                  <c:v>3.59</c:v>
                </c:pt>
                <c:pt idx="502">
                  <c:v>3.66</c:v>
                </c:pt>
                <c:pt idx="503">
                  <c:v>3.68</c:v>
                </c:pt>
                <c:pt idx="504">
                  <c:v>3.68</c:v>
                </c:pt>
                <c:pt idx="505">
                  <c:v>3.84</c:v>
                </c:pt>
                <c:pt idx="506">
                  <c:v>3.77</c:v>
                </c:pt>
                <c:pt idx="507">
                  <c:v>3.77</c:v>
                </c:pt>
                <c:pt idx="508">
                  <c:v>3.77</c:v>
                </c:pt>
                <c:pt idx="509">
                  <c:v>3.8</c:v>
                </c:pt>
                <c:pt idx="510">
                  <c:v>3.8</c:v>
                </c:pt>
                <c:pt idx="511">
                  <c:v>3.8</c:v>
                </c:pt>
                <c:pt idx="512">
                  <c:v>3.76</c:v>
                </c:pt>
                <c:pt idx="513">
                  <c:v>3.7800000000000002</c:v>
                </c:pt>
                <c:pt idx="514">
                  <c:v>3.7800000000000002</c:v>
                </c:pt>
                <c:pt idx="515">
                  <c:v>3.73</c:v>
                </c:pt>
                <c:pt idx="516">
                  <c:v>3.69</c:v>
                </c:pt>
                <c:pt idx="517">
                  <c:v>3.69</c:v>
                </c:pt>
                <c:pt idx="518">
                  <c:v>3.65</c:v>
                </c:pt>
                <c:pt idx="519">
                  <c:v>3.65</c:v>
                </c:pt>
                <c:pt idx="520">
                  <c:v>3.65</c:v>
                </c:pt>
                <c:pt idx="521">
                  <c:v>3.65</c:v>
                </c:pt>
                <c:pt idx="522">
                  <c:v>3.65</c:v>
                </c:pt>
                <c:pt idx="523">
                  <c:v>3.65</c:v>
                </c:pt>
                <c:pt idx="524">
                  <c:v>3.65</c:v>
                </c:pt>
                <c:pt idx="525">
                  <c:v>3.64</c:v>
                </c:pt>
                <c:pt idx="526">
                  <c:v>3.65</c:v>
                </c:pt>
                <c:pt idx="527">
                  <c:v>3.65</c:v>
                </c:pt>
                <c:pt idx="528">
                  <c:v>3.65</c:v>
                </c:pt>
                <c:pt idx="529">
                  <c:v>3.65</c:v>
                </c:pt>
                <c:pt idx="530">
                  <c:v>3.65</c:v>
                </c:pt>
                <c:pt idx="531">
                  <c:v>3.65</c:v>
                </c:pt>
                <c:pt idx="532">
                  <c:v>3.56</c:v>
                </c:pt>
                <c:pt idx="533">
                  <c:v>3.57</c:v>
                </c:pt>
                <c:pt idx="534">
                  <c:v>3.52</c:v>
                </c:pt>
                <c:pt idx="535">
                  <c:v>3.49</c:v>
                </c:pt>
                <c:pt idx="536">
                  <c:v>3.49</c:v>
                </c:pt>
                <c:pt idx="537">
                  <c:v>3.48</c:v>
                </c:pt>
                <c:pt idx="538">
                  <c:v>3.48</c:v>
                </c:pt>
                <c:pt idx="539">
                  <c:v>3.48</c:v>
                </c:pt>
                <c:pt idx="540">
                  <c:v>3.45</c:v>
                </c:pt>
                <c:pt idx="541">
                  <c:v>3.45</c:v>
                </c:pt>
                <c:pt idx="542">
                  <c:v>3.5</c:v>
                </c:pt>
                <c:pt idx="543">
                  <c:v>3.51</c:v>
                </c:pt>
                <c:pt idx="544">
                  <c:v>3.52</c:v>
                </c:pt>
                <c:pt idx="545">
                  <c:v>3.49</c:v>
                </c:pt>
                <c:pt idx="546">
                  <c:v>3.49</c:v>
                </c:pt>
                <c:pt idx="547">
                  <c:v>3.46</c:v>
                </c:pt>
                <c:pt idx="548">
                  <c:v>3.46</c:v>
                </c:pt>
                <c:pt idx="549">
                  <c:v>3.46</c:v>
                </c:pt>
                <c:pt idx="550">
                  <c:v>3.43</c:v>
                </c:pt>
                <c:pt idx="551">
                  <c:v>3.43</c:v>
                </c:pt>
                <c:pt idx="552">
                  <c:v>3.43</c:v>
                </c:pt>
                <c:pt idx="553">
                  <c:v>3.38</c:v>
                </c:pt>
                <c:pt idx="554">
                  <c:v>3.36</c:v>
                </c:pt>
                <c:pt idx="555">
                  <c:v>3.36</c:v>
                </c:pt>
                <c:pt idx="556">
                  <c:v>3.36</c:v>
                </c:pt>
                <c:pt idx="557">
                  <c:v>3.36</c:v>
                </c:pt>
                <c:pt idx="558">
                  <c:v>3.36</c:v>
                </c:pt>
                <c:pt idx="559">
                  <c:v>3.36</c:v>
                </c:pt>
                <c:pt idx="560">
                  <c:v>3.36</c:v>
                </c:pt>
                <c:pt idx="561">
                  <c:v>3.36</c:v>
                </c:pt>
                <c:pt idx="562">
                  <c:v>3.37</c:v>
                </c:pt>
                <c:pt idx="563">
                  <c:v>3.37</c:v>
                </c:pt>
                <c:pt idx="564">
                  <c:v>3.4</c:v>
                </c:pt>
                <c:pt idx="565">
                  <c:v>3.41</c:v>
                </c:pt>
                <c:pt idx="566">
                  <c:v>3.44</c:v>
                </c:pt>
                <c:pt idx="567">
                  <c:v>3.44</c:v>
                </c:pt>
                <c:pt idx="568">
                  <c:v>3.44</c:v>
                </c:pt>
                <c:pt idx="569">
                  <c:v>3.51</c:v>
                </c:pt>
                <c:pt idx="570">
                  <c:v>3.52</c:v>
                </c:pt>
                <c:pt idx="571">
                  <c:v>3.52</c:v>
                </c:pt>
                <c:pt idx="572">
                  <c:v>3.52</c:v>
                </c:pt>
                <c:pt idx="573">
                  <c:v>3.45</c:v>
                </c:pt>
                <c:pt idx="574">
                  <c:v>3.51</c:v>
                </c:pt>
                <c:pt idx="575">
                  <c:v>3.55</c:v>
                </c:pt>
                <c:pt idx="576">
                  <c:v>3.54</c:v>
                </c:pt>
                <c:pt idx="577">
                  <c:v>3.54</c:v>
                </c:pt>
                <c:pt idx="578">
                  <c:v>3.55</c:v>
                </c:pt>
                <c:pt idx="579">
                  <c:v>3.5300000000000002</c:v>
                </c:pt>
                <c:pt idx="580">
                  <c:v>3.5300000000000002</c:v>
                </c:pt>
                <c:pt idx="581">
                  <c:v>3.5300000000000002</c:v>
                </c:pt>
                <c:pt idx="582">
                  <c:v>3.5300000000000002</c:v>
                </c:pt>
                <c:pt idx="583">
                  <c:v>3.5300000000000002</c:v>
                </c:pt>
                <c:pt idx="584">
                  <c:v>3.6</c:v>
                </c:pt>
                <c:pt idx="585">
                  <c:v>3.63</c:v>
                </c:pt>
                <c:pt idx="586">
                  <c:v>3.63</c:v>
                </c:pt>
                <c:pt idx="587">
                  <c:v>3.63</c:v>
                </c:pt>
                <c:pt idx="588">
                  <c:v>3.58</c:v>
                </c:pt>
                <c:pt idx="589">
                  <c:v>3.58</c:v>
                </c:pt>
                <c:pt idx="590">
                  <c:v>3.61</c:v>
                </c:pt>
                <c:pt idx="591">
                  <c:v>3.61</c:v>
                </c:pt>
                <c:pt idx="592">
                  <c:v>3.7</c:v>
                </c:pt>
                <c:pt idx="593">
                  <c:v>3.7</c:v>
                </c:pt>
                <c:pt idx="594">
                  <c:v>3.7</c:v>
                </c:pt>
                <c:pt idx="595">
                  <c:v>3.7</c:v>
                </c:pt>
                <c:pt idx="596">
                  <c:v>3.7</c:v>
                </c:pt>
                <c:pt idx="597">
                  <c:v>3.7</c:v>
                </c:pt>
                <c:pt idx="598">
                  <c:v>3.7</c:v>
                </c:pt>
                <c:pt idx="599">
                  <c:v>3.7</c:v>
                </c:pt>
                <c:pt idx="600">
                  <c:v>3.4699999999999998</c:v>
                </c:pt>
                <c:pt idx="601">
                  <c:v>3.45</c:v>
                </c:pt>
                <c:pt idx="602">
                  <c:v>3.44</c:v>
                </c:pt>
                <c:pt idx="603">
                  <c:v>3.4699999999999998</c:v>
                </c:pt>
                <c:pt idx="604">
                  <c:v>3.4699999999999998</c:v>
                </c:pt>
                <c:pt idx="605">
                  <c:v>3.4699999999999998</c:v>
                </c:pt>
                <c:pt idx="606">
                  <c:v>3.44</c:v>
                </c:pt>
                <c:pt idx="607">
                  <c:v>3.44</c:v>
                </c:pt>
                <c:pt idx="608">
                  <c:v>3.44</c:v>
                </c:pt>
                <c:pt idx="609">
                  <c:v>3.39</c:v>
                </c:pt>
                <c:pt idx="610">
                  <c:v>3.42</c:v>
                </c:pt>
                <c:pt idx="611">
                  <c:v>3.44</c:v>
                </c:pt>
                <c:pt idx="612">
                  <c:v>3.44</c:v>
                </c:pt>
                <c:pt idx="613">
                  <c:v>3.45</c:v>
                </c:pt>
                <c:pt idx="614">
                  <c:v>3.4</c:v>
                </c:pt>
                <c:pt idx="615">
                  <c:v>3.4</c:v>
                </c:pt>
                <c:pt idx="616">
                  <c:v>3.4</c:v>
                </c:pt>
                <c:pt idx="617">
                  <c:v>3.42</c:v>
                </c:pt>
                <c:pt idx="618">
                  <c:v>3.4</c:v>
                </c:pt>
                <c:pt idx="619">
                  <c:v>3.43</c:v>
                </c:pt>
                <c:pt idx="620">
                  <c:v>3.45</c:v>
                </c:pt>
                <c:pt idx="621">
                  <c:v>3.45</c:v>
                </c:pt>
                <c:pt idx="622">
                  <c:v>3.45</c:v>
                </c:pt>
                <c:pt idx="623">
                  <c:v>3.45</c:v>
                </c:pt>
                <c:pt idx="624">
                  <c:v>3.45</c:v>
                </c:pt>
                <c:pt idx="625">
                  <c:v>3.45</c:v>
                </c:pt>
                <c:pt idx="626">
                  <c:v>3.45</c:v>
                </c:pt>
                <c:pt idx="627">
                  <c:v>3.45</c:v>
                </c:pt>
                <c:pt idx="628">
                  <c:v>3.6</c:v>
                </c:pt>
                <c:pt idx="629">
                  <c:v>3.64</c:v>
                </c:pt>
                <c:pt idx="630">
                  <c:v>3.63</c:v>
                </c:pt>
                <c:pt idx="631">
                  <c:v>3.62</c:v>
                </c:pt>
                <c:pt idx="632">
                  <c:v>3.64</c:v>
                </c:pt>
                <c:pt idx="633">
                  <c:v>3.62</c:v>
                </c:pt>
                <c:pt idx="634">
                  <c:v>3.6</c:v>
                </c:pt>
                <c:pt idx="635">
                  <c:v>3.59</c:v>
                </c:pt>
                <c:pt idx="636">
                  <c:v>3.59</c:v>
                </c:pt>
                <c:pt idx="637">
                  <c:v>3.62</c:v>
                </c:pt>
                <c:pt idx="638">
                  <c:v>3.64</c:v>
                </c:pt>
                <c:pt idx="639">
                  <c:v>3.64</c:v>
                </c:pt>
                <c:pt idx="640">
                  <c:v>3.64</c:v>
                </c:pt>
                <c:pt idx="641">
                  <c:v>3.65</c:v>
                </c:pt>
                <c:pt idx="642">
                  <c:v>3.6</c:v>
                </c:pt>
                <c:pt idx="643">
                  <c:v>3.6</c:v>
                </c:pt>
                <c:pt idx="644">
                  <c:v>3.6</c:v>
                </c:pt>
                <c:pt idx="645">
                  <c:v>3.62</c:v>
                </c:pt>
                <c:pt idx="646">
                  <c:v>3.63</c:v>
                </c:pt>
                <c:pt idx="647">
                  <c:v>3.63</c:v>
                </c:pt>
                <c:pt idx="648">
                  <c:v>3.63</c:v>
                </c:pt>
                <c:pt idx="649">
                  <c:v>3.63</c:v>
                </c:pt>
                <c:pt idx="650">
                  <c:v>3.62</c:v>
                </c:pt>
                <c:pt idx="651">
                  <c:v>3.63</c:v>
                </c:pt>
                <c:pt idx="652">
                  <c:v>3.63</c:v>
                </c:pt>
                <c:pt idx="653">
                  <c:v>3.64</c:v>
                </c:pt>
                <c:pt idx="654">
                  <c:v>3.59</c:v>
                </c:pt>
                <c:pt idx="655">
                  <c:v>3.52</c:v>
                </c:pt>
                <c:pt idx="656">
                  <c:v>3.4699999999999998</c:v>
                </c:pt>
                <c:pt idx="657">
                  <c:v>3.46</c:v>
                </c:pt>
                <c:pt idx="658">
                  <c:v>3.48</c:v>
                </c:pt>
                <c:pt idx="659">
                  <c:v>3.54</c:v>
                </c:pt>
                <c:pt idx="660">
                  <c:v>3.55</c:v>
                </c:pt>
                <c:pt idx="661">
                  <c:v>3.57</c:v>
                </c:pt>
                <c:pt idx="662">
                  <c:v>3.57</c:v>
                </c:pt>
                <c:pt idx="663">
                  <c:v>3.57</c:v>
                </c:pt>
                <c:pt idx="664">
                  <c:v>3.58</c:v>
                </c:pt>
                <c:pt idx="665">
                  <c:v>3.5300000000000002</c:v>
                </c:pt>
                <c:pt idx="666">
                  <c:v>3.55</c:v>
                </c:pt>
                <c:pt idx="667">
                  <c:v>3.55</c:v>
                </c:pt>
                <c:pt idx="668">
                  <c:v>3.55</c:v>
                </c:pt>
                <c:pt idx="669">
                  <c:v>3.49</c:v>
                </c:pt>
                <c:pt idx="670">
                  <c:v>3.49</c:v>
                </c:pt>
                <c:pt idx="671">
                  <c:v>3.49</c:v>
                </c:pt>
                <c:pt idx="672">
                  <c:v>3.49</c:v>
                </c:pt>
                <c:pt idx="673">
                  <c:v>3.6</c:v>
                </c:pt>
                <c:pt idx="674">
                  <c:v>3.6</c:v>
                </c:pt>
                <c:pt idx="675">
                  <c:v>3.55</c:v>
                </c:pt>
                <c:pt idx="676">
                  <c:v>3.49</c:v>
                </c:pt>
                <c:pt idx="677">
                  <c:v>3.49</c:v>
                </c:pt>
                <c:pt idx="678">
                  <c:v>3.49</c:v>
                </c:pt>
                <c:pt idx="679">
                  <c:v>3.48</c:v>
                </c:pt>
                <c:pt idx="680">
                  <c:v>3.48</c:v>
                </c:pt>
                <c:pt idx="681">
                  <c:v>3.48</c:v>
                </c:pt>
                <c:pt idx="682">
                  <c:v>3.48</c:v>
                </c:pt>
                <c:pt idx="683">
                  <c:v>3.48</c:v>
                </c:pt>
                <c:pt idx="684">
                  <c:v>3.55</c:v>
                </c:pt>
                <c:pt idx="685">
                  <c:v>3.55</c:v>
                </c:pt>
                <c:pt idx="686">
                  <c:v>3.55</c:v>
                </c:pt>
                <c:pt idx="687">
                  <c:v>3.55</c:v>
                </c:pt>
                <c:pt idx="688">
                  <c:v>3.55</c:v>
                </c:pt>
                <c:pt idx="689">
                  <c:v>3.55</c:v>
                </c:pt>
                <c:pt idx="690">
                  <c:v>3.48</c:v>
                </c:pt>
                <c:pt idx="691">
                  <c:v>3.4699999999999998</c:v>
                </c:pt>
                <c:pt idx="692">
                  <c:v>3.4699999999999998</c:v>
                </c:pt>
                <c:pt idx="693">
                  <c:v>3.4699999999999998</c:v>
                </c:pt>
                <c:pt idx="694">
                  <c:v>3.4</c:v>
                </c:pt>
                <c:pt idx="695">
                  <c:v>3.4</c:v>
                </c:pt>
                <c:pt idx="696">
                  <c:v>3.4</c:v>
                </c:pt>
                <c:pt idx="697">
                  <c:v>3.4</c:v>
                </c:pt>
                <c:pt idx="698">
                  <c:v>3.4</c:v>
                </c:pt>
                <c:pt idx="699">
                  <c:v>3.35</c:v>
                </c:pt>
                <c:pt idx="700">
                  <c:v>3.35</c:v>
                </c:pt>
                <c:pt idx="701">
                  <c:v>3.35</c:v>
                </c:pt>
                <c:pt idx="702">
                  <c:v>3.35</c:v>
                </c:pt>
                <c:pt idx="703">
                  <c:v>3.35</c:v>
                </c:pt>
                <c:pt idx="704">
                  <c:v>3.35</c:v>
                </c:pt>
                <c:pt idx="705">
                  <c:v>3.34</c:v>
                </c:pt>
                <c:pt idx="706">
                  <c:v>3.34</c:v>
                </c:pt>
                <c:pt idx="707">
                  <c:v>3.34</c:v>
                </c:pt>
                <c:pt idx="708">
                  <c:v>3.34</c:v>
                </c:pt>
                <c:pt idx="709">
                  <c:v>3.35</c:v>
                </c:pt>
                <c:pt idx="710">
                  <c:v>3.35</c:v>
                </c:pt>
                <c:pt idx="711">
                  <c:v>3.35</c:v>
                </c:pt>
                <c:pt idx="712">
                  <c:v>3.35</c:v>
                </c:pt>
                <c:pt idx="713">
                  <c:v>3.35</c:v>
                </c:pt>
                <c:pt idx="714">
                  <c:v>3.35</c:v>
                </c:pt>
                <c:pt idx="715">
                  <c:v>3.2800000000000002</c:v>
                </c:pt>
                <c:pt idx="716">
                  <c:v>3.27</c:v>
                </c:pt>
                <c:pt idx="717">
                  <c:v>3.27</c:v>
                </c:pt>
                <c:pt idx="718">
                  <c:v>3.27</c:v>
                </c:pt>
                <c:pt idx="719">
                  <c:v>3.27</c:v>
                </c:pt>
                <c:pt idx="720">
                  <c:v>3.27</c:v>
                </c:pt>
                <c:pt idx="721">
                  <c:v>3.27</c:v>
                </c:pt>
                <c:pt idx="722">
                  <c:v>3.27</c:v>
                </c:pt>
                <c:pt idx="723">
                  <c:v>3.27</c:v>
                </c:pt>
                <c:pt idx="724">
                  <c:v>3.17</c:v>
                </c:pt>
                <c:pt idx="725">
                  <c:v>3.17</c:v>
                </c:pt>
                <c:pt idx="726">
                  <c:v>3.09</c:v>
                </c:pt>
                <c:pt idx="727">
                  <c:v>3.09</c:v>
                </c:pt>
                <c:pt idx="728">
                  <c:v>3.09</c:v>
                </c:pt>
                <c:pt idx="729">
                  <c:v>3.14</c:v>
                </c:pt>
                <c:pt idx="730">
                  <c:v>3.12</c:v>
                </c:pt>
                <c:pt idx="731">
                  <c:v>3.09</c:v>
                </c:pt>
                <c:pt idx="732">
                  <c:v>3.09</c:v>
                </c:pt>
                <c:pt idx="733">
                  <c:v>3.08</c:v>
                </c:pt>
                <c:pt idx="734">
                  <c:v>3.05</c:v>
                </c:pt>
                <c:pt idx="735">
                  <c:v>3.03</c:v>
                </c:pt>
                <c:pt idx="736">
                  <c:v>3</c:v>
                </c:pt>
                <c:pt idx="737">
                  <c:v>3.08</c:v>
                </c:pt>
                <c:pt idx="738">
                  <c:v>3.08</c:v>
                </c:pt>
                <c:pt idx="739">
                  <c:v>3.08</c:v>
                </c:pt>
                <c:pt idx="740">
                  <c:v>3.08</c:v>
                </c:pt>
                <c:pt idx="741">
                  <c:v>3.14</c:v>
                </c:pt>
                <c:pt idx="742">
                  <c:v>3.14</c:v>
                </c:pt>
                <c:pt idx="743">
                  <c:v>3.14</c:v>
                </c:pt>
                <c:pt idx="744">
                  <c:v>3.26</c:v>
                </c:pt>
                <c:pt idx="745">
                  <c:v>3.26</c:v>
                </c:pt>
                <c:pt idx="746">
                  <c:v>3.21</c:v>
                </c:pt>
                <c:pt idx="747">
                  <c:v>3.19</c:v>
                </c:pt>
                <c:pt idx="748">
                  <c:v>3.18</c:v>
                </c:pt>
                <c:pt idx="749">
                  <c:v>3.18</c:v>
                </c:pt>
                <c:pt idx="750">
                  <c:v>3.18</c:v>
                </c:pt>
                <c:pt idx="751">
                  <c:v>3.17</c:v>
                </c:pt>
                <c:pt idx="752">
                  <c:v>3.18</c:v>
                </c:pt>
                <c:pt idx="753">
                  <c:v>3.18</c:v>
                </c:pt>
                <c:pt idx="754">
                  <c:v>3.18</c:v>
                </c:pt>
                <c:pt idx="755">
                  <c:v>3.18</c:v>
                </c:pt>
                <c:pt idx="756">
                  <c:v>3.18</c:v>
                </c:pt>
                <c:pt idx="757">
                  <c:v>3.1230000000000002</c:v>
                </c:pt>
                <c:pt idx="758">
                  <c:v>3.1230000000000002</c:v>
                </c:pt>
                <c:pt idx="759">
                  <c:v>3.1230000000000002</c:v>
                </c:pt>
                <c:pt idx="760">
                  <c:v>3.09</c:v>
                </c:pt>
                <c:pt idx="761">
                  <c:v>3.08</c:v>
                </c:pt>
                <c:pt idx="762">
                  <c:v>3.08</c:v>
                </c:pt>
                <c:pt idx="763">
                  <c:v>3.08</c:v>
                </c:pt>
                <c:pt idx="764">
                  <c:v>3.08</c:v>
                </c:pt>
                <c:pt idx="765">
                  <c:v>3.05</c:v>
                </c:pt>
                <c:pt idx="766">
                  <c:v>3.06</c:v>
                </c:pt>
                <c:pt idx="767">
                  <c:v>3.06</c:v>
                </c:pt>
                <c:pt idx="768">
                  <c:v>3.05</c:v>
                </c:pt>
                <c:pt idx="769">
                  <c:v>3.03</c:v>
                </c:pt>
                <c:pt idx="770">
                  <c:v>3.05</c:v>
                </c:pt>
                <c:pt idx="771">
                  <c:v>3.04</c:v>
                </c:pt>
                <c:pt idx="772">
                  <c:v>3.05</c:v>
                </c:pt>
                <c:pt idx="773">
                  <c:v>3.05</c:v>
                </c:pt>
                <c:pt idx="774">
                  <c:v>2.94</c:v>
                </c:pt>
                <c:pt idx="775">
                  <c:v>2.93</c:v>
                </c:pt>
                <c:pt idx="776">
                  <c:v>2.9</c:v>
                </c:pt>
                <c:pt idx="777">
                  <c:v>2.9</c:v>
                </c:pt>
                <c:pt idx="778">
                  <c:v>2.9</c:v>
                </c:pt>
                <c:pt idx="779">
                  <c:v>2.84</c:v>
                </c:pt>
                <c:pt idx="780">
                  <c:v>2.83</c:v>
                </c:pt>
                <c:pt idx="781">
                  <c:v>2.85</c:v>
                </c:pt>
                <c:pt idx="782">
                  <c:v>2.86</c:v>
                </c:pt>
                <c:pt idx="783">
                  <c:v>2.86</c:v>
                </c:pt>
                <c:pt idx="784">
                  <c:v>2.86</c:v>
                </c:pt>
                <c:pt idx="785">
                  <c:v>2.93</c:v>
                </c:pt>
                <c:pt idx="786">
                  <c:v>2.93</c:v>
                </c:pt>
                <c:pt idx="787">
                  <c:v>2.9</c:v>
                </c:pt>
                <c:pt idx="788">
                  <c:v>2.87</c:v>
                </c:pt>
                <c:pt idx="789">
                  <c:v>2.86</c:v>
                </c:pt>
                <c:pt idx="790">
                  <c:v>2.83</c:v>
                </c:pt>
                <c:pt idx="791">
                  <c:v>2.83</c:v>
                </c:pt>
                <c:pt idx="792">
                  <c:v>2.77</c:v>
                </c:pt>
                <c:pt idx="793">
                  <c:v>2.7800000000000002</c:v>
                </c:pt>
                <c:pt idx="794">
                  <c:v>2.82</c:v>
                </c:pt>
                <c:pt idx="795">
                  <c:v>2.81</c:v>
                </c:pt>
                <c:pt idx="796">
                  <c:v>2.85</c:v>
                </c:pt>
                <c:pt idx="797">
                  <c:v>2.84</c:v>
                </c:pt>
                <c:pt idx="798">
                  <c:v>2.84</c:v>
                </c:pt>
                <c:pt idx="799">
                  <c:v>2.89</c:v>
                </c:pt>
                <c:pt idx="800">
                  <c:v>2.89</c:v>
                </c:pt>
                <c:pt idx="801">
                  <c:v>2.94</c:v>
                </c:pt>
                <c:pt idx="802">
                  <c:v>2.94</c:v>
                </c:pt>
                <c:pt idx="803">
                  <c:v>2.89</c:v>
                </c:pt>
                <c:pt idx="804">
                  <c:v>2.87</c:v>
                </c:pt>
                <c:pt idx="805">
                  <c:v>2.87</c:v>
                </c:pt>
                <c:pt idx="806">
                  <c:v>2.95</c:v>
                </c:pt>
                <c:pt idx="807">
                  <c:v>2.92</c:v>
                </c:pt>
                <c:pt idx="808">
                  <c:v>2.89</c:v>
                </c:pt>
                <c:pt idx="809">
                  <c:v>2.89</c:v>
                </c:pt>
                <c:pt idx="810">
                  <c:v>2.89</c:v>
                </c:pt>
                <c:pt idx="811">
                  <c:v>2.89</c:v>
                </c:pt>
                <c:pt idx="812">
                  <c:v>2.89</c:v>
                </c:pt>
                <c:pt idx="813">
                  <c:v>2.89</c:v>
                </c:pt>
                <c:pt idx="814">
                  <c:v>2.88</c:v>
                </c:pt>
                <c:pt idx="815">
                  <c:v>2.88</c:v>
                </c:pt>
                <c:pt idx="816">
                  <c:v>2.87</c:v>
                </c:pt>
                <c:pt idx="817">
                  <c:v>2.88</c:v>
                </c:pt>
                <c:pt idx="818">
                  <c:v>2.87</c:v>
                </c:pt>
                <c:pt idx="819">
                  <c:v>2.89</c:v>
                </c:pt>
                <c:pt idx="820">
                  <c:v>2.89</c:v>
                </c:pt>
                <c:pt idx="821">
                  <c:v>2.89</c:v>
                </c:pt>
                <c:pt idx="822">
                  <c:v>2.9</c:v>
                </c:pt>
                <c:pt idx="823">
                  <c:v>2.91</c:v>
                </c:pt>
                <c:pt idx="824">
                  <c:v>2.9</c:v>
                </c:pt>
                <c:pt idx="825" formatCode="0.00">
                  <c:v>2.89</c:v>
                </c:pt>
                <c:pt idx="826" formatCode="0.00">
                  <c:v>2.9</c:v>
                </c:pt>
                <c:pt idx="827" formatCode="0.00">
                  <c:v>2.92</c:v>
                </c:pt>
                <c:pt idx="828" formatCode="0.00">
                  <c:v>2.92</c:v>
                </c:pt>
                <c:pt idx="829" formatCode="0.00">
                  <c:v>2.92</c:v>
                </c:pt>
                <c:pt idx="830" formatCode="0.00">
                  <c:v>2.95</c:v>
                </c:pt>
                <c:pt idx="831" formatCode="0.00">
                  <c:v>2.94</c:v>
                </c:pt>
                <c:pt idx="832" formatCode="0.00">
                  <c:v>2.92</c:v>
                </c:pt>
                <c:pt idx="833" formatCode="0.00">
                  <c:v>2.89</c:v>
                </c:pt>
                <c:pt idx="834" formatCode="0.00">
                  <c:v>2.88</c:v>
                </c:pt>
                <c:pt idx="835" formatCode="0.00">
                  <c:v>2.89</c:v>
                </c:pt>
                <c:pt idx="836" formatCode="0.00">
                  <c:v>2.88</c:v>
                </c:pt>
                <c:pt idx="837" formatCode="0.00">
                  <c:v>2.87</c:v>
                </c:pt>
                <c:pt idx="838" formatCode="0.00">
                  <c:v>2.88</c:v>
                </c:pt>
                <c:pt idx="839" formatCode="0.00">
                  <c:v>2.88</c:v>
                </c:pt>
                <c:pt idx="840" formatCode="0.00">
                  <c:v>2.89</c:v>
                </c:pt>
                <c:pt idx="841" formatCode="0.00">
                  <c:v>2.89</c:v>
                </c:pt>
                <c:pt idx="842" formatCode="0.00">
                  <c:v>2.87</c:v>
                </c:pt>
                <c:pt idx="843" formatCode="0.00">
                  <c:v>2.85</c:v>
                </c:pt>
                <c:pt idx="844" formatCode="0.00">
                  <c:v>2.88</c:v>
                </c:pt>
                <c:pt idx="845" formatCode="0.00">
                  <c:v>2.88</c:v>
                </c:pt>
                <c:pt idx="846" formatCode="0.00">
                  <c:v>2.89</c:v>
                </c:pt>
                <c:pt idx="847" formatCode="0.00">
                  <c:v>2.89</c:v>
                </c:pt>
                <c:pt idx="848" formatCode="0.00">
                  <c:v>2.88</c:v>
                </c:pt>
                <c:pt idx="849" formatCode="0.00">
                  <c:v>2.88</c:v>
                </c:pt>
                <c:pt idx="850" formatCode="0.00">
                  <c:v>2.89</c:v>
                </c:pt>
                <c:pt idx="851" formatCode="0.00">
                  <c:v>2.89</c:v>
                </c:pt>
                <c:pt idx="852" formatCode="0.00">
                  <c:v>2.91</c:v>
                </c:pt>
                <c:pt idx="853" formatCode="0.00">
                  <c:v>2.91</c:v>
                </c:pt>
                <c:pt idx="854" formatCode="0.00">
                  <c:v>2.93</c:v>
                </c:pt>
                <c:pt idx="855" formatCode="0.00">
                  <c:v>2.92</c:v>
                </c:pt>
                <c:pt idx="856" formatCode="0.00">
                  <c:v>2.94</c:v>
                </c:pt>
                <c:pt idx="857" formatCode="0.00">
                  <c:v>2.95</c:v>
                </c:pt>
                <c:pt idx="858" formatCode="0.00">
                  <c:v>2.94</c:v>
                </c:pt>
                <c:pt idx="859" formatCode="0.00">
                  <c:v>2.92</c:v>
                </c:pt>
                <c:pt idx="860" formatCode="0.00">
                  <c:v>2.91</c:v>
                </c:pt>
                <c:pt idx="861" formatCode="0.00">
                  <c:v>2.93</c:v>
                </c:pt>
                <c:pt idx="862" formatCode="0.00">
                  <c:v>2.95</c:v>
                </c:pt>
                <c:pt idx="863" formatCode="0.00">
                  <c:v>2.95</c:v>
                </c:pt>
                <c:pt idx="864" formatCode="0.00">
                  <c:v>2.95</c:v>
                </c:pt>
                <c:pt idx="865" formatCode="0.00">
                  <c:v>2.94</c:v>
                </c:pt>
                <c:pt idx="866" formatCode="0.00">
                  <c:v>2.94</c:v>
                </c:pt>
                <c:pt idx="867" formatCode="0.00">
                  <c:v>2.91</c:v>
                </c:pt>
                <c:pt idx="868" formatCode="0.00">
                  <c:v>2.92</c:v>
                </c:pt>
                <c:pt idx="869" formatCode="0.00">
                  <c:v>2.92</c:v>
                </c:pt>
                <c:pt idx="870" formatCode="0.00">
                  <c:v>2.91</c:v>
                </c:pt>
                <c:pt idx="871" formatCode="0.00">
                  <c:v>2.91</c:v>
                </c:pt>
                <c:pt idx="872" formatCode="0.00">
                  <c:v>2.91</c:v>
                </c:pt>
                <c:pt idx="873" formatCode="0.00">
                  <c:v>2.93</c:v>
                </c:pt>
                <c:pt idx="874" formatCode="0.00">
                  <c:v>2.92</c:v>
                </c:pt>
                <c:pt idx="875" formatCode="0.00">
                  <c:v>2.91</c:v>
                </c:pt>
                <c:pt idx="876" formatCode="0.00">
                  <c:v>2.91</c:v>
                </c:pt>
                <c:pt idx="877" formatCode="0.00">
                  <c:v>2.91</c:v>
                </c:pt>
                <c:pt idx="878" formatCode="0.00">
                  <c:v>2.91</c:v>
                </c:pt>
                <c:pt idx="879" formatCode="0.00">
                  <c:v>2.91</c:v>
                </c:pt>
                <c:pt idx="880" formatCode="0.00">
                  <c:v>2.91</c:v>
                </c:pt>
                <c:pt idx="881" formatCode="0.00">
                  <c:v>2.91</c:v>
                </c:pt>
                <c:pt idx="882" formatCode="0.00">
                  <c:v>2.96</c:v>
                </c:pt>
                <c:pt idx="883" formatCode="0.00">
                  <c:v>2.95</c:v>
                </c:pt>
                <c:pt idx="884" formatCode="0.00">
                  <c:v>2.95</c:v>
                </c:pt>
                <c:pt idx="885" formatCode="0.00">
                  <c:v>2.96</c:v>
                </c:pt>
                <c:pt idx="886" formatCode="0.00">
                  <c:v>2.95</c:v>
                </c:pt>
                <c:pt idx="887" formatCode="0.00">
                  <c:v>2.96</c:v>
                </c:pt>
                <c:pt idx="888" formatCode="0.00">
                  <c:v>2.96</c:v>
                </c:pt>
                <c:pt idx="889" formatCode="0.00">
                  <c:v>2.9699999999999998</c:v>
                </c:pt>
                <c:pt idx="890" formatCode="0.00">
                  <c:v>2.9699999999999998</c:v>
                </c:pt>
                <c:pt idx="891" formatCode="0.00">
                  <c:v>3</c:v>
                </c:pt>
                <c:pt idx="892" formatCode="0.00">
                  <c:v>3.02</c:v>
                </c:pt>
                <c:pt idx="893" formatCode="0.00">
                  <c:v>3.01</c:v>
                </c:pt>
                <c:pt idx="894" formatCode="0.00">
                  <c:v>3.01</c:v>
                </c:pt>
                <c:pt idx="895" formatCode="0.00">
                  <c:v>3.01</c:v>
                </c:pt>
                <c:pt idx="896" formatCode="0.00">
                  <c:v>3.02</c:v>
                </c:pt>
                <c:pt idx="897" formatCode="0.00">
                  <c:v>3.02</c:v>
                </c:pt>
                <c:pt idx="898" formatCode="0.00">
                  <c:v>3.02</c:v>
                </c:pt>
                <c:pt idx="899" formatCode="0.00">
                  <c:v>3</c:v>
                </c:pt>
                <c:pt idx="900" formatCode="0.00">
                  <c:v>2.96</c:v>
                </c:pt>
                <c:pt idx="901" formatCode="0.00">
                  <c:v>2.96</c:v>
                </c:pt>
                <c:pt idx="902" formatCode="0.00">
                  <c:v>2.96</c:v>
                </c:pt>
                <c:pt idx="903" formatCode="0.00">
                  <c:v>2.95</c:v>
                </c:pt>
                <c:pt idx="904" formatCode="0.00">
                  <c:v>2.96</c:v>
                </c:pt>
                <c:pt idx="905" formatCode="0.00">
                  <c:v>2.96</c:v>
                </c:pt>
                <c:pt idx="906" formatCode="0.00">
                  <c:v>2.96</c:v>
                </c:pt>
                <c:pt idx="907" formatCode="0.00">
                  <c:v>2.94</c:v>
                </c:pt>
                <c:pt idx="908" formatCode="0.00">
                  <c:v>2.93</c:v>
                </c:pt>
                <c:pt idx="909" formatCode="0.00">
                  <c:v>2.86</c:v>
                </c:pt>
                <c:pt idx="910" formatCode="0.00">
                  <c:v>2.86</c:v>
                </c:pt>
                <c:pt idx="911" formatCode="0.00">
                  <c:v>2.88</c:v>
                </c:pt>
                <c:pt idx="912" formatCode="0.00">
                  <c:v>2.86</c:v>
                </c:pt>
                <c:pt idx="913" formatCode="0.00">
                  <c:v>2.86</c:v>
                </c:pt>
                <c:pt idx="914" formatCode="0.00">
                  <c:v>2.83</c:v>
                </c:pt>
                <c:pt idx="915" formatCode="0.00">
                  <c:v>2.85</c:v>
                </c:pt>
                <c:pt idx="916" formatCode="0.00">
                  <c:v>2.86</c:v>
                </c:pt>
                <c:pt idx="917" formatCode="0.00">
                  <c:v>2.84</c:v>
                </c:pt>
                <c:pt idx="918" formatCode="0.00">
                  <c:v>2.82</c:v>
                </c:pt>
                <c:pt idx="919" formatCode="0.00">
                  <c:v>2.84</c:v>
                </c:pt>
                <c:pt idx="920" formatCode="0.00">
                  <c:v>2.85</c:v>
                </c:pt>
                <c:pt idx="921" formatCode="0.00">
                  <c:v>2.86</c:v>
                </c:pt>
                <c:pt idx="922" formatCode="0.00">
                  <c:v>2.86</c:v>
                </c:pt>
                <c:pt idx="923" formatCode="0.00">
                  <c:v>2.85</c:v>
                </c:pt>
                <c:pt idx="924" formatCode="0.00">
                  <c:v>2.84</c:v>
                </c:pt>
                <c:pt idx="925" formatCode="0.00">
                  <c:v>2.84</c:v>
                </c:pt>
                <c:pt idx="926" formatCode="0.00">
                  <c:v>2.82</c:v>
                </c:pt>
                <c:pt idx="927" formatCode="0.00">
                  <c:v>2.81</c:v>
                </c:pt>
                <c:pt idx="928" formatCode="0.00">
                  <c:v>2.81</c:v>
                </c:pt>
                <c:pt idx="929" formatCode="0.00">
                  <c:v>2.83</c:v>
                </c:pt>
                <c:pt idx="930" formatCode="0.00">
                  <c:v>2.82</c:v>
                </c:pt>
                <c:pt idx="931" formatCode="0.00">
                  <c:v>2.82</c:v>
                </c:pt>
                <c:pt idx="932" formatCode="0.00">
                  <c:v>2.81</c:v>
                </c:pt>
                <c:pt idx="933" formatCode="0.00">
                  <c:v>2.8</c:v>
                </c:pt>
                <c:pt idx="934" formatCode="0.00">
                  <c:v>2.81</c:v>
                </c:pt>
                <c:pt idx="935" formatCode="0.00">
                  <c:v>2.7909999999999999</c:v>
                </c:pt>
                <c:pt idx="936" formatCode="0.00">
                  <c:v>2.786</c:v>
                </c:pt>
                <c:pt idx="937" formatCode="0.00">
                  <c:v>2.786</c:v>
                </c:pt>
                <c:pt idx="938" formatCode="0.00">
                  <c:v>2.766</c:v>
                </c:pt>
                <c:pt idx="939" formatCode="0.00">
                  <c:v>2.766</c:v>
                </c:pt>
                <c:pt idx="940" formatCode="0.00">
                  <c:v>2.7549999999999999</c:v>
                </c:pt>
                <c:pt idx="941" formatCode="0.00">
                  <c:v>2.7170000000000001</c:v>
                </c:pt>
                <c:pt idx="942" formatCode="0.00">
                  <c:v>2.7039999999999997</c:v>
                </c:pt>
                <c:pt idx="943" formatCode="0.00">
                  <c:v>2.6749999999999998</c:v>
                </c:pt>
                <c:pt idx="944" formatCode="0.00">
                  <c:v>2.6560000000000001</c:v>
                </c:pt>
                <c:pt idx="945" formatCode="0.00">
                  <c:v>2.68</c:v>
                </c:pt>
                <c:pt idx="946" formatCode="0.00">
                  <c:v>2.702</c:v>
                </c:pt>
                <c:pt idx="947" formatCode="0.00">
                  <c:v>2.698</c:v>
                </c:pt>
                <c:pt idx="948" formatCode="0.00">
                  <c:v>2.7149999999999999</c:v>
                </c:pt>
                <c:pt idx="949" formatCode="0.00">
                  <c:v>2.6970000000000001</c:v>
                </c:pt>
                <c:pt idx="950" formatCode="0.00">
                  <c:v>2.7439999999999998</c:v>
                </c:pt>
                <c:pt idx="951" formatCode="0.00">
                  <c:v>2.7810000000000001</c:v>
                </c:pt>
                <c:pt idx="952" formatCode="0.00">
                  <c:v>2.7730000000000001</c:v>
                </c:pt>
                <c:pt idx="953" formatCode="0.00">
                  <c:v>2.7439999999999998</c:v>
                </c:pt>
                <c:pt idx="954" formatCode="0.00">
                  <c:v>2.7770000000000001</c:v>
                </c:pt>
                <c:pt idx="955" formatCode="0.00">
                  <c:v>2.8140000000000001</c:v>
                </c:pt>
                <c:pt idx="956" formatCode="0.00">
                  <c:v>2.8079999999999998</c:v>
                </c:pt>
              </c:numCache>
            </c:numRef>
          </c:val>
          <c:smooth val="0"/>
        </c:ser>
        <c:ser>
          <c:idx val="6"/>
          <c:order val="6"/>
          <c:tx>
            <c:strRef>
              <c:f>Bond!$H$2</c:f>
              <c:strCache>
                <c:ptCount val="1"/>
                <c:pt idx="0">
                  <c:v>Brazil</c:v>
                </c:pt>
              </c:strCache>
            </c:strRef>
          </c:tx>
          <c:spPr>
            <a:ln w="28575" cap="rnd">
              <a:solidFill>
                <a:schemeClr val="tx2">
                  <a:lumMod val="40000"/>
                  <a:lumOff val="60000"/>
                </a:schemeClr>
              </a:solidFill>
              <a:round/>
            </a:ln>
            <a:effectLst/>
          </c:spPr>
          <c:marker>
            <c:symbol val="none"/>
          </c:marker>
          <c:cat>
            <c:numRef>
              <c:f>Bond!$A$3:$A$959</c:f>
              <c:numCache>
                <c:formatCode>m/d/yyyy</c:formatCode>
                <c:ptCount val="957"/>
                <c:pt idx="0">
                  <c:v>41275</c:v>
                </c:pt>
                <c:pt idx="1">
                  <c:v>41276</c:v>
                </c:pt>
                <c:pt idx="2">
                  <c:v>41277</c:v>
                </c:pt>
                <c:pt idx="3">
                  <c:v>41278</c:v>
                </c:pt>
                <c:pt idx="4">
                  <c:v>41281</c:v>
                </c:pt>
                <c:pt idx="5">
                  <c:v>41282</c:v>
                </c:pt>
                <c:pt idx="6">
                  <c:v>41283</c:v>
                </c:pt>
                <c:pt idx="7">
                  <c:v>41284</c:v>
                </c:pt>
                <c:pt idx="8">
                  <c:v>41285</c:v>
                </c:pt>
                <c:pt idx="9">
                  <c:v>41288</c:v>
                </c:pt>
                <c:pt idx="10">
                  <c:v>41289</c:v>
                </c:pt>
                <c:pt idx="11">
                  <c:v>41290</c:v>
                </c:pt>
                <c:pt idx="12">
                  <c:v>41291</c:v>
                </c:pt>
                <c:pt idx="13">
                  <c:v>41292</c:v>
                </c:pt>
                <c:pt idx="14">
                  <c:v>41295</c:v>
                </c:pt>
                <c:pt idx="15">
                  <c:v>41296</c:v>
                </c:pt>
                <c:pt idx="16">
                  <c:v>41297</c:v>
                </c:pt>
                <c:pt idx="17">
                  <c:v>41298</c:v>
                </c:pt>
                <c:pt idx="18">
                  <c:v>41299</c:v>
                </c:pt>
                <c:pt idx="19">
                  <c:v>41302</c:v>
                </c:pt>
                <c:pt idx="20">
                  <c:v>41303</c:v>
                </c:pt>
                <c:pt idx="21">
                  <c:v>41304</c:v>
                </c:pt>
                <c:pt idx="22">
                  <c:v>41305</c:v>
                </c:pt>
                <c:pt idx="23">
                  <c:v>41306</c:v>
                </c:pt>
                <c:pt idx="24">
                  <c:v>41309</c:v>
                </c:pt>
                <c:pt idx="25">
                  <c:v>41310</c:v>
                </c:pt>
                <c:pt idx="26">
                  <c:v>41311</c:v>
                </c:pt>
                <c:pt idx="27">
                  <c:v>41312</c:v>
                </c:pt>
                <c:pt idx="28">
                  <c:v>41313</c:v>
                </c:pt>
                <c:pt idx="29">
                  <c:v>41316</c:v>
                </c:pt>
                <c:pt idx="30">
                  <c:v>41317</c:v>
                </c:pt>
                <c:pt idx="31">
                  <c:v>41318</c:v>
                </c:pt>
                <c:pt idx="32">
                  <c:v>41319</c:v>
                </c:pt>
                <c:pt idx="33">
                  <c:v>41320</c:v>
                </c:pt>
                <c:pt idx="34">
                  <c:v>41323</c:v>
                </c:pt>
                <c:pt idx="35">
                  <c:v>41324</c:v>
                </c:pt>
                <c:pt idx="36">
                  <c:v>41325</c:v>
                </c:pt>
                <c:pt idx="37">
                  <c:v>41326</c:v>
                </c:pt>
                <c:pt idx="38">
                  <c:v>41327</c:v>
                </c:pt>
                <c:pt idx="39">
                  <c:v>41330</c:v>
                </c:pt>
                <c:pt idx="40">
                  <c:v>41331</c:v>
                </c:pt>
                <c:pt idx="41">
                  <c:v>41332</c:v>
                </c:pt>
                <c:pt idx="42">
                  <c:v>41333</c:v>
                </c:pt>
                <c:pt idx="43">
                  <c:v>41334</c:v>
                </c:pt>
                <c:pt idx="44">
                  <c:v>41337</c:v>
                </c:pt>
                <c:pt idx="45">
                  <c:v>41338</c:v>
                </c:pt>
                <c:pt idx="46">
                  <c:v>41339</c:v>
                </c:pt>
                <c:pt idx="47">
                  <c:v>41340</c:v>
                </c:pt>
                <c:pt idx="48">
                  <c:v>41341</c:v>
                </c:pt>
                <c:pt idx="49">
                  <c:v>41344</c:v>
                </c:pt>
                <c:pt idx="50">
                  <c:v>41345</c:v>
                </c:pt>
                <c:pt idx="51">
                  <c:v>41346</c:v>
                </c:pt>
                <c:pt idx="52">
                  <c:v>41347</c:v>
                </c:pt>
                <c:pt idx="53">
                  <c:v>41348</c:v>
                </c:pt>
                <c:pt idx="54">
                  <c:v>41351</c:v>
                </c:pt>
                <c:pt idx="55">
                  <c:v>41352</c:v>
                </c:pt>
                <c:pt idx="56">
                  <c:v>41353</c:v>
                </c:pt>
                <c:pt idx="57">
                  <c:v>41354</c:v>
                </c:pt>
                <c:pt idx="58">
                  <c:v>41355</c:v>
                </c:pt>
                <c:pt idx="59">
                  <c:v>41358</c:v>
                </c:pt>
                <c:pt idx="60">
                  <c:v>41359</c:v>
                </c:pt>
                <c:pt idx="61">
                  <c:v>41360</c:v>
                </c:pt>
                <c:pt idx="62">
                  <c:v>41361</c:v>
                </c:pt>
                <c:pt idx="63">
                  <c:v>41362</c:v>
                </c:pt>
                <c:pt idx="64">
                  <c:v>41365</c:v>
                </c:pt>
                <c:pt idx="65">
                  <c:v>41366</c:v>
                </c:pt>
                <c:pt idx="66">
                  <c:v>41367</c:v>
                </c:pt>
                <c:pt idx="67">
                  <c:v>41368</c:v>
                </c:pt>
                <c:pt idx="68">
                  <c:v>41369</c:v>
                </c:pt>
                <c:pt idx="69">
                  <c:v>41372</c:v>
                </c:pt>
                <c:pt idx="70">
                  <c:v>41373</c:v>
                </c:pt>
                <c:pt idx="71">
                  <c:v>41374</c:v>
                </c:pt>
                <c:pt idx="72">
                  <c:v>41375</c:v>
                </c:pt>
                <c:pt idx="73">
                  <c:v>41376</c:v>
                </c:pt>
                <c:pt idx="74">
                  <c:v>41379</c:v>
                </c:pt>
                <c:pt idx="75">
                  <c:v>41380</c:v>
                </c:pt>
                <c:pt idx="76">
                  <c:v>41381</c:v>
                </c:pt>
                <c:pt idx="77">
                  <c:v>41382</c:v>
                </c:pt>
                <c:pt idx="78">
                  <c:v>41383</c:v>
                </c:pt>
                <c:pt idx="79">
                  <c:v>41386</c:v>
                </c:pt>
                <c:pt idx="80">
                  <c:v>41387</c:v>
                </c:pt>
                <c:pt idx="81">
                  <c:v>41388</c:v>
                </c:pt>
                <c:pt idx="82">
                  <c:v>41389</c:v>
                </c:pt>
                <c:pt idx="83">
                  <c:v>41390</c:v>
                </c:pt>
                <c:pt idx="84">
                  <c:v>41393</c:v>
                </c:pt>
                <c:pt idx="85">
                  <c:v>41394</c:v>
                </c:pt>
                <c:pt idx="86">
                  <c:v>41395</c:v>
                </c:pt>
                <c:pt idx="87">
                  <c:v>41396</c:v>
                </c:pt>
                <c:pt idx="88">
                  <c:v>41397</c:v>
                </c:pt>
                <c:pt idx="89">
                  <c:v>41400</c:v>
                </c:pt>
                <c:pt idx="90">
                  <c:v>41401</c:v>
                </c:pt>
                <c:pt idx="91">
                  <c:v>41402</c:v>
                </c:pt>
                <c:pt idx="92">
                  <c:v>41403</c:v>
                </c:pt>
                <c:pt idx="93">
                  <c:v>41404</c:v>
                </c:pt>
                <c:pt idx="94">
                  <c:v>41407</c:v>
                </c:pt>
                <c:pt idx="95">
                  <c:v>41408</c:v>
                </c:pt>
                <c:pt idx="96">
                  <c:v>41409</c:v>
                </c:pt>
                <c:pt idx="97">
                  <c:v>41410</c:v>
                </c:pt>
                <c:pt idx="98">
                  <c:v>41411</c:v>
                </c:pt>
                <c:pt idx="99">
                  <c:v>41414</c:v>
                </c:pt>
                <c:pt idx="100">
                  <c:v>41415</c:v>
                </c:pt>
                <c:pt idx="101">
                  <c:v>41416</c:v>
                </c:pt>
                <c:pt idx="102">
                  <c:v>41417</c:v>
                </c:pt>
                <c:pt idx="103">
                  <c:v>41418</c:v>
                </c:pt>
                <c:pt idx="104">
                  <c:v>41421</c:v>
                </c:pt>
                <c:pt idx="105">
                  <c:v>41422</c:v>
                </c:pt>
                <c:pt idx="106">
                  <c:v>41423</c:v>
                </c:pt>
                <c:pt idx="107">
                  <c:v>41424</c:v>
                </c:pt>
                <c:pt idx="108">
                  <c:v>41425</c:v>
                </c:pt>
                <c:pt idx="109">
                  <c:v>41428</c:v>
                </c:pt>
                <c:pt idx="110">
                  <c:v>41429</c:v>
                </c:pt>
                <c:pt idx="111">
                  <c:v>41430</c:v>
                </c:pt>
                <c:pt idx="112">
                  <c:v>41431</c:v>
                </c:pt>
                <c:pt idx="113">
                  <c:v>41432</c:v>
                </c:pt>
                <c:pt idx="114">
                  <c:v>41435</c:v>
                </c:pt>
                <c:pt idx="115">
                  <c:v>41436</c:v>
                </c:pt>
                <c:pt idx="116">
                  <c:v>41437</c:v>
                </c:pt>
                <c:pt idx="117">
                  <c:v>41438</c:v>
                </c:pt>
                <c:pt idx="118">
                  <c:v>41439</c:v>
                </c:pt>
                <c:pt idx="119">
                  <c:v>41442</c:v>
                </c:pt>
                <c:pt idx="120">
                  <c:v>41443</c:v>
                </c:pt>
                <c:pt idx="121">
                  <c:v>41444</c:v>
                </c:pt>
                <c:pt idx="122">
                  <c:v>41445</c:v>
                </c:pt>
                <c:pt idx="123">
                  <c:v>41446</c:v>
                </c:pt>
                <c:pt idx="124">
                  <c:v>41449</c:v>
                </c:pt>
                <c:pt idx="125">
                  <c:v>41450</c:v>
                </c:pt>
                <c:pt idx="126">
                  <c:v>41451</c:v>
                </c:pt>
                <c:pt idx="127">
                  <c:v>41452</c:v>
                </c:pt>
                <c:pt idx="128">
                  <c:v>41453</c:v>
                </c:pt>
                <c:pt idx="129">
                  <c:v>41456</c:v>
                </c:pt>
                <c:pt idx="130">
                  <c:v>41457</c:v>
                </c:pt>
                <c:pt idx="131">
                  <c:v>41458</c:v>
                </c:pt>
                <c:pt idx="132">
                  <c:v>41459</c:v>
                </c:pt>
                <c:pt idx="133">
                  <c:v>41460</c:v>
                </c:pt>
                <c:pt idx="134">
                  <c:v>41463</c:v>
                </c:pt>
                <c:pt idx="135">
                  <c:v>41464</c:v>
                </c:pt>
                <c:pt idx="136">
                  <c:v>41465</c:v>
                </c:pt>
                <c:pt idx="137">
                  <c:v>41466</c:v>
                </c:pt>
                <c:pt idx="138">
                  <c:v>41467</c:v>
                </c:pt>
                <c:pt idx="139">
                  <c:v>41470</c:v>
                </c:pt>
                <c:pt idx="140">
                  <c:v>41471</c:v>
                </c:pt>
                <c:pt idx="141">
                  <c:v>41472</c:v>
                </c:pt>
                <c:pt idx="142">
                  <c:v>41473</c:v>
                </c:pt>
                <c:pt idx="143">
                  <c:v>41474</c:v>
                </c:pt>
                <c:pt idx="144">
                  <c:v>41477</c:v>
                </c:pt>
                <c:pt idx="145">
                  <c:v>41478</c:v>
                </c:pt>
                <c:pt idx="146">
                  <c:v>41479</c:v>
                </c:pt>
                <c:pt idx="147">
                  <c:v>41480</c:v>
                </c:pt>
                <c:pt idx="148">
                  <c:v>41481</c:v>
                </c:pt>
                <c:pt idx="149">
                  <c:v>41484</c:v>
                </c:pt>
                <c:pt idx="150">
                  <c:v>41485</c:v>
                </c:pt>
                <c:pt idx="151">
                  <c:v>41486</c:v>
                </c:pt>
                <c:pt idx="152">
                  <c:v>41487</c:v>
                </c:pt>
                <c:pt idx="153">
                  <c:v>41488</c:v>
                </c:pt>
                <c:pt idx="154">
                  <c:v>41491</c:v>
                </c:pt>
                <c:pt idx="155">
                  <c:v>41492</c:v>
                </c:pt>
                <c:pt idx="156">
                  <c:v>41493</c:v>
                </c:pt>
                <c:pt idx="157">
                  <c:v>41494</c:v>
                </c:pt>
                <c:pt idx="158">
                  <c:v>41495</c:v>
                </c:pt>
                <c:pt idx="159">
                  <c:v>41498</c:v>
                </c:pt>
                <c:pt idx="160">
                  <c:v>41499</c:v>
                </c:pt>
                <c:pt idx="161">
                  <c:v>41500</c:v>
                </c:pt>
                <c:pt idx="162">
                  <c:v>41501</c:v>
                </c:pt>
                <c:pt idx="163">
                  <c:v>41502</c:v>
                </c:pt>
                <c:pt idx="164">
                  <c:v>41505</c:v>
                </c:pt>
                <c:pt idx="165">
                  <c:v>41506</c:v>
                </c:pt>
                <c:pt idx="166">
                  <c:v>41507</c:v>
                </c:pt>
                <c:pt idx="167">
                  <c:v>41508</c:v>
                </c:pt>
                <c:pt idx="168">
                  <c:v>41509</c:v>
                </c:pt>
                <c:pt idx="169">
                  <c:v>41512</c:v>
                </c:pt>
                <c:pt idx="170">
                  <c:v>41513</c:v>
                </c:pt>
                <c:pt idx="171">
                  <c:v>41514</c:v>
                </c:pt>
                <c:pt idx="172">
                  <c:v>41515</c:v>
                </c:pt>
                <c:pt idx="173">
                  <c:v>41516</c:v>
                </c:pt>
                <c:pt idx="174">
                  <c:v>41519</c:v>
                </c:pt>
                <c:pt idx="175">
                  <c:v>41520</c:v>
                </c:pt>
                <c:pt idx="176">
                  <c:v>41521</c:v>
                </c:pt>
                <c:pt idx="177">
                  <c:v>41522</c:v>
                </c:pt>
                <c:pt idx="178">
                  <c:v>41523</c:v>
                </c:pt>
                <c:pt idx="179">
                  <c:v>41526</c:v>
                </c:pt>
                <c:pt idx="180">
                  <c:v>41527</c:v>
                </c:pt>
                <c:pt idx="181">
                  <c:v>41528</c:v>
                </c:pt>
                <c:pt idx="182">
                  <c:v>41529</c:v>
                </c:pt>
                <c:pt idx="183">
                  <c:v>41530</c:v>
                </c:pt>
                <c:pt idx="184">
                  <c:v>41533</c:v>
                </c:pt>
                <c:pt idx="185">
                  <c:v>41534</c:v>
                </c:pt>
                <c:pt idx="186">
                  <c:v>41535</c:v>
                </c:pt>
                <c:pt idx="187">
                  <c:v>41536</c:v>
                </c:pt>
                <c:pt idx="188">
                  <c:v>41537</c:v>
                </c:pt>
                <c:pt idx="189">
                  <c:v>41540</c:v>
                </c:pt>
                <c:pt idx="190">
                  <c:v>41541</c:v>
                </c:pt>
                <c:pt idx="191">
                  <c:v>41542</c:v>
                </c:pt>
                <c:pt idx="192">
                  <c:v>41543</c:v>
                </c:pt>
                <c:pt idx="193">
                  <c:v>41544</c:v>
                </c:pt>
                <c:pt idx="194">
                  <c:v>41547</c:v>
                </c:pt>
                <c:pt idx="195">
                  <c:v>41548</c:v>
                </c:pt>
                <c:pt idx="196">
                  <c:v>41549</c:v>
                </c:pt>
                <c:pt idx="197">
                  <c:v>41550</c:v>
                </c:pt>
                <c:pt idx="198">
                  <c:v>41551</c:v>
                </c:pt>
                <c:pt idx="199">
                  <c:v>41554</c:v>
                </c:pt>
                <c:pt idx="200">
                  <c:v>41555</c:v>
                </c:pt>
                <c:pt idx="201">
                  <c:v>41556</c:v>
                </c:pt>
                <c:pt idx="202">
                  <c:v>41557</c:v>
                </c:pt>
                <c:pt idx="203">
                  <c:v>41558</c:v>
                </c:pt>
                <c:pt idx="204">
                  <c:v>41561</c:v>
                </c:pt>
                <c:pt idx="205">
                  <c:v>41562</c:v>
                </c:pt>
                <c:pt idx="206">
                  <c:v>41563</c:v>
                </c:pt>
                <c:pt idx="207">
                  <c:v>41564</c:v>
                </c:pt>
                <c:pt idx="208">
                  <c:v>41565</c:v>
                </c:pt>
                <c:pt idx="209">
                  <c:v>41568</c:v>
                </c:pt>
                <c:pt idx="210">
                  <c:v>41569</c:v>
                </c:pt>
                <c:pt idx="211">
                  <c:v>41570</c:v>
                </c:pt>
                <c:pt idx="212">
                  <c:v>41571</c:v>
                </c:pt>
                <c:pt idx="213">
                  <c:v>41572</c:v>
                </c:pt>
                <c:pt idx="214">
                  <c:v>41575</c:v>
                </c:pt>
                <c:pt idx="215">
                  <c:v>41576</c:v>
                </c:pt>
                <c:pt idx="216">
                  <c:v>41577</c:v>
                </c:pt>
                <c:pt idx="217">
                  <c:v>41578</c:v>
                </c:pt>
                <c:pt idx="218">
                  <c:v>41579</c:v>
                </c:pt>
                <c:pt idx="219">
                  <c:v>41582</c:v>
                </c:pt>
                <c:pt idx="220">
                  <c:v>41583</c:v>
                </c:pt>
                <c:pt idx="221">
                  <c:v>41584</c:v>
                </c:pt>
                <c:pt idx="222">
                  <c:v>41585</c:v>
                </c:pt>
                <c:pt idx="223">
                  <c:v>41586</c:v>
                </c:pt>
                <c:pt idx="224">
                  <c:v>41589</c:v>
                </c:pt>
                <c:pt idx="225">
                  <c:v>41590</c:v>
                </c:pt>
                <c:pt idx="226">
                  <c:v>41591</c:v>
                </c:pt>
                <c:pt idx="227">
                  <c:v>41592</c:v>
                </c:pt>
                <c:pt idx="228">
                  <c:v>41593</c:v>
                </c:pt>
                <c:pt idx="229">
                  <c:v>41596</c:v>
                </c:pt>
                <c:pt idx="230">
                  <c:v>41597</c:v>
                </c:pt>
                <c:pt idx="231">
                  <c:v>41598</c:v>
                </c:pt>
                <c:pt idx="232">
                  <c:v>41599</c:v>
                </c:pt>
                <c:pt idx="233">
                  <c:v>41600</c:v>
                </c:pt>
                <c:pt idx="234">
                  <c:v>41603</c:v>
                </c:pt>
                <c:pt idx="235">
                  <c:v>41604</c:v>
                </c:pt>
                <c:pt idx="236">
                  <c:v>41605</c:v>
                </c:pt>
                <c:pt idx="237">
                  <c:v>41606</c:v>
                </c:pt>
                <c:pt idx="238">
                  <c:v>41607</c:v>
                </c:pt>
                <c:pt idx="239">
                  <c:v>41610</c:v>
                </c:pt>
                <c:pt idx="240">
                  <c:v>41611</c:v>
                </c:pt>
                <c:pt idx="241">
                  <c:v>41612</c:v>
                </c:pt>
                <c:pt idx="242">
                  <c:v>41613</c:v>
                </c:pt>
                <c:pt idx="243">
                  <c:v>41614</c:v>
                </c:pt>
                <c:pt idx="244">
                  <c:v>41617</c:v>
                </c:pt>
                <c:pt idx="245">
                  <c:v>41618</c:v>
                </c:pt>
                <c:pt idx="246">
                  <c:v>41619</c:v>
                </c:pt>
                <c:pt idx="247">
                  <c:v>41620</c:v>
                </c:pt>
                <c:pt idx="248">
                  <c:v>41621</c:v>
                </c:pt>
                <c:pt idx="249">
                  <c:v>41624</c:v>
                </c:pt>
                <c:pt idx="250">
                  <c:v>41625</c:v>
                </c:pt>
                <c:pt idx="251">
                  <c:v>41626</c:v>
                </c:pt>
                <c:pt idx="252">
                  <c:v>41627</c:v>
                </c:pt>
                <c:pt idx="253">
                  <c:v>41628</c:v>
                </c:pt>
                <c:pt idx="254">
                  <c:v>41631</c:v>
                </c:pt>
                <c:pt idx="255">
                  <c:v>41632</c:v>
                </c:pt>
                <c:pt idx="256">
                  <c:v>41633</c:v>
                </c:pt>
                <c:pt idx="257">
                  <c:v>41634</c:v>
                </c:pt>
                <c:pt idx="258">
                  <c:v>41635</c:v>
                </c:pt>
                <c:pt idx="259">
                  <c:v>41638</c:v>
                </c:pt>
                <c:pt idx="260">
                  <c:v>41639</c:v>
                </c:pt>
                <c:pt idx="261">
                  <c:v>41640</c:v>
                </c:pt>
                <c:pt idx="262">
                  <c:v>41641</c:v>
                </c:pt>
                <c:pt idx="263">
                  <c:v>41642</c:v>
                </c:pt>
                <c:pt idx="264">
                  <c:v>41645</c:v>
                </c:pt>
                <c:pt idx="265">
                  <c:v>41646</c:v>
                </c:pt>
                <c:pt idx="266">
                  <c:v>41647</c:v>
                </c:pt>
                <c:pt idx="267">
                  <c:v>41648</c:v>
                </c:pt>
                <c:pt idx="268">
                  <c:v>41649</c:v>
                </c:pt>
                <c:pt idx="269">
                  <c:v>41652</c:v>
                </c:pt>
                <c:pt idx="270">
                  <c:v>41653</c:v>
                </c:pt>
                <c:pt idx="271">
                  <c:v>41654</c:v>
                </c:pt>
                <c:pt idx="272">
                  <c:v>41655</c:v>
                </c:pt>
                <c:pt idx="273">
                  <c:v>41656</c:v>
                </c:pt>
                <c:pt idx="274">
                  <c:v>41659</c:v>
                </c:pt>
                <c:pt idx="275">
                  <c:v>41660</c:v>
                </c:pt>
                <c:pt idx="276">
                  <c:v>41661</c:v>
                </c:pt>
                <c:pt idx="277">
                  <c:v>41662</c:v>
                </c:pt>
                <c:pt idx="278">
                  <c:v>41663</c:v>
                </c:pt>
                <c:pt idx="279">
                  <c:v>41666</c:v>
                </c:pt>
                <c:pt idx="280">
                  <c:v>41667</c:v>
                </c:pt>
                <c:pt idx="281">
                  <c:v>41668</c:v>
                </c:pt>
                <c:pt idx="282">
                  <c:v>41669</c:v>
                </c:pt>
                <c:pt idx="283">
                  <c:v>41670</c:v>
                </c:pt>
                <c:pt idx="284">
                  <c:v>41673</c:v>
                </c:pt>
                <c:pt idx="285">
                  <c:v>41674</c:v>
                </c:pt>
                <c:pt idx="286">
                  <c:v>41675</c:v>
                </c:pt>
                <c:pt idx="287">
                  <c:v>41676</c:v>
                </c:pt>
                <c:pt idx="288">
                  <c:v>41677</c:v>
                </c:pt>
                <c:pt idx="289">
                  <c:v>41680</c:v>
                </c:pt>
                <c:pt idx="290">
                  <c:v>41681</c:v>
                </c:pt>
                <c:pt idx="291">
                  <c:v>41682</c:v>
                </c:pt>
                <c:pt idx="292">
                  <c:v>41683</c:v>
                </c:pt>
                <c:pt idx="293">
                  <c:v>41684</c:v>
                </c:pt>
                <c:pt idx="294">
                  <c:v>41687</c:v>
                </c:pt>
                <c:pt idx="295">
                  <c:v>41688</c:v>
                </c:pt>
                <c:pt idx="296">
                  <c:v>41689</c:v>
                </c:pt>
                <c:pt idx="297">
                  <c:v>41690</c:v>
                </c:pt>
                <c:pt idx="298">
                  <c:v>41691</c:v>
                </c:pt>
                <c:pt idx="299">
                  <c:v>41694</c:v>
                </c:pt>
                <c:pt idx="300">
                  <c:v>41695</c:v>
                </c:pt>
                <c:pt idx="301">
                  <c:v>41696</c:v>
                </c:pt>
                <c:pt idx="302">
                  <c:v>41697</c:v>
                </c:pt>
                <c:pt idx="303">
                  <c:v>41698</c:v>
                </c:pt>
                <c:pt idx="304">
                  <c:v>41701</c:v>
                </c:pt>
                <c:pt idx="305">
                  <c:v>41702</c:v>
                </c:pt>
                <c:pt idx="306">
                  <c:v>41703</c:v>
                </c:pt>
                <c:pt idx="307">
                  <c:v>41704</c:v>
                </c:pt>
                <c:pt idx="308">
                  <c:v>41705</c:v>
                </c:pt>
                <c:pt idx="309">
                  <c:v>41708</c:v>
                </c:pt>
                <c:pt idx="310">
                  <c:v>41709</c:v>
                </c:pt>
                <c:pt idx="311">
                  <c:v>41710</c:v>
                </c:pt>
                <c:pt idx="312">
                  <c:v>41711</c:v>
                </c:pt>
                <c:pt idx="313">
                  <c:v>41712</c:v>
                </c:pt>
                <c:pt idx="314">
                  <c:v>41715</c:v>
                </c:pt>
                <c:pt idx="315">
                  <c:v>41716</c:v>
                </c:pt>
                <c:pt idx="316">
                  <c:v>41717</c:v>
                </c:pt>
                <c:pt idx="317">
                  <c:v>41718</c:v>
                </c:pt>
                <c:pt idx="318">
                  <c:v>41719</c:v>
                </c:pt>
                <c:pt idx="319">
                  <c:v>41722</c:v>
                </c:pt>
                <c:pt idx="320">
                  <c:v>41723</c:v>
                </c:pt>
                <c:pt idx="321">
                  <c:v>41724</c:v>
                </c:pt>
                <c:pt idx="322">
                  <c:v>41725</c:v>
                </c:pt>
                <c:pt idx="323">
                  <c:v>41726</c:v>
                </c:pt>
                <c:pt idx="324">
                  <c:v>41729</c:v>
                </c:pt>
                <c:pt idx="325">
                  <c:v>41730</c:v>
                </c:pt>
                <c:pt idx="326">
                  <c:v>41731</c:v>
                </c:pt>
                <c:pt idx="327">
                  <c:v>41732</c:v>
                </c:pt>
                <c:pt idx="328">
                  <c:v>41733</c:v>
                </c:pt>
                <c:pt idx="329">
                  <c:v>41736</c:v>
                </c:pt>
                <c:pt idx="330">
                  <c:v>41737</c:v>
                </c:pt>
                <c:pt idx="331">
                  <c:v>41738</c:v>
                </c:pt>
                <c:pt idx="332">
                  <c:v>41739</c:v>
                </c:pt>
                <c:pt idx="333">
                  <c:v>41740</c:v>
                </c:pt>
                <c:pt idx="334">
                  <c:v>41743</c:v>
                </c:pt>
                <c:pt idx="335">
                  <c:v>41744</c:v>
                </c:pt>
                <c:pt idx="336">
                  <c:v>41745</c:v>
                </c:pt>
                <c:pt idx="337">
                  <c:v>41746</c:v>
                </c:pt>
                <c:pt idx="338">
                  <c:v>41747</c:v>
                </c:pt>
                <c:pt idx="339">
                  <c:v>41750</c:v>
                </c:pt>
                <c:pt idx="340">
                  <c:v>41751</c:v>
                </c:pt>
                <c:pt idx="341">
                  <c:v>41752</c:v>
                </c:pt>
                <c:pt idx="342">
                  <c:v>41753</c:v>
                </c:pt>
                <c:pt idx="343">
                  <c:v>41754</c:v>
                </c:pt>
                <c:pt idx="344">
                  <c:v>41757</c:v>
                </c:pt>
                <c:pt idx="345">
                  <c:v>41758</c:v>
                </c:pt>
                <c:pt idx="346">
                  <c:v>41759</c:v>
                </c:pt>
                <c:pt idx="347">
                  <c:v>41760</c:v>
                </c:pt>
                <c:pt idx="348">
                  <c:v>41761</c:v>
                </c:pt>
                <c:pt idx="349">
                  <c:v>41764</c:v>
                </c:pt>
                <c:pt idx="350">
                  <c:v>41765</c:v>
                </c:pt>
                <c:pt idx="351">
                  <c:v>41766</c:v>
                </c:pt>
                <c:pt idx="352">
                  <c:v>41767</c:v>
                </c:pt>
                <c:pt idx="353">
                  <c:v>41768</c:v>
                </c:pt>
                <c:pt idx="354">
                  <c:v>41771</c:v>
                </c:pt>
                <c:pt idx="355">
                  <c:v>41772</c:v>
                </c:pt>
                <c:pt idx="356">
                  <c:v>41773</c:v>
                </c:pt>
                <c:pt idx="357">
                  <c:v>41774</c:v>
                </c:pt>
                <c:pt idx="358">
                  <c:v>41775</c:v>
                </c:pt>
                <c:pt idx="359">
                  <c:v>41778</c:v>
                </c:pt>
                <c:pt idx="360">
                  <c:v>41779</c:v>
                </c:pt>
                <c:pt idx="361">
                  <c:v>41780</c:v>
                </c:pt>
                <c:pt idx="362">
                  <c:v>41781</c:v>
                </c:pt>
                <c:pt idx="363">
                  <c:v>41782</c:v>
                </c:pt>
                <c:pt idx="364">
                  <c:v>41785</c:v>
                </c:pt>
                <c:pt idx="365">
                  <c:v>41786</c:v>
                </c:pt>
                <c:pt idx="366">
                  <c:v>41787</c:v>
                </c:pt>
                <c:pt idx="367">
                  <c:v>41788</c:v>
                </c:pt>
                <c:pt idx="368">
                  <c:v>41789</c:v>
                </c:pt>
                <c:pt idx="369">
                  <c:v>41792</c:v>
                </c:pt>
                <c:pt idx="370">
                  <c:v>41793</c:v>
                </c:pt>
                <c:pt idx="371">
                  <c:v>41794</c:v>
                </c:pt>
                <c:pt idx="372">
                  <c:v>41795</c:v>
                </c:pt>
                <c:pt idx="373">
                  <c:v>41796</c:v>
                </c:pt>
                <c:pt idx="374">
                  <c:v>41799</c:v>
                </c:pt>
                <c:pt idx="375">
                  <c:v>41800</c:v>
                </c:pt>
                <c:pt idx="376">
                  <c:v>41801</c:v>
                </c:pt>
                <c:pt idx="377">
                  <c:v>41802</c:v>
                </c:pt>
                <c:pt idx="378">
                  <c:v>41803</c:v>
                </c:pt>
                <c:pt idx="379">
                  <c:v>41806</c:v>
                </c:pt>
                <c:pt idx="380">
                  <c:v>41807</c:v>
                </c:pt>
                <c:pt idx="381">
                  <c:v>41808</c:v>
                </c:pt>
                <c:pt idx="382">
                  <c:v>41809</c:v>
                </c:pt>
                <c:pt idx="383">
                  <c:v>41810</c:v>
                </c:pt>
                <c:pt idx="384">
                  <c:v>41813</c:v>
                </c:pt>
                <c:pt idx="385">
                  <c:v>41814</c:v>
                </c:pt>
                <c:pt idx="386">
                  <c:v>41815</c:v>
                </c:pt>
                <c:pt idx="387">
                  <c:v>41816</c:v>
                </c:pt>
                <c:pt idx="388">
                  <c:v>41817</c:v>
                </c:pt>
                <c:pt idx="389">
                  <c:v>41820</c:v>
                </c:pt>
                <c:pt idx="390">
                  <c:v>41821</c:v>
                </c:pt>
                <c:pt idx="391">
                  <c:v>41822</c:v>
                </c:pt>
                <c:pt idx="392">
                  <c:v>41823</c:v>
                </c:pt>
                <c:pt idx="393">
                  <c:v>41824</c:v>
                </c:pt>
                <c:pt idx="394">
                  <c:v>41827</c:v>
                </c:pt>
                <c:pt idx="395">
                  <c:v>41828</c:v>
                </c:pt>
                <c:pt idx="396">
                  <c:v>41829</c:v>
                </c:pt>
                <c:pt idx="397">
                  <c:v>41830</c:v>
                </c:pt>
                <c:pt idx="398">
                  <c:v>41831</c:v>
                </c:pt>
                <c:pt idx="399">
                  <c:v>41834</c:v>
                </c:pt>
                <c:pt idx="400">
                  <c:v>41835</c:v>
                </c:pt>
                <c:pt idx="401">
                  <c:v>41836</c:v>
                </c:pt>
                <c:pt idx="402">
                  <c:v>41837</c:v>
                </c:pt>
                <c:pt idx="403">
                  <c:v>41838</c:v>
                </c:pt>
                <c:pt idx="404">
                  <c:v>41841</c:v>
                </c:pt>
                <c:pt idx="405">
                  <c:v>41842</c:v>
                </c:pt>
                <c:pt idx="406">
                  <c:v>41843</c:v>
                </c:pt>
                <c:pt idx="407">
                  <c:v>41844</c:v>
                </c:pt>
                <c:pt idx="408">
                  <c:v>41845</c:v>
                </c:pt>
                <c:pt idx="409">
                  <c:v>41848</c:v>
                </c:pt>
                <c:pt idx="410">
                  <c:v>41849</c:v>
                </c:pt>
                <c:pt idx="411">
                  <c:v>41850</c:v>
                </c:pt>
                <c:pt idx="412">
                  <c:v>41851</c:v>
                </c:pt>
                <c:pt idx="413">
                  <c:v>41852</c:v>
                </c:pt>
                <c:pt idx="414">
                  <c:v>41855</c:v>
                </c:pt>
                <c:pt idx="415">
                  <c:v>41856</c:v>
                </c:pt>
                <c:pt idx="416">
                  <c:v>41857</c:v>
                </c:pt>
                <c:pt idx="417">
                  <c:v>41858</c:v>
                </c:pt>
                <c:pt idx="418">
                  <c:v>41859</c:v>
                </c:pt>
                <c:pt idx="419">
                  <c:v>41862</c:v>
                </c:pt>
                <c:pt idx="420">
                  <c:v>41863</c:v>
                </c:pt>
                <c:pt idx="421">
                  <c:v>41864</c:v>
                </c:pt>
                <c:pt idx="422">
                  <c:v>41865</c:v>
                </c:pt>
                <c:pt idx="423">
                  <c:v>41866</c:v>
                </c:pt>
                <c:pt idx="424">
                  <c:v>41869</c:v>
                </c:pt>
                <c:pt idx="425">
                  <c:v>41870</c:v>
                </c:pt>
                <c:pt idx="426">
                  <c:v>41871</c:v>
                </c:pt>
                <c:pt idx="427">
                  <c:v>41872</c:v>
                </c:pt>
                <c:pt idx="428">
                  <c:v>41873</c:v>
                </c:pt>
                <c:pt idx="429">
                  <c:v>41876</c:v>
                </c:pt>
                <c:pt idx="430">
                  <c:v>41877</c:v>
                </c:pt>
                <c:pt idx="431">
                  <c:v>41878</c:v>
                </c:pt>
                <c:pt idx="432">
                  <c:v>41879</c:v>
                </c:pt>
                <c:pt idx="433">
                  <c:v>41880</c:v>
                </c:pt>
                <c:pt idx="434">
                  <c:v>41883</c:v>
                </c:pt>
                <c:pt idx="435">
                  <c:v>41884</c:v>
                </c:pt>
                <c:pt idx="436">
                  <c:v>41885</c:v>
                </c:pt>
                <c:pt idx="437">
                  <c:v>41886</c:v>
                </c:pt>
                <c:pt idx="438">
                  <c:v>41887</c:v>
                </c:pt>
                <c:pt idx="439">
                  <c:v>41890</c:v>
                </c:pt>
                <c:pt idx="440">
                  <c:v>41891</c:v>
                </c:pt>
                <c:pt idx="441">
                  <c:v>41892</c:v>
                </c:pt>
                <c:pt idx="442">
                  <c:v>41893</c:v>
                </c:pt>
                <c:pt idx="443">
                  <c:v>41894</c:v>
                </c:pt>
                <c:pt idx="444">
                  <c:v>41897</c:v>
                </c:pt>
                <c:pt idx="445">
                  <c:v>41898</c:v>
                </c:pt>
                <c:pt idx="446">
                  <c:v>41899</c:v>
                </c:pt>
                <c:pt idx="447">
                  <c:v>41900</c:v>
                </c:pt>
                <c:pt idx="448">
                  <c:v>41901</c:v>
                </c:pt>
                <c:pt idx="449">
                  <c:v>41904</c:v>
                </c:pt>
                <c:pt idx="450">
                  <c:v>41905</c:v>
                </c:pt>
                <c:pt idx="451">
                  <c:v>41906</c:v>
                </c:pt>
                <c:pt idx="452">
                  <c:v>41907</c:v>
                </c:pt>
                <c:pt idx="453">
                  <c:v>41908</c:v>
                </c:pt>
                <c:pt idx="454">
                  <c:v>41911</c:v>
                </c:pt>
                <c:pt idx="455">
                  <c:v>41912</c:v>
                </c:pt>
                <c:pt idx="456">
                  <c:v>41913</c:v>
                </c:pt>
                <c:pt idx="457">
                  <c:v>41914</c:v>
                </c:pt>
                <c:pt idx="458">
                  <c:v>41915</c:v>
                </c:pt>
                <c:pt idx="459">
                  <c:v>41918</c:v>
                </c:pt>
                <c:pt idx="460">
                  <c:v>41919</c:v>
                </c:pt>
                <c:pt idx="461">
                  <c:v>41920</c:v>
                </c:pt>
                <c:pt idx="462">
                  <c:v>41921</c:v>
                </c:pt>
                <c:pt idx="463">
                  <c:v>41922</c:v>
                </c:pt>
                <c:pt idx="464">
                  <c:v>41925</c:v>
                </c:pt>
                <c:pt idx="465">
                  <c:v>41926</c:v>
                </c:pt>
                <c:pt idx="466">
                  <c:v>41927</c:v>
                </c:pt>
                <c:pt idx="467">
                  <c:v>41928</c:v>
                </c:pt>
                <c:pt idx="468">
                  <c:v>41929</c:v>
                </c:pt>
                <c:pt idx="469">
                  <c:v>41932</c:v>
                </c:pt>
                <c:pt idx="470">
                  <c:v>41933</c:v>
                </c:pt>
                <c:pt idx="471">
                  <c:v>41934</c:v>
                </c:pt>
                <c:pt idx="472">
                  <c:v>41935</c:v>
                </c:pt>
                <c:pt idx="473">
                  <c:v>41936</c:v>
                </c:pt>
                <c:pt idx="474">
                  <c:v>41939</c:v>
                </c:pt>
                <c:pt idx="475">
                  <c:v>41940</c:v>
                </c:pt>
                <c:pt idx="476">
                  <c:v>41941</c:v>
                </c:pt>
                <c:pt idx="477">
                  <c:v>41942</c:v>
                </c:pt>
                <c:pt idx="478">
                  <c:v>41943</c:v>
                </c:pt>
                <c:pt idx="479">
                  <c:v>41946</c:v>
                </c:pt>
                <c:pt idx="480">
                  <c:v>41947</c:v>
                </c:pt>
                <c:pt idx="481">
                  <c:v>41948</c:v>
                </c:pt>
                <c:pt idx="482">
                  <c:v>41949</c:v>
                </c:pt>
                <c:pt idx="483">
                  <c:v>41950</c:v>
                </c:pt>
                <c:pt idx="484">
                  <c:v>41953</c:v>
                </c:pt>
                <c:pt idx="485">
                  <c:v>41954</c:v>
                </c:pt>
                <c:pt idx="486">
                  <c:v>41955</c:v>
                </c:pt>
                <c:pt idx="487">
                  <c:v>41956</c:v>
                </c:pt>
                <c:pt idx="488">
                  <c:v>41957</c:v>
                </c:pt>
                <c:pt idx="489">
                  <c:v>41960</c:v>
                </c:pt>
                <c:pt idx="490">
                  <c:v>41961</c:v>
                </c:pt>
                <c:pt idx="491">
                  <c:v>41962</c:v>
                </c:pt>
                <c:pt idx="492">
                  <c:v>41963</c:v>
                </c:pt>
                <c:pt idx="493">
                  <c:v>41964</c:v>
                </c:pt>
                <c:pt idx="494">
                  <c:v>41967</c:v>
                </c:pt>
                <c:pt idx="495">
                  <c:v>41968</c:v>
                </c:pt>
                <c:pt idx="496">
                  <c:v>41969</c:v>
                </c:pt>
                <c:pt idx="497">
                  <c:v>41970</c:v>
                </c:pt>
                <c:pt idx="498">
                  <c:v>41971</c:v>
                </c:pt>
                <c:pt idx="499">
                  <c:v>41974</c:v>
                </c:pt>
                <c:pt idx="500">
                  <c:v>41975</c:v>
                </c:pt>
                <c:pt idx="501">
                  <c:v>41976</c:v>
                </c:pt>
                <c:pt idx="502">
                  <c:v>41977</c:v>
                </c:pt>
                <c:pt idx="503">
                  <c:v>41978</c:v>
                </c:pt>
                <c:pt idx="504">
                  <c:v>41981</c:v>
                </c:pt>
                <c:pt idx="505">
                  <c:v>41982</c:v>
                </c:pt>
                <c:pt idx="506">
                  <c:v>41983</c:v>
                </c:pt>
                <c:pt idx="507">
                  <c:v>41984</c:v>
                </c:pt>
                <c:pt idx="508">
                  <c:v>41985</c:v>
                </c:pt>
                <c:pt idx="509">
                  <c:v>41988</c:v>
                </c:pt>
                <c:pt idx="510">
                  <c:v>41989</c:v>
                </c:pt>
                <c:pt idx="511">
                  <c:v>41990</c:v>
                </c:pt>
                <c:pt idx="512">
                  <c:v>41991</c:v>
                </c:pt>
                <c:pt idx="513">
                  <c:v>41992</c:v>
                </c:pt>
                <c:pt idx="514">
                  <c:v>41995</c:v>
                </c:pt>
                <c:pt idx="515">
                  <c:v>41996</c:v>
                </c:pt>
                <c:pt idx="516">
                  <c:v>41997</c:v>
                </c:pt>
                <c:pt idx="517">
                  <c:v>41998</c:v>
                </c:pt>
                <c:pt idx="518">
                  <c:v>41999</c:v>
                </c:pt>
                <c:pt idx="519">
                  <c:v>42002</c:v>
                </c:pt>
                <c:pt idx="520">
                  <c:v>42003</c:v>
                </c:pt>
                <c:pt idx="521">
                  <c:v>42004</c:v>
                </c:pt>
                <c:pt idx="522">
                  <c:v>42005</c:v>
                </c:pt>
                <c:pt idx="523">
                  <c:v>42006</c:v>
                </c:pt>
                <c:pt idx="524">
                  <c:v>42009</c:v>
                </c:pt>
                <c:pt idx="525">
                  <c:v>42010</c:v>
                </c:pt>
                <c:pt idx="526">
                  <c:v>42011</c:v>
                </c:pt>
                <c:pt idx="527">
                  <c:v>42012</c:v>
                </c:pt>
                <c:pt idx="528">
                  <c:v>42013</c:v>
                </c:pt>
                <c:pt idx="529">
                  <c:v>42016</c:v>
                </c:pt>
                <c:pt idx="530">
                  <c:v>42017</c:v>
                </c:pt>
                <c:pt idx="531">
                  <c:v>42018</c:v>
                </c:pt>
                <c:pt idx="532">
                  <c:v>42019</c:v>
                </c:pt>
                <c:pt idx="533">
                  <c:v>42020</c:v>
                </c:pt>
                <c:pt idx="534">
                  <c:v>42023</c:v>
                </c:pt>
                <c:pt idx="535">
                  <c:v>42024</c:v>
                </c:pt>
                <c:pt idx="536">
                  <c:v>42025</c:v>
                </c:pt>
                <c:pt idx="537">
                  <c:v>42026</c:v>
                </c:pt>
                <c:pt idx="538">
                  <c:v>42027</c:v>
                </c:pt>
                <c:pt idx="539">
                  <c:v>42030</c:v>
                </c:pt>
                <c:pt idx="540">
                  <c:v>42031</c:v>
                </c:pt>
                <c:pt idx="541">
                  <c:v>42032</c:v>
                </c:pt>
                <c:pt idx="542">
                  <c:v>42033</c:v>
                </c:pt>
                <c:pt idx="543">
                  <c:v>42034</c:v>
                </c:pt>
                <c:pt idx="544">
                  <c:v>42037</c:v>
                </c:pt>
                <c:pt idx="545">
                  <c:v>42038</c:v>
                </c:pt>
                <c:pt idx="546">
                  <c:v>42039</c:v>
                </c:pt>
                <c:pt idx="547">
                  <c:v>42040</c:v>
                </c:pt>
                <c:pt idx="548">
                  <c:v>42041</c:v>
                </c:pt>
                <c:pt idx="549">
                  <c:v>42044</c:v>
                </c:pt>
                <c:pt idx="550">
                  <c:v>42045</c:v>
                </c:pt>
                <c:pt idx="551">
                  <c:v>42046</c:v>
                </c:pt>
                <c:pt idx="552">
                  <c:v>42047</c:v>
                </c:pt>
                <c:pt idx="553">
                  <c:v>42048</c:v>
                </c:pt>
                <c:pt idx="554">
                  <c:v>42051</c:v>
                </c:pt>
                <c:pt idx="555">
                  <c:v>42052</c:v>
                </c:pt>
                <c:pt idx="556">
                  <c:v>42053</c:v>
                </c:pt>
                <c:pt idx="557">
                  <c:v>42054</c:v>
                </c:pt>
                <c:pt idx="558">
                  <c:v>42055</c:v>
                </c:pt>
                <c:pt idx="559">
                  <c:v>42058</c:v>
                </c:pt>
                <c:pt idx="560">
                  <c:v>42059</c:v>
                </c:pt>
                <c:pt idx="561">
                  <c:v>42060</c:v>
                </c:pt>
                <c:pt idx="562">
                  <c:v>42061</c:v>
                </c:pt>
                <c:pt idx="563">
                  <c:v>42062</c:v>
                </c:pt>
                <c:pt idx="564">
                  <c:v>42065</c:v>
                </c:pt>
                <c:pt idx="565">
                  <c:v>42066</c:v>
                </c:pt>
                <c:pt idx="566">
                  <c:v>42067</c:v>
                </c:pt>
                <c:pt idx="567">
                  <c:v>42068</c:v>
                </c:pt>
                <c:pt idx="568">
                  <c:v>42069</c:v>
                </c:pt>
                <c:pt idx="569">
                  <c:v>42072</c:v>
                </c:pt>
                <c:pt idx="570">
                  <c:v>42073</c:v>
                </c:pt>
                <c:pt idx="571">
                  <c:v>42074</c:v>
                </c:pt>
                <c:pt idx="572">
                  <c:v>42075</c:v>
                </c:pt>
                <c:pt idx="573">
                  <c:v>42076</c:v>
                </c:pt>
                <c:pt idx="574">
                  <c:v>42079</c:v>
                </c:pt>
                <c:pt idx="575">
                  <c:v>42080</c:v>
                </c:pt>
                <c:pt idx="576">
                  <c:v>42081</c:v>
                </c:pt>
                <c:pt idx="577">
                  <c:v>42082</c:v>
                </c:pt>
                <c:pt idx="578">
                  <c:v>42083</c:v>
                </c:pt>
                <c:pt idx="579">
                  <c:v>42086</c:v>
                </c:pt>
                <c:pt idx="580">
                  <c:v>42087</c:v>
                </c:pt>
                <c:pt idx="581">
                  <c:v>42088</c:v>
                </c:pt>
                <c:pt idx="582">
                  <c:v>42089</c:v>
                </c:pt>
                <c:pt idx="583">
                  <c:v>42090</c:v>
                </c:pt>
                <c:pt idx="584">
                  <c:v>42093</c:v>
                </c:pt>
                <c:pt idx="585">
                  <c:v>42094</c:v>
                </c:pt>
                <c:pt idx="586">
                  <c:v>42095</c:v>
                </c:pt>
                <c:pt idx="587">
                  <c:v>42096</c:v>
                </c:pt>
                <c:pt idx="588">
                  <c:v>42097</c:v>
                </c:pt>
                <c:pt idx="589">
                  <c:v>42100</c:v>
                </c:pt>
                <c:pt idx="590">
                  <c:v>42101</c:v>
                </c:pt>
                <c:pt idx="591">
                  <c:v>42102</c:v>
                </c:pt>
                <c:pt idx="592">
                  <c:v>42103</c:v>
                </c:pt>
                <c:pt idx="593">
                  <c:v>42104</c:v>
                </c:pt>
                <c:pt idx="594">
                  <c:v>42107</c:v>
                </c:pt>
                <c:pt idx="595">
                  <c:v>42108</c:v>
                </c:pt>
                <c:pt idx="596">
                  <c:v>42109</c:v>
                </c:pt>
                <c:pt idx="597">
                  <c:v>42110</c:v>
                </c:pt>
                <c:pt idx="598">
                  <c:v>42111</c:v>
                </c:pt>
                <c:pt idx="599">
                  <c:v>42114</c:v>
                </c:pt>
                <c:pt idx="600">
                  <c:v>42115</c:v>
                </c:pt>
                <c:pt idx="601">
                  <c:v>42116</c:v>
                </c:pt>
                <c:pt idx="602">
                  <c:v>42117</c:v>
                </c:pt>
                <c:pt idx="603">
                  <c:v>42118</c:v>
                </c:pt>
                <c:pt idx="604">
                  <c:v>42121</c:v>
                </c:pt>
                <c:pt idx="605">
                  <c:v>42122</c:v>
                </c:pt>
                <c:pt idx="606">
                  <c:v>42123</c:v>
                </c:pt>
                <c:pt idx="607">
                  <c:v>42124</c:v>
                </c:pt>
                <c:pt idx="608">
                  <c:v>42125</c:v>
                </c:pt>
                <c:pt idx="609">
                  <c:v>42128</c:v>
                </c:pt>
                <c:pt idx="610">
                  <c:v>42129</c:v>
                </c:pt>
                <c:pt idx="611">
                  <c:v>42130</c:v>
                </c:pt>
                <c:pt idx="612">
                  <c:v>42131</c:v>
                </c:pt>
                <c:pt idx="613">
                  <c:v>42132</c:v>
                </c:pt>
                <c:pt idx="614">
                  <c:v>42135</c:v>
                </c:pt>
                <c:pt idx="615">
                  <c:v>42136</c:v>
                </c:pt>
                <c:pt idx="616">
                  <c:v>42137</c:v>
                </c:pt>
                <c:pt idx="617">
                  <c:v>42138</c:v>
                </c:pt>
                <c:pt idx="618">
                  <c:v>42139</c:v>
                </c:pt>
                <c:pt idx="619">
                  <c:v>42142</c:v>
                </c:pt>
                <c:pt idx="620">
                  <c:v>42143</c:v>
                </c:pt>
                <c:pt idx="621">
                  <c:v>42144</c:v>
                </c:pt>
                <c:pt idx="622">
                  <c:v>42145</c:v>
                </c:pt>
                <c:pt idx="623">
                  <c:v>42146</c:v>
                </c:pt>
                <c:pt idx="624">
                  <c:v>42149</c:v>
                </c:pt>
                <c:pt idx="625">
                  <c:v>42150</c:v>
                </c:pt>
                <c:pt idx="626">
                  <c:v>42151</c:v>
                </c:pt>
                <c:pt idx="627">
                  <c:v>42152</c:v>
                </c:pt>
                <c:pt idx="628">
                  <c:v>42153</c:v>
                </c:pt>
                <c:pt idx="629">
                  <c:v>42156</c:v>
                </c:pt>
                <c:pt idx="630">
                  <c:v>42157</c:v>
                </c:pt>
                <c:pt idx="631">
                  <c:v>42158</c:v>
                </c:pt>
                <c:pt idx="632">
                  <c:v>42159</c:v>
                </c:pt>
                <c:pt idx="633">
                  <c:v>42160</c:v>
                </c:pt>
                <c:pt idx="634">
                  <c:v>42163</c:v>
                </c:pt>
                <c:pt idx="635">
                  <c:v>42164</c:v>
                </c:pt>
                <c:pt idx="636">
                  <c:v>42165</c:v>
                </c:pt>
                <c:pt idx="637">
                  <c:v>42166</c:v>
                </c:pt>
                <c:pt idx="638">
                  <c:v>42167</c:v>
                </c:pt>
                <c:pt idx="639">
                  <c:v>42170</c:v>
                </c:pt>
                <c:pt idx="640">
                  <c:v>42171</c:v>
                </c:pt>
                <c:pt idx="641">
                  <c:v>42172</c:v>
                </c:pt>
                <c:pt idx="642">
                  <c:v>42173</c:v>
                </c:pt>
                <c:pt idx="643">
                  <c:v>42174</c:v>
                </c:pt>
                <c:pt idx="644">
                  <c:v>42177</c:v>
                </c:pt>
                <c:pt idx="645">
                  <c:v>42178</c:v>
                </c:pt>
                <c:pt idx="646">
                  <c:v>42179</c:v>
                </c:pt>
                <c:pt idx="647">
                  <c:v>42180</c:v>
                </c:pt>
                <c:pt idx="648">
                  <c:v>42181</c:v>
                </c:pt>
                <c:pt idx="649">
                  <c:v>42184</c:v>
                </c:pt>
                <c:pt idx="650">
                  <c:v>42185</c:v>
                </c:pt>
                <c:pt idx="651">
                  <c:v>42186</c:v>
                </c:pt>
                <c:pt idx="652">
                  <c:v>42187</c:v>
                </c:pt>
                <c:pt idx="653">
                  <c:v>42188</c:v>
                </c:pt>
                <c:pt idx="654">
                  <c:v>42191</c:v>
                </c:pt>
                <c:pt idx="655">
                  <c:v>42192</c:v>
                </c:pt>
                <c:pt idx="656">
                  <c:v>42193</c:v>
                </c:pt>
                <c:pt idx="657">
                  <c:v>42194</c:v>
                </c:pt>
                <c:pt idx="658">
                  <c:v>42195</c:v>
                </c:pt>
                <c:pt idx="659">
                  <c:v>42198</c:v>
                </c:pt>
                <c:pt idx="660">
                  <c:v>42199</c:v>
                </c:pt>
                <c:pt idx="661">
                  <c:v>42200</c:v>
                </c:pt>
                <c:pt idx="662">
                  <c:v>42201</c:v>
                </c:pt>
                <c:pt idx="663">
                  <c:v>42202</c:v>
                </c:pt>
                <c:pt idx="664">
                  <c:v>42205</c:v>
                </c:pt>
                <c:pt idx="665">
                  <c:v>42206</c:v>
                </c:pt>
                <c:pt idx="666">
                  <c:v>42207</c:v>
                </c:pt>
                <c:pt idx="667">
                  <c:v>42208</c:v>
                </c:pt>
                <c:pt idx="668">
                  <c:v>42209</c:v>
                </c:pt>
                <c:pt idx="669">
                  <c:v>42212</c:v>
                </c:pt>
                <c:pt idx="670">
                  <c:v>42213</c:v>
                </c:pt>
                <c:pt idx="671">
                  <c:v>42214</c:v>
                </c:pt>
                <c:pt idx="672">
                  <c:v>42215</c:v>
                </c:pt>
                <c:pt idx="673">
                  <c:v>42216</c:v>
                </c:pt>
                <c:pt idx="674">
                  <c:v>42219</c:v>
                </c:pt>
                <c:pt idx="675">
                  <c:v>42220</c:v>
                </c:pt>
                <c:pt idx="676">
                  <c:v>42221</c:v>
                </c:pt>
                <c:pt idx="677">
                  <c:v>42222</c:v>
                </c:pt>
                <c:pt idx="678">
                  <c:v>42223</c:v>
                </c:pt>
                <c:pt idx="679">
                  <c:v>42226</c:v>
                </c:pt>
                <c:pt idx="680">
                  <c:v>42227</c:v>
                </c:pt>
                <c:pt idx="681">
                  <c:v>42228</c:v>
                </c:pt>
                <c:pt idx="682">
                  <c:v>42229</c:v>
                </c:pt>
                <c:pt idx="683">
                  <c:v>42230</c:v>
                </c:pt>
                <c:pt idx="684">
                  <c:v>42233</c:v>
                </c:pt>
                <c:pt idx="685">
                  <c:v>42234</c:v>
                </c:pt>
                <c:pt idx="686">
                  <c:v>42235</c:v>
                </c:pt>
                <c:pt idx="687">
                  <c:v>42236</c:v>
                </c:pt>
                <c:pt idx="688">
                  <c:v>42237</c:v>
                </c:pt>
                <c:pt idx="689">
                  <c:v>42240</c:v>
                </c:pt>
                <c:pt idx="690">
                  <c:v>42241</c:v>
                </c:pt>
                <c:pt idx="691">
                  <c:v>42242</c:v>
                </c:pt>
                <c:pt idx="692">
                  <c:v>42243</c:v>
                </c:pt>
                <c:pt idx="693">
                  <c:v>42244</c:v>
                </c:pt>
                <c:pt idx="694">
                  <c:v>42247</c:v>
                </c:pt>
                <c:pt idx="695">
                  <c:v>42248</c:v>
                </c:pt>
                <c:pt idx="696">
                  <c:v>42249</c:v>
                </c:pt>
                <c:pt idx="697">
                  <c:v>42250</c:v>
                </c:pt>
                <c:pt idx="698">
                  <c:v>42251</c:v>
                </c:pt>
                <c:pt idx="699">
                  <c:v>42254</c:v>
                </c:pt>
                <c:pt idx="700">
                  <c:v>42255</c:v>
                </c:pt>
                <c:pt idx="701">
                  <c:v>42256</c:v>
                </c:pt>
                <c:pt idx="702">
                  <c:v>42257</c:v>
                </c:pt>
                <c:pt idx="703">
                  <c:v>42258</c:v>
                </c:pt>
                <c:pt idx="704">
                  <c:v>42261</c:v>
                </c:pt>
                <c:pt idx="705">
                  <c:v>42262</c:v>
                </c:pt>
                <c:pt idx="706">
                  <c:v>42263</c:v>
                </c:pt>
                <c:pt idx="707">
                  <c:v>42264</c:v>
                </c:pt>
                <c:pt idx="708">
                  <c:v>42265</c:v>
                </c:pt>
                <c:pt idx="709">
                  <c:v>42268</c:v>
                </c:pt>
                <c:pt idx="710">
                  <c:v>42269</c:v>
                </c:pt>
                <c:pt idx="711">
                  <c:v>42270</c:v>
                </c:pt>
                <c:pt idx="712">
                  <c:v>42271</c:v>
                </c:pt>
                <c:pt idx="713">
                  <c:v>42272</c:v>
                </c:pt>
                <c:pt idx="714">
                  <c:v>42275</c:v>
                </c:pt>
                <c:pt idx="715">
                  <c:v>42276</c:v>
                </c:pt>
                <c:pt idx="716">
                  <c:v>42277</c:v>
                </c:pt>
                <c:pt idx="717">
                  <c:v>42278</c:v>
                </c:pt>
                <c:pt idx="718">
                  <c:v>42279</c:v>
                </c:pt>
                <c:pt idx="719">
                  <c:v>42282</c:v>
                </c:pt>
                <c:pt idx="720">
                  <c:v>42283</c:v>
                </c:pt>
                <c:pt idx="721">
                  <c:v>42284</c:v>
                </c:pt>
                <c:pt idx="722">
                  <c:v>42285</c:v>
                </c:pt>
                <c:pt idx="723">
                  <c:v>42286</c:v>
                </c:pt>
                <c:pt idx="724">
                  <c:v>42289</c:v>
                </c:pt>
                <c:pt idx="725">
                  <c:v>42290</c:v>
                </c:pt>
                <c:pt idx="726">
                  <c:v>42291</c:v>
                </c:pt>
                <c:pt idx="727">
                  <c:v>42292</c:v>
                </c:pt>
                <c:pt idx="728">
                  <c:v>42293</c:v>
                </c:pt>
                <c:pt idx="729">
                  <c:v>42296</c:v>
                </c:pt>
                <c:pt idx="730">
                  <c:v>42297</c:v>
                </c:pt>
                <c:pt idx="731">
                  <c:v>42298</c:v>
                </c:pt>
                <c:pt idx="732">
                  <c:v>42299</c:v>
                </c:pt>
                <c:pt idx="733">
                  <c:v>42300</c:v>
                </c:pt>
                <c:pt idx="734">
                  <c:v>42303</c:v>
                </c:pt>
                <c:pt idx="735">
                  <c:v>42304</c:v>
                </c:pt>
                <c:pt idx="736">
                  <c:v>42305</c:v>
                </c:pt>
                <c:pt idx="737">
                  <c:v>42306</c:v>
                </c:pt>
                <c:pt idx="738">
                  <c:v>42307</c:v>
                </c:pt>
                <c:pt idx="739">
                  <c:v>42310</c:v>
                </c:pt>
                <c:pt idx="740">
                  <c:v>42311</c:v>
                </c:pt>
                <c:pt idx="741">
                  <c:v>42312</c:v>
                </c:pt>
                <c:pt idx="742">
                  <c:v>42313</c:v>
                </c:pt>
                <c:pt idx="743">
                  <c:v>42314</c:v>
                </c:pt>
                <c:pt idx="744">
                  <c:v>42317</c:v>
                </c:pt>
                <c:pt idx="745">
                  <c:v>42318</c:v>
                </c:pt>
                <c:pt idx="746">
                  <c:v>42319</c:v>
                </c:pt>
                <c:pt idx="747">
                  <c:v>42320</c:v>
                </c:pt>
                <c:pt idx="748">
                  <c:v>42321</c:v>
                </c:pt>
                <c:pt idx="749">
                  <c:v>42324</c:v>
                </c:pt>
                <c:pt idx="750">
                  <c:v>42325</c:v>
                </c:pt>
                <c:pt idx="751">
                  <c:v>42326</c:v>
                </c:pt>
                <c:pt idx="752">
                  <c:v>42327</c:v>
                </c:pt>
                <c:pt idx="753">
                  <c:v>42328</c:v>
                </c:pt>
                <c:pt idx="754">
                  <c:v>42331</c:v>
                </c:pt>
                <c:pt idx="755">
                  <c:v>42332</c:v>
                </c:pt>
                <c:pt idx="756">
                  <c:v>42333</c:v>
                </c:pt>
                <c:pt idx="757">
                  <c:v>42334</c:v>
                </c:pt>
                <c:pt idx="758">
                  <c:v>42335</c:v>
                </c:pt>
                <c:pt idx="759">
                  <c:v>42338</c:v>
                </c:pt>
                <c:pt idx="760">
                  <c:v>42339</c:v>
                </c:pt>
                <c:pt idx="761">
                  <c:v>42340</c:v>
                </c:pt>
                <c:pt idx="762">
                  <c:v>42341</c:v>
                </c:pt>
                <c:pt idx="763">
                  <c:v>42342</c:v>
                </c:pt>
                <c:pt idx="764">
                  <c:v>42345</c:v>
                </c:pt>
                <c:pt idx="765">
                  <c:v>42346</c:v>
                </c:pt>
                <c:pt idx="766">
                  <c:v>42347</c:v>
                </c:pt>
                <c:pt idx="767">
                  <c:v>42348</c:v>
                </c:pt>
                <c:pt idx="768">
                  <c:v>42349</c:v>
                </c:pt>
                <c:pt idx="769">
                  <c:v>42352</c:v>
                </c:pt>
                <c:pt idx="770">
                  <c:v>42353</c:v>
                </c:pt>
                <c:pt idx="771">
                  <c:v>42354</c:v>
                </c:pt>
                <c:pt idx="772">
                  <c:v>42355</c:v>
                </c:pt>
                <c:pt idx="773">
                  <c:v>42356</c:v>
                </c:pt>
                <c:pt idx="774">
                  <c:v>42359</c:v>
                </c:pt>
                <c:pt idx="775">
                  <c:v>42360</c:v>
                </c:pt>
                <c:pt idx="776">
                  <c:v>42361</c:v>
                </c:pt>
                <c:pt idx="777">
                  <c:v>42362</c:v>
                </c:pt>
                <c:pt idx="778">
                  <c:v>42363</c:v>
                </c:pt>
                <c:pt idx="779">
                  <c:v>42366</c:v>
                </c:pt>
                <c:pt idx="780">
                  <c:v>42367</c:v>
                </c:pt>
                <c:pt idx="781">
                  <c:v>42368</c:v>
                </c:pt>
                <c:pt idx="782">
                  <c:v>42369</c:v>
                </c:pt>
                <c:pt idx="783">
                  <c:v>42370</c:v>
                </c:pt>
                <c:pt idx="784">
                  <c:v>42373</c:v>
                </c:pt>
                <c:pt idx="785">
                  <c:v>42374</c:v>
                </c:pt>
                <c:pt idx="786">
                  <c:v>42375</c:v>
                </c:pt>
                <c:pt idx="787">
                  <c:v>42376</c:v>
                </c:pt>
                <c:pt idx="788">
                  <c:v>42377</c:v>
                </c:pt>
                <c:pt idx="789">
                  <c:v>42380</c:v>
                </c:pt>
                <c:pt idx="790">
                  <c:v>42381</c:v>
                </c:pt>
                <c:pt idx="791">
                  <c:v>42382</c:v>
                </c:pt>
                <c:pt idx="792">
                  <c:v>42383</c:v>
                </c:pt>
                <c:pt idx="793">
                  <c:v>42384</c:v>
                </c:pt>
                <c:pt idx="794">
                  <c:v>42387</c:v>
                </c:pt>
                <c:pt idx="795">
                  <c:v>42388</c:v>
                </c:pt>
                <c:pt idx="796">
                  <c:v>42389</c:v>
                </c:pt>
                <c:pt idx="797">
                  <c:v>42390</c:v>
                </c:pt>
                <c:pt idx="798">
                  <c:v>42391</c:v>
                </c:pt>
                <c:pt idx="799">
                  <c:v>42394</c:v>
                </c:pt>
                <c:pt idx="800">
                  <c:v>42395</c:v>
                </c:pt>
                <c:pt idx="801">
                  <c:v>42396</c:v>
                </c:pt>
                <c:pt idx="802">
                  <c:v>42397</c:v>
                </c:pt>
                <c:pt idx="803">
                  <c:v>42398</c:v>
                </c:pt>
                <c:pt idx="804">
                  <c:v>42401</c:v>
                </c:pt>
                <c:pt idx="805">
                  <c:v>42402</c:v>
                </c:pt>
                <c:pt idx="806">
                  <c:v>42403</c:v>
                </c:pt>
                <c:pt idx="807">
                  <c:v>42404</c:v>
                </c:pt>
                <c:pt idx="808">
                  <c:v>42405</c:v>
                </c:pt>
                <c:pt idx="809">
                  <c:v>42408</c:v>
                </c:pt>
                <c:pt idx="810">
                  <c:v>42409</c:v>
                </c:pt>
                <c:pt idx="811">
                  <c:v>42410</c:v>
                </c:pt>
                <c:pt idx="812">
                  <c:v>42411</c:v>
                </c:pt>
                <c:pt idx="813">
                  <c:v>42412</c:v>
                </c:pt>
                <c:pt idx="814">
                  <c:v>42415</c:v>
                </c:pt>
                <c:pt idx="815">
                  <c:v>42416</c:v>
                </c:pt>
                <c:pt idx="816">
                  <c:v>42417</c:v>
                </c:pt>
                <c:pt idx="817">
                  <c:v>42418</c:v>
                </c:pt>
                <c:pt idx="818">
                  <c:v>42419</c:v>
                </c:pt>
                <c:pt idx="819">
                  <c:v>42422</c:v>
                </c:pt>
                <c:pt idx="820">
                  <c:v>42423</c:v>
                </c:pt>
                <c:pt idx="821">
                  <c:v>42424</c:v>
                </c:pt>
                <c:pt idx="822">
                  <c:v>42425</c:v>
                </c:pt>
                <c:pt idx="823">
                  <c:v>42426</c:v>
                </c:pt>
                <c:pt idx="824">
                  <c:v>42429</c:v>
                </c:pt>
                <c:pt idx="825">
                  <c:v>42430</c:v>
                </c:pt>
                <c:pt idx="826">
                  <c:v>42431</c:v>
                </c:pt>
                <c:pt idx="827">
                  <c:v>42432</c:v>
                </c:pt>
                <c:pt idx="828">
                  <c:v>42433</c:v>
                </c:pt>
                <c:pt idx="829">
                  <c:v>42436</c:v>
                </c:pt>
                <c:pt idx="830">
                  <c:v>42437</c:v>
                </c:pt>
                <c:pt idx="831">
                  <c:v>42438</c:v>
                </c:pt>
                <c:pt idx="832">
                  <c:v>42439</c:v>
                </c:pt>
                <c:pt idx="833">
                  <c:v>42440</c:v>
                </c:pt>
                <c:pt idx="834">
                  <c:v>42443</c:v>
                </c:pt>
                <c:pt idx="835">
                  <c:v>42444</c:v>
                </c:pt>
                <c:pt idx="836">
                  <c:v>42445</c:v>
                </c:pt>
                <c:pt idx="837">
                  <c:v>42446</c:v>
                </c:pt>
                <c:pt idx="838">
                  <c:v>42447</c:v>
                </c:pt>
                <c:pt idx="839">
                  <c:v>42450</c:v>
                </c:pt>
                <c:pt idx="840">
                  <c:v>42451</c:v>
                </c:pt>
                <c:pt idx="841">
                  <c:v>42452</c:v>
                </c:pt>
                <c:pt idx="842">
                  <c:v>42453</c:v>
                </c:pt>
                <c:pt idx="843">
                  <c:v>42454</c:v>
                </c:pt>
                <c:pt idx="844">
                  <c:v>42457</c:v>
                </c:pt>
                <c:pt idx="845">
                  <c:v>42458</c:v>
                </c:pt>
                <c:pt idx="846">
                  <c:v>42459</c:v>
                </c:pt>
                <c:pt idx="847">
                  <c:v>42460</c:v>
                </c:pt>
                <c:pt idx="848">
                  <c:v>42461</c:v>
                </c:pt>
                <c:pt idx="849">
                  <c:v>42464</c:v>
                </c:pt>
                <c:pt idx="850">
                  <c:v>42465</c:v>
                </c:pt>
                <c:pt idx="851">
                  <c:v>42466</c:v>
                </c:pt>
                <c:pt idx="852">
                  <c:v>42467</c:v>
                </c:pt>
                <c:pt idx="853">
                  <c:v>42468</c:v>
                </c:pt>
                <c:pt idx="854">
                  <c:v>42471</c:v>
                </c:pt>
                <c:pt idx="855">
                  <c:v>42472</c:v>
                </c:pt>
                <c:pt idx="856">
                  <c:v>42473</c:v>
                </c:pt>
                <c:pt idx="857">
                  <c:v>42474</c:v>
                </c:pt>
                <c:pt idx="858">
                  <c:v>42475</c:v>
                </c:pt>
                <c:pt idx="859">
                  <c:v>42478</c:v>
                </c:pt>
                <c:pt idx="860">
                  <c:v>42479</c:v>
                </c:pt>
                <c:pt idx="861">
                  <c:v>42480</c:v>
                </c:pt>
                <c:pt idx="862">
                  <c:v>42481</c:v>
                </c:pt>
                <c:pt idx="863">
                  <c:v>42482</c:v>
                </c:pt>
                <c:pt idx="864">
                  <c:v>42485</c:v>
                </c:pt>
                <c:pt idx="865">
                  <c:v>42486</c:v>
                </c:pt>
                <c:pt idx="866">
                  <c:v>42487</c:v>
                </c:pt>
                <c:pt idx="867">
                  <c:v>42488</c:v>
                </c:pt>
                <c:pt idx="868">
                  <c:v>42489</c:v>
                </c:pt>
                <c:pt idx="869" formatCode="[$-409]d\-mmm\-yy;@">
                  <c:v>42492</c:v>
                </c:pt>
                <c:pt idx="870" formatCode="[$-409]d\-mmm\-yy;@">
                  <c:v>42493</c:v>
                </c:pt>
                <c:pt idx="871" formatCode="[$-409]d\-mmm\-yy;@">
                  <c:v>42494</c:v>
                </c:pt>
                <c:pt idx="872" formatCode="[$-409]d\-mmm\-yy;@">
                  <c:v>42495</c:v>
                </c:pt>
                <c:pt idx="873" formatCode="[$-409]d\-mmm\-yy;@">
                  <c:v>42496</c:v>
                </c:pt>
                <c:pt idx="874" formatCode="[$-409]d\-mmm\-yy;@">
                  <c:v>42499</c:v>
                </c:pt>
                <c:pt idx="875" formatCode="[$-409]d\-mmm\-yy;@">
                  <c:v>42500</c:v>
                </c:pt>
                <c:pt idx="876" formatCode="[$-409]d\-mmm\-yy;@">
                  <c:v>42501</c:v>
                </c:pt>
                <c:pt idx="877" formatCode="[$-409]d\-mmm\-yy;@">
                  <c:v>42502</c:v>
                </c:pt>
                <c:pt idx="878" formatCode="[$-409]d\-mmm\-yy;@">
                  <c:v>42503</c:v>
                </c:pt>
                <c:pt idx="879" formatCode="[$-409]d\-mmm\-yy;@">
                  <c:v>42506</c:v>
                </c:pt>
                <c:pt idx="880" formatCode="[$-409]d\-mmm\-yy;@">
                  <c:v>42507</c:v>
                </c:pt>
                <c:pt idx="881" formatCode="[$-409]d\-mmm\-yy;@">
                  <c:v>42508</c:v>
                </c:pt>
                <c:pt idx="882" formatCode="[$-409]d\-mmm\-yy;@">
                  <c:v>42509</c:v>
                </c:pt>
                <c:pt idx="883" formatCode="[$-409]d\-mmm\-yy;@">
                  <c:v>42510</c:v>
                </c:pt>
                <c:pt idx="884" formatCode="[$-409]d\-mmm\-yy;@">
                  <c:v>42513</c:v>
                </c:pt>
                <c:pt idx="885" formatCode="[$-409]d\-mmm\-yy;@">
                  <c:v>42514</c:v>
                </c:pt>
                <c:pt idx="886" formatCode="[$-409]d\-mmm\-yy;@">
                  <c:v>42515</c:v>
                </c:pt>
                <c:pt idx="887" formatCode="[$-409]d\-mmm\-yy;@">
                  <c:v>42516</c:v>
                </c:pt>
                <c:pt idx="888" formatCode="[$-409]d\-mmm\-yy;@">
                  <c:v>42517</c:v>
                </c:pt>
                <c:pt idx="889" formatCode="[$-409]d\-mmm\-yy;@">
                  <c:v>42520</c:v>
                </c:pt>
                <c:pt idx="890" formatCode="[$-409]d\-mmm\-yy;@">
                  <c:v>42521</c:v>
                </c:pt>
                <c:pt idx="891" formatCode="[$-409]d\-mmm\-yy;@">
                  <c:v>42522</c:v>
                </c:pt>
                <c:pt idx="892" formatCode="[$-409]d\-mmm\-yy;@">
                  <c:v>42523</c:v>
                </c:pt>
                <c:pt idx="893" formatCode="[$-409]d\-mmm\-yy;@">
                  <c:v>42524</c:v>
                </c:pt>
                <c:pt idx="894" formatCode="[$-409]d\-mmm\-yy;@">
                  <c:v>42527</c:v>
                </c:pt>
                <c:pt idx="895" formatCode="[$-409]d\-mmm\-yy;@">
                  <c:v>42528</c:v>
                </c:pt>
                <c:pt idx="896" formatCode="[$-409]d\-mmm\-yy;@">
                  <c:v>42529</c:v>
                </c:pt>
                <c:pt idx="897" formatCode="[$-409]d\-mmm\-yy;@">
                  <c:v>42530</c:v>
                </c:pt>
                <c:pt idx="898" formatCode="[$-409]d\-mmm\-yy;@">
                  <c:v>42531</c:v>
                </c:pt>
                <c:pt idx="899" formatCode="[$-409]d\-mmm\-yy;@">
                  <c:v>42534</c:v>
                </c:pt>
                <c:pt idx="900" formatCode="[$-409]d\-mmm\-yy;@">
                  <c:v>42535</c:v>
                </c:pt>
                <c:pt idx="901" formatCode="[$-409]d\-mmm\-yy;@">
                  <c:v>42536</c:v>
                </c:pt>
                <c:pt idx="902" formatCode="[$-409]d\-mmm\-yy;@">
                  <c:v>42537</c:v>
                </c:pt>
                <c:pt idx="903" formatCode="[$-409]d\-mmm\-yy;@">
                  <c:v>42538</c:v>
                </c:pt>
                <c:pt idx="904" formatCode="[$-409]d\-mmm\-yy;@">
                  <c:v>42541</c:v>
                </c:pt>
                <c:pt idx="905" formatCode="[$-409]d\-mmm\-yy;@">
                  <c:v>42542</c:v>
                </c:pt>
                <c:pt idx="906" formatCode="[$-409]d\-mmm\-yy;@">
                  <c:v>42543</c:v>
                </c:pt>
                <c:pt idx="907" formatCode="[$-409]d\-mmm\-yy;@">
                  <c:v>42544</c:v>
                </c:pt>
                <c:pt idx="908" formatCode="[$-409]d\-mmm\-yy;@">
                  <c:v>42545</c:v>
                </c:pt>
                <c:pt idx="909" formatCode="[$-409]d\-mmm\-yy;@">
                  <c:v>42548</c:v>
                </c:pt>
                <c:pt idx="910" formatCode="[$-409]d\-mmm\-yy;@">
                  <c:v>42549</c:v>
                </c:pt>
                <c:pt idx="911" formatCode="[$-409]d\-mmm\-yy;@">
                  <c:v>42550</c:v>
                </c:pt>
                <c:pt idx="912" formatCode="[$-409]d\-mmm\-yy;@">
                  <c:v>42551</c:v>
                </c:pt>
                <c:pt idx="913" formatCode="[$-409]d\-mmm\-yy;@">
                  <c:v>42552</c:v>
                </c:pt>
                <c:pt idx="914" formatCode="[$-409]d\-mmm\-yy;@">
                  <c:v>42555</c:v>
                </c:pt>
                <c:pt idx="915" formatCode="[$-409]d\-mmm\-yy;@">
                  <c:v>42556</c:v>
                </c:pt>
                <c:pt idx="916" formatCode="[$-409]d\-mmm\-yy;@">
                  <c:v>42557</c:v>
                </c:pt>
                <c:pt idx="917" formatCode="[$-409]d\-mmm\-yy;@">
                  <c:v>42558</c:v>
                </c:pt>
                <c:pt idx="918" formatCode="[$-409]d\-mmm\-yy;@">
                  <c:v>42559</c:v>
                </c:pt>
                <c:pt idx="919" formatCode="[$-409]d\-mmm\-yy;@">
                  <c:v>42562</c:v>
                </c:pt>
                <c:pt idx="920" formatCode="[$-409]d\-mmm\-yy;@">
                  <c:v>42563</c:v>
                </c:pt>
                <c:pt idx="921" formatCode="[$-409]d\-mmm\-yy;@">
                  <c:v>42564</c:v>
                </c:pt>
                <c:pt idx="922" formatCode="[$-409]d\-mmm\-yy;@">
                  <c:v>42565</c:v>
                </c:pt>
                <c:pt idx="923" formatCode="[$-409]d\-mmm\-yy;@">
                  <c:v>42566</c:v>
                </c:pt>
                <c:pt idx="924" formatCode="[$-409]d\-mmm\-yy;@">
                  <c:v>42569</c:v>
                </c:pt>
                <c:pt idx="925" formatCode="[$-409]d\-mmm\-yy;@">
                  <c:v>42570</c:v>
                </c:pt>
                <c:pt idx="926" formatCode="[$-409]d\-mmm\-yy;@">
                  <c:v>42571</c:v>
                </c:pt>
                <c:pt idx="927" formatCode="[$-409]d\-mmm\-yy;@">
                  <c:v>42572</c:v>
                </c:pt>
                <c:pt idx="928" formatCode="[$-409]d\-mmm\-yy;@">
                  <c:v>42573</c:v>
                </c:pt>
                <c:pt idx="929" formatCode="[$-409]d\-mmm\-yy;@">
                  <c:v>42576</c:v>
                </c:pt>
                <c:pt idx="930" formatCode="[$-409]d\-mmm\-yy;@">
                  <c:v>42577</c:v>
                </c:pt>
                <c:pt idx="931" formatCode="[$-409]d\-mmm\-yy;@">
                  <c:v>42578</c:v>
                </c:pt>
                <c:pt idx="932" formatCode="[$-409]d\-mmm\-yy;@">
                  <c:v>42579</c:v>
                </c:pt>
                <c:pt idx="933" formatCode="[$-409]d\-mmm\-yy;@">
                  <c:v>42580</c:v>
                </c:pt>
                <c:pt idx="934" formatCode="[$-409]d\-mmm\-yy;@">
                  <c:v>42583</c:v>
                </c:pt>
                <c:pt idx="935" formatCode="[$-409]d\-mmm\-yy;@">
                  <c:v>42584</c:v>
                </c:pt>
                <c:pt idx="936" formatCode="[$-409]d\-mmm\-yy;@">
                  <c:v>42585</c:v>
                </c:pt>
                <c:pt idx="937" formatCode="[$-409]d\-mmm\-yy;@">
                  <c:v>42586</c:v>
                </c:pt>
                <c:pt idx="938" formatCode="[$-409]d\-mmm\-yy;@">
                  <c:v>42587</c:v>
                </c:pt>
                <c:pt idx="939" formatCode="[$-409]d\-mmm\-yy;@">
                  <c:v>42590</c:v>
                </c:pt>
                <c:pt idx="940" formatCode="[$-409]d\-mmm\-yy;@">
                  <c:v>42591</c:v>
                </c:pt>
                <c:pt idx="941" formatCode="[$-409]d\-mmm\-yy;@">
                  <c:v>42592</c:v>
                </c:pt>
                <c:pt idx="942" formatCode="[$-409]d\-mmm\-yy;@">
                  <c:v>42593</c:v>
                </c:pt>
                <c:pt idx="943" formatCode="[$-409]d\-mmm\-yy;@">
                  <c:v>42594</c:v>
                </c:pt>
                <c:pt idx="944" formatCode="[$-409]d\-mmm\-yy;@">
                  <c:v>42597</c:v>
                </c:pt>
                <c:pt idx="945" formatCode="[$-409]d\-mmm\-yy;@">
                  <c:v>42598</c:v>
                </c:pt>
                <c:pt idx="946" formatCode="[$-409]d\-mmm\-yy;@">
                  <c:v>42599</c:v>
                </c:pt>
                <c:pt idx="947" formatCode="[$-409]d\-mmm\-yy;@">
                  <c:v>42600</c:v>
                </c:pt>
                <c:pt idx="948" formatCode="[$-409]d\-mmm\-yy;@">
                  <c:v>42601</c:v>
                </c:pt>
                <c:pt idx="949" formatCode="[$-409]d\-mmm\-yy;@">
                  <c:v>42604</c:v>
                </c:pt>
                <c:pt idx="950" formatCode="[$-409]d\-mmm\-yy;@">
                  <c:v>42605</c:v>
                </c:pt>
                <c:pt idx="951" formatCode="[$-409]d\-mmm\-yy;@">
                  <c:v>42606</c:v>
                </c:pt>
                <c:pt idx="952" formatCode="[$-409]d\-mmm\-yy;@">
                  <c:v>42607</c:v>
                </c:pt>
                <c:pt idx="953" formatCode="[$-409]d\-mmm\-yy;@">
                  <c:v>42608</c:v>
                </c:pt>
                <c:pt idx="954" formatCode="[$-409]d\-mmm\-yy;@">
                  <c:v>42611</c:v>
                </c:pt>
                <c:pt idx="955" formatCode="[$-409]d\-mmm\-yy;@">
                  <c:v>42612</c:v>
                </c:pt>
                <c:pt idx="956" formatCode="[$-409]d\-mmm\-yy;@">
                  <c:v>42613</c:v>
                </c:pt>
              </c:numCache>
            </c:numRef>
          </c:cat>
          <c:val>
            <c:numRef>
              <c:f>Bond!$H$3:$H$959</c:f>
              <c:numCache>
                <c:formatCode>General</c:formatCode>
                <c:ptCount val="957"/>
                <c:pt idx="0">
                  <c:v>7.7469999999999999</c:v>
                </c:pt>
                <c:pt idx="1">
                  <c:v>7.7649999999999997</c:v>
                </c:pt>
                <c:pt idx="2">
                  <c:v>7.7450000000000001</c:v>
                </c:pt>
                <c:pt idx="3">
                  <c:v>7.7750000000000004</c:v>
                </c:pt>
                <c:pt idx="4">
                  <c:v>7.7469999999999999</c:v>
                </c:pt>
                <c:pt idx="5">
                  <c:v>7.8170000000000002</c:v>
                </c:pt>
                <c:pt idx="6">
                  <c:v>7.8070000000000004</c:v>
                </c:pt>
                <c:pt idx="7">
                  <c:v>7.7750000000000004</c:v>
                </c:pt>
                <c:pt idx="8">
                  <c:v>7.7770000000000001</c:v>
                </c:pt>
                <c:pt idx="9">
                  <c:v>7.7350000000000003</c:v>
                </c:pt>
                <c:pt idx="10">
                  <c:v>7.74</c:v>
                </c:pt>
                <c:pt idx="11">
                  <c:v>7.8049999999999997</c:v>
                </c:pt>
                <c:pt idx="12">
                  <c:v>7.915</c:v>
                </c:pt>
                <c:pt idx="13">
                  <c:v>7.91</c:v>
                </c:pt>
                <c:pt idx="14">
                  <c:v>7.9269999999999996</c:v>
                </c:pt>
                <c:pt idx="15">
                  <c:v>7.9269999999999996</c:v>
                </c:pt>
                <c:pt idx="16">
                  <c:v>7.9030000000000005</c:v>
                </c:pt>
                <c:pt idx="17">
                  <c:v>8.0050000000000008</c:v>
                </c:pt>
                <c:pt idx="18">
                  <c:v>8.0050000000000008</c:v>
                </c:pt>
                <c:pt idx="19">
                  <c:v>7.9850000000000003</c:v>
                </c:pt>
                <c:pt idx="20">
                  <c:v>7.9350000000000005</c:v>
                </c:pt>
                <c:pt idx="21">
                  <c:v>7.9569999999999999</c:v>
                </c:pt>
                <c:pt idx="22">
                  <c:v>8.02</c:v>
                </c:pt>
                <c:pt idx="23">
                  <c:v>8.0670000000000002</c:v>
                </c:pt>
                <c:pt idx="24">
                  <c:v>8.06</c:v>
                </c:pt>
                <c:pt idx="25">
                  <c:v>8.0719999999999992</c:v>
                </c:pt>
                <c:pt idx="26">
                  <c:v>8.16</c:v>
                </c:pt>
                <c:pt idx="27">
                  <c:v>8.2520000000000007</c:v>
                </c:pt>
                <c:pt idx="28">
                  <c:v>8.2520000000000007</c:v>
                </c:pt>
                <c:pt idx="29">
                  <c:v>8.2520000000000007</c:v>
                </c:pt>
                <c:pt idx="30">
                  <c:v>8.2520000000000007</c:v>
                </c:pt>
                <c:pt idx="31">
                  <c:v>8.2249999999999996</c:v>
                </c:pt>
                <c:pt idx="32">
                  <c:v>8.2620000000000005</c:v>
                </c:pt>
                <c:pt idx="33">
                  <c:v>8.3629999999999995</c:v>
                </c:pt>
                <c:pt idx="34">
                  <c:v>8.3810000000000002</c:v>
                </c:pt>
                <c:pt idx="35">
                  <c:v>8.5150000000000006</c:v>
                </c:pt>
                <c:pt idx="36">
                  <c:v>8.4469999999999992</c:v>
                </c:pt>
                <c:pt idx="37">
                  <c:v>8.4499999999999993</c:v>
                </c:pt>
                <c:pt idx="38">
                  <c:v>8.5749999999999993</c:v>
                </c:pt>
                <c:pt idx="39">
                  <c:v>8.5329999999999995</c:v>
                </c:pt>
                <c:pt idx="40">
                  <c:v>8.5280000000000005</c:v>
                </c:pt>
                <c:pt idx="41">
                  <c:v>8.4749999999999996</c:v>
                </c:pt>
                <c:pt idx="42">
                  <c:v>8.3249999999999993</c:v>
                </c:pt>
                <c:pt idx="43">
                  <c:v>8.3800000000000008</c:v>
                </c:pt>
                <c:pt idx="44">
                  <c:v>8.4120000000000008</c:v>
                </c:pt>
                <c:pt idx="45">
                  <c:v>8.42</c:v>
                </c:pt>
                <c:pt idx="46">
                  <c:v>8.44</c:v>
                </c:pt>
                <c:pt idx="47">
                  <c:v>8.59</c:v>
                </c:pt>
                <c:pt idx="48">
                  <c:v>8.7420000000000009</c:v>
                </c:pt>
                <c:pt idx="49">
                  <c:v>8.625</c:v>
                </c:pt>
                <c:pt idx="50">
                  <c:v>8.702</c:v>
                </c:pt>
                <c:pt idx="51">
                  <c:v>8.7449999999999992</c:v>
                </c:pt>
                <c:pt idx="52">
                  <c:v>8.7219999999999995</c:v>
                </c:pt>
                <c:pt idx="53">
                  <c:v>8.6530000000000005</c:v>
                </c:pt>
                <c:pt idx="54">
                  <c:v>8.65</c:v>
                </c:pt>
                <c:pt idx="55">
                  <c:v>8.5920000000000005</c:v>
                </c:pt>
                <c:pt idx="56">
                  <c:v>8.6069999999999993</c:v>
                </c:pt>
                <c:pt idx="57">
                  <c:v>8.6620000000000008</c:v>
                </c:pt>
                <c:pt idx="58">
                  <c:v>8.5920000000000005</c:v>
                </c:pt>
                <c:pt idx="59">
                  <c:v>8.5719999999999992</c:v>
                </c:pt>
                <c:pt idx="60">
                  <c:v>8.59</c:v>
                </c:pt>
                <c:pt idx="61">
                  <c:v>8.52</c:v>
                </c:pt>
                <c:pt idx="62">
                  <c:v>8.5150000000000006</c:v>
                </c:pt>
                <c:pt idx="63">
                  <c:v>8.5150000000000006</c:v>
                </c:pt>
                <c:pt idx="64">
                  <c:v>8.5570000000000004</c:v>
                </c:pt>
                <c:pt idx="65">
                  <c:v>8.5220000000000002</c:v>
                </c:pt>
                <c:pt idx="66">
                  <c:v>8.6020000000000003</c:v>
                </c:pt>
                <c:pt idx="67">
                  <c:v>8.6</c:v>
                </c:pt>
                <c:pt idx="68">
                  <c:v>8.4670000000000005</c:v>
                </c:pt>
                <c:pt idx="69">
                  <c:v>8.5020000000000007</c:v>
                </c:pt>
                <c:pt idx="70">
                  <c:v>8.5399999999999991</c:v>
                </c:pt>
                <c:pt idx="71">
                  <c:v>8.57</c:v>
                </c:pt>
                <c:pt idx="72">
                  <c:v>8.5869999999999997</c:v>
                </c:pt>
                <c:pt idx="73">
                  <c:v>8.7449999999999992</c:v>
                </c:pt>
                <c:pt idx="74">
                  <c:v>8.7070000000000007</c:v>
                </c:pt>
                <c:pt idx="75">
                  <c:v>8.73</c:v>
                </c:pt>
                <c:pt idx="76">
                  <c:v>8.6820000000000004</c:v>
                </c:pt>
                <c:pt idx="77">
                  <c:v>8.3770000000000007</c:v>
                </c:pt>
                <c:pt idx="78">
                  <c:v>8.4269999999999996</c:v>
                </c:pt>
                <c:pt idx="79">
                  <c:v>8.3849999999999998</c:v>
                </c:pt>
                <c:pt idx="80">
                  <c:v>8.3450000000000006</c:v>
                </c:pt>
                <c:pt idx="81">
                  <c:v>8.3849999999999998</c:v>
                </c:pt>
                <c:pt idx="82">
                  <c:v>8.4770000000000003</c:v>
                </c:pt>
                <c:pt idx="83">
                  <c:v>8.3770000000000007</c:v>
                </c:pt>
                <c:pt idx="84">
                  <c:v>8.3800000000000008</c:v>
                </c:pt>
                <c:pt idx="85">
                  <c:v>8.3699999999999992</c:v>
                </c:pt>
                <c:pt idx="86">
                  <c:v>8.3699999999999992</c:v>
                </c:pt>
                <c:pt idx="87">
                  <c:v>8.3149999999999995</c:v>
                </c:pt>
                <c:pt idx="88">
                  <c:v>8.39</c:v>
                </c:pt>
                <c:pt idx="89">
                  <c:v>8.3870000000000005</c:v>
                </c:pt>
                <c:pt idx="90">
                  <c:v>8.3219999999999992</c:v>
                </c:pt>
                <c:pt idx="91">
                  <c:v>8.3469999999999995</c:v>
                </c:pt>
                <c:pt idx="92">
                  <c:v>8.3919999999999995</c:v>
                </c:pt>
                <c:pt idx="93">
                  <c:v>8.4849999999999994</c:v>
                </c:pt>
                <c:pt idx="94">
                  <c:v>8.4700000000000006</c:v>
                </c:pt>
                <c:pt idx="95">
                  <c:v>8.5719999999999992</c:v>
                </c:pt>
                <c:pt idx="96">
                  <c:v>8.5500000000000007</c:v>
                </c:pt>
                <c:pt idx="97">
                  <c:v>8.5969999999999995</c:v>
                </c:pt>
                <c:pt idx="98">
                  <c:v>8.6419999999999995</c:v>
                </c:pt>
                <c:pt idx="99">
                  <c:v>8.6920000000000002</c:v>
                </c:pt>
                <c:pt idx="100">
                  <c:v>8.6620000000000008</c:v>
                </c:pt>
                <c:pt idx="101">
                  <c:v>8.6929999999999996</c:v>
                </c:pt>
                <c:pt idx="102">
                  <c:v>8.6920000000000002</c:v>
                </c:pt>
                <c:pt idx="103">
                  <c:v>8.7319999999999993</c:v>
                </c:pt>
                <c:pt idx="104">
                  <c:v>8.7550000000000008</c:v>
                </c:pt>
                <c:pt idx="105">
                  <c:v>8.7650000000000006</c:v>
                </c:pt>
                <c:pt idx="106">
                  <c:v>8.6370000000000005</c:v>
                </c:pt>
                <c:pt idx="107">
                  <c:v>8.6370000000000005</c:v>
                </c:pt>
                <c:pt idx="108">
                  <c:v>9.0630000000000006</c:v>
                </c:pt>
                <c:pt idx="109">
                  <c:v>9.11</c:v>
                </c:pt>
                <c:pt idx="110">
                  <c:v>9.0779999999999994</c:v>
                </c:pt>
                <c:pt idx="111">
                  <c:v>9.2200000000000006</c:v>
                </c:pt>
                <c:pt idx="112">
                  <c:v>9.3450000000000006</c:v>
                </c:pt>
                <c:pt idx="113">
                  <c:v>9.3520000000000003</c:v>
                </c:pt>
                <c:pt idx="114">
                  <c:v>9.5730000000000004</c:v>
                </c:pt>
                <c:pt idx="115">
                  <c:v>9.6</c:v>
                </c:pt>
                <c:pt idx="116">
                  <c:v>9.8919999999999995</c:v>
                </c:pt>
                <c:pt idx="117">
                  <c:v>9.59</c:v>
                </c:pt>
                <c:pt idx="118">
                  <c:v>9.782</c:v>
                </c:pt>
                <c:pt idx="119">
                  <c:v>9.9819999999999993</c:v>
                </c:pt>
                <c:pt idx="120">
                  <c:v>10.292</c:v>
                </c:pt>
                <c:pt idx="121">
                  <c:v>10.532999999999999</c:v>
                </c:pt>
                <c:pt idx="122">
                  <c:v>10.505000000000001</c:v>
                </c:pt>
                <c:pt idx="123">
                  <c:v>10.555</c:v>
                </c:pt>
                <c:pt idx="124">
                  <c:v>10.212</c:v>
                </c:pt>
                <c:pt idx="125">
                  <c:v>10.042</c:v>
                </c:pt>
                <c:pt idx="126">
                  <c:v>10.012</c:v>
                </c:pt>
                <c:pt idx="127">
                  <c:v>9.8919999999999995</c:v>
                </c:pt>
                <c:pt idx="128">
                  <c:v>9.9529999999999994</c:v>
                </c:pt>
                <c:pt idx="129">
                  <c:v>9.9649999999999999</c:v>
                </c:pt>
                <c:pt idx="130">
                  <c:v>9.7780000000000005</c:v>
                </c:pt>
                <c:pt idx="131">
                  <c:v>10.226000000000001</c:v>
                </c:pt>
                <c:pt idx="132">
                  <c:v>10.305</c:v>
                </c:pt>
                <c:pt idx="133">
                  <c:v>10.25</c:v>
                </c:pt>
                <c:pt idx="134">
                  <c:v>10.135999999999999</c:v>
                </c:pt>
                <c:pt idx="135">
                  <c:v>10.154</c:v>
                </c:pt>
                <c:pt idx="136">
                  <c:v>10.071999999999999</c:v>
                </c:pt>
                <c:pt idx="137">
                  <c:v>10.141999999999999</c:v>
                </c:pt>
                <c:pt idx="138">
                  <c:v>10.143000000000001</c:v>
                </c:pt>
                <c:pt idx="139">
                  <c:v>10.016</c:v>
                </c:pt>
                <c:pt idx="140">
                  <c:v>9.9779999999999998</c:v>
                </c:pt>
                <c:pt idx="141">
                  <c:v>9.8719999999999999</c:v>
                </c:pt>
                <c:pt idx="142">
                  <c:v>9.8369999999999997</c:v>
                </c:pt>
                <c:pt idx="143">
                  <c:v>9.8390000000000004</c:v>
                </c:pt>
                <c:pt idx="144">
                  <c:v>9.8339999999999996</c:v>
                </c:pt>
                <c:pt idx="145">
                  <c:v>9.7390000000000008</c:v>
                </c:pt>
                <c:pt idx="146">
                  <c:v>9.7899999999999991</c:v>
                </c:pt>
                <c:pt idx="147">
                  <c:v>9.8390000000000004</c:v>
                </c:pt>
                <c:pt idx="148">
                  <c:v>9.89</c:v>
                </c:pt>
                <c:pt idx="149">
                  <c:v>10.009</c:v>
                </c:pt>
                <c:pt idx="150">
                  <c:v>10.112</c:v>
                </c:pt>
                <c:pt idx="151">
                  <c:v>10.1</c:v>
                </c:pt>
                <c:pt idx="152">
                  <c:v>10.374000000000001</c:v>
                </c:pt>
                <c:pt idx="153">
                  <c:v>10.242000000000001</c:v>
                </c:pt>
                <c:pt idx="154">
                  <c:v>10.206</c:v>
                </c:pt>
                <c:pt idx="155">
                  <c:v>10.221</c:v>
                </c:pt>
                <c:pt idx="156">
                  <c:v>10.217000000000001</c:v>
                </c:pt>
                <c:pt idx="157">
                  <c:v>10.193</c:v>
                </c:pt>
                <c:pt idx="158">
                  <c:v>10.146000000000001</c:v>
                </c:pt>
                <c:pt idx="159">
                  <c:v>10.282</c:v>
                </c:pt>
                <c:pt idx="160">
                  <c:v>10.446</c:v>
                </c:pt>
                <c:pt idx="161">
                  <c:v>10.618</c:v>
                </c:pt>
                <c:pt idx="162">
                  <c:v>10.664</c:v>
                </c:pt>
                <c:pt idx="163">
                  <c:v>10.895</c:v>
                </c:pt>
                <c:pt idx="164">
                  <c:v>11.218</c:v>
                </c:pt>
                <c:pt idx="165">
                  <c:v>10.839</c:v>
                </c:pt>
                <c:pt idx="166">
                  <c:v>11.082000000000001</c:v>
                </c:pt>
                <c:pt idx="167">
                  <c:v>11.14</c:v>
                </c:pt>
                <c:pt idx="168">
                  <c:v>10.771000000000001</c:v>
                </c:pt>
                <c:pt idx="169">
                  <c:v>10.881</c:v>
                </c:pt>
                <c:pt idx="170">
                  <c:v>10.904</c:v>
                </c:pt>
                <c:pt idx="171">
                  <c:v>10.792</c:v>
                </c:pt>
                <c:pt idx="172">
                  <c:v>11.031000000000001</c:v>
                </c:pt>
                <c:pt idx="173">
                  <c:v>11.154</c:v>
                </c:pt>
                <c:pt idx="174">
                  <c:v>11.145</c:v>
                </c:pt>
                <c:pt idx="175">
                  <c:v>11.173</c:v>
                </c:pt>
                <c:pt idx="176">
                  <c:v>11.169</c:v>
                </c:pt>
                <c:pt idx="177">
                  <c:v>11.162000000000001</c:v>
                </c:pt>
                <c:pt idx="178">
                  <c:v>10.965</c:v>
                </c:pt>
                <c:pt idx="179">
                  <c:v>10.951000000000001</c:v>
                </c:pt>
                <c:pt idx="180">
                  <c:v>10.988</c:v>
                </c:pt>
                <c:pt idx="181">
                  <c:v>11.018000000000001</c:v>
                </c:pt>
                <c:pt idx="182">
                  <c:v>11.154999999999999</c:v>
                </c:pt>
                <c:pt idx="183">
                  <c:v>11.132</c:v>
                </c:pt>
                <c:pt idx="184">
                  <c:v>11.113</c:v>
                </c:pt>
                <c:pt idx="185">
                  <c:v>11.042</c:v>
                </c:pt>
                <c:pt idx="186">
                  <c:v>10.72</c:v>
                </c:pt>
                <c:pt idx="187">
                  <c:v>10.733000000000001</c:v>
                </c:pt>
                <c:pt idx="188">
                  <c:v>10.677</c:v>
                </c:pt>
                <c:pt idx="189">
                  <c:v>10.692</c:v>
                </c:pt>
                <c:pt idx="190">
                  <c:v>10.624000000000001</c:v>
                </c:pt>
                <c:pt idx="191">
                  <c:v>10.677</c:v>
                </c:pt>
                <c:pt idx="192">
                  <c:v>10.788</c:v>
                </c:pt>
                <c:pt idx="193">
                  <c:v>10.79</c:v>
                </c:pt>
                <c:pt idx="194">
                  <c:v>10.845000000000001</c:v>
                </c:pt>
                <c:pt idx="195">
                  <c:v>10.891</c:v>
                </c:pt>
                <c:pt idx="196">
                  <c:v>10.84</c:v>
                </c:pt>
                <c:pt idx="197">
                  <c:v>10.763</c:v>
                </c:pt>
                <c:pt idx="198">
                  <c:v>10.733000000000001</c:v>
                </c:pt>
                <c:pt idx="199">
                  <c:v>10.646000000000001</c:v>
                </c:pt>
                <c:pt idx="200">
                  <c:v>10.646000000000001</c:v>
                </c:pt>
                <c:pt idx="201">
                  <c:v>10.618</c:v>
                </c:pt>
                <c:pt idx="202">
                  <c:v>10.779</c:v>
                </c:pt>
                <c:pt idx="203">
                  <c:v>10.816000000000001</c:v>
                </c:pt>
                <c:pt idx="204">
                  <c:v>10.866</c:v>
                </c:pt>
                <c:pt idx="205">
                  <c:v>10.84</c:v>
                </c:pt>
                <c:pt idx="206">
                  <c:v>10.875</c:v>
                </c:pt>
                <c:pt idx="207">
                  <c:v>10.884</c:v>
                </c:pt>
                <c:pt idx="208">
                  <c:v>10.993</c:v>
                </c:pt>
                <c:pt idx="209">
                  <c:v>11.079000000000001</c:v>
                </c:pt>
                <c:pt idx="210">
                  <c:v>11.037000000000001</c:v>
                </c:pt>
                <c:pt idx="211">
                  <c:v>10.984999999999999</c:v>
                </c:pt>
                <c:pt idx="212">
                  <c:v>10.992000000000001</c:v>
                </c:pt>
                <c:pt idx="213">
                  <c:v>10.955</c:v>
                </c:pt>
                <c:pt idx="214">
                  <c:v>10.965</c:v>
                </c:pt>
                <c:pt idx="215">
                  <c:v>10.981</c:v>
                </c:pt>
                <c:pt idx="216">
                  <c:v>10.989000000000001</c:v>
                </c:pt>
                <c:pt idx="217">
                  <c:v>11.082000000000001</c:v>
                </c:pt>
                <c:pt idx="218">
                  <c:v>11.2</c:v>
                </c:pt>
                <c:pt idx="219">
                  <c:v>11.172000000000001</c:v>
                </c:pt>
                <c:pt idx="220">
                  <c:v>11.305</c:v>
                </c:pt>
                <c:pt idx="221">
                  <c:v>11.372</c:v>
                </c:pt>
                <c:pt idx="222">
                  <c:v>11.523</c:v>
                </c:pt>
                <c:pt idx="223">
                  <c:v>11.586</c:v>
                </c:pt>
                <c:pt idx="224">
                  <c:v>11.641999999999999</c:v>
                </c:pt>
                <c:pt idx="225">
                  <c:v>11.59</c:v>
                </c:pt>
                <c:pt idx="226">
                  <c:v>11.472</c:v>
                </c:pt>
                <c:pt idx="227">
                  <c:v>11.4</c:v>
                </c:pt>
                <c:pt idx="228">
                  <c:v>11.4</c:v>
                </c:pt>
                <c:pt idx="229">
                  <c:v>11.335000000000001</c:v>
                </c:pt>
                <c:pt idx="230">
                  <c:v>11.401</c:v>
                </c:pt>
                <c:pt idx="231">
                  <c:v>11.407999999999999</c:v>
                </c:pt>
                <c:pt idx="232">
                  <c:v>11.553000000000001</c:v>
                </c:pt>
                <c:pt idx="233">
                  <c:v>11.545</c:v>
                </c:pt>
                <c:pt idx="234">
                  <c:v>11.593</c:v>
                </c:pt>
                <c:pt idx="235">
                  <c:v>11.541</c:v>
                </c:pt>
                <c:pt idx="236">
                  <c:v>11.56</c:v>
                </c:pt>
                <c:pt idx="237">
                  <c:v>11.371</c:v>
                </c:pt>
                <c:pt idx="238">
                  <c:v>11.465</c:v>
                </c:pt>
                <c:pt idx="239">
                  <c:v>11.573</c:v>
                </c:pt>
                <c:pt idx="240">
                  <c:v>11.602</c:v>
                </c:pt>
                <c:pt idx="241">
                  <c:v>11.523</c:v>
                </c:pt>
                <c:pt idx="242">
                  <c:v>11.467000000000001</c:v>
                </c:pt>
                <c:pt idx="243">
                  <c:v>11.43</c:v>
                </c:pt>
                <c:pt idx="244">
                  <c:v>11.391</c:v>
                </c:pt>
                <c:pt idx="245">
                  <c:v>11.326000000000001</c:v>
                </c:pt>
                <c:pt idx="246">
                  <c:v>11.241</c:v>
                </c:pt>
                <c:pt idx="247">
                  <c:v>11.2</c:v>
                </c:pt>
                <c:pt idx="248">
                  <c:v>11.204000000000001</c:v>
                </c:pt>
                <c:pt idx="249">
                  <c:v>11.164999999999999</c:v>
                </c:pt>
                <c:pt idx="250">
                  <c:v>11.176</c:v>
                </c:pt>
                <c:pt idx="251">
                  <c:v>11.2</c:v>
                </c:pt>
                <c:pt idx="252">
                  <c:v>11.272</c:v>
                </c:pt>
                <c:pt idx="253">
                  <c:v>11.81</c:v>
                </c:pt>
                <c:pt idx="254">
                  <c:v>12.252000000000001</c:v>
                </c:pt>
                <c:pt idx="255">
                  <c:v>11.88</c:v>
                </c:pt>
                <c:pt idx="256">
                  <c:v>11.88</c:v>
                </c:pt>
                <c:pt idx="257">
                  <c:v>11.913</c:v>
                </c:pt>
                <c:pt idx="258">
                  <c:v>11.835000000000001</c:v>
                </c:pt>
                <c:pt idx="259">
                  <c:v>12.164999999999999</c:v>
                </c:pt>
                <c:pt idx="260">
                  <c:v>12.17</c:v>
                </c:pt>
                <c:pt idx="261">
                  <c:v>12.17</c:v>
                </c:pt>
                <c:pt idx="262">
                  <c:v>12.215</c:v>
                </c:pt>
                <c:pt idx="263">
                  <c:v>11.775</c:v>
                </c:pt>
                <c:pt idx="264">
                  <c:v>11.832000000000001</c:v>
                </c:pt>
                <c:pt idx="265">
                  <c:v>11.725</c:v>
                </c:pt>
                <c:pt idx="266">
                  <c:v>11.842000000000001</c:v>
                </c:pt>
                <c:pt idx="267">
                  <c:v>12.262</c:v>
                </c:pt>
                <c:pt idx="268">
                  <c:v>11.802</c:v>
                </c:pt>
                <c:pt idx="269">
                  <c:v>11.79</c:v>
                </c:pt>
                <c:pt idx="270">
                  <c:v>11.891999999999999</c:v>
                </c:pt>
                <c:pt idx="271">
                  <c:v>11.788</c:v>
                </c:pt>
                <c:pt idx="272">
                  <c:v>11.936999999999999</c:v>
                </c:pt>
                <c:pt idx="273">
                  <c:v>11.827</c:v>
                </c:pt>
                <c:pt idx="274">
                  <c:v>11.827</c:v>
                </c:pt>
                <c:pt idx="275">
                  <c:v>12.022</c:v>
                </c:pt>
                <c:pt idx="276">
                  <c:v>12.03</c:v>
                </c:pt>
                <c:pt idx="277">
                  <c:v>12.212</c:v>
                </c:pt>
                <c:pt idx="278">
                  <c:v>12.147</c:v>
                </c:pt>
                <c:pt idx="279">
                  <c:v>12.265000000000001</c:v>
                </c:pt>
                <c:pt idx="280">
                  <c:v>12.327999999999999</c:v>
                </c:pt>
                <c:pt idx="281">
                  <c:v>12.481999999999999</c:v>
                </c:pt>
                <c:pt idx="282">
                  <c:v>12.574999999999999</c:v>
                </c:pt>
                <c:pt idx="283">
                  <c:v>12.698</c:v>
                </c:pt>
                <c:pt idx="284">
                  <c:v>12.592000000000001</c:v>
                </c:pt>
                <c:pt idx="285">
                  <c:v>12.568</c:v>
                </c:pt>
                <c:pt idx="286">
                  <c:v>12.391999999999999</c:v>
                </c:pt>
                <c:pt idx="287">
                  <c:v>12.387</c:v>
                </c:pt>
                <c:pt idx="288">
                  <c:v>12.29</c:v>
                </c:pt>
                <c:pt idx="289">
                  <c:v>12.26</c:v>
                </c:pt>
                <c:pt idx="290">
                  <c:v>12.34</c:v>
                </c:pt>
                <c:pt idx="291">
                  <c:v>12.438000000000001</c:v>
                </c:pt>
                <c:pt idx="292">
                  <c:v>12.375</c:v>
                </c:pt>
                <c:pt idx="293">
                  <c:v>12.52</c:v>
                </c:pt>
                <c:pt idx="294">
                  <c:v>12.407</c:v>
                </c:pt>
                <c:pt idx="295">
                  <c:v>12.307</c:v>
                </c:pt>
                <c:pt idx="296">
                  <c:v>12.308999999999999</c:v>
                </c:pt>
                <c:pt idx="297">
                  <c:v>12.115</c:v>
                </c:pt>
                <c:pt idx="298">
                  <c:v>12.05</c:v>
                </c:pt>
                <c:pt idx="299">
                  <c:v>11.997999999999999</c:v>
                </c:pt>
                <c:pt idx="300">
                  <c:v>11.948</c:v>
                </c:pt>
                <c:pt idx="301">
                  <c:v>11.949</c:v>
                </c:pt>
                <c:pt idx="302">
                  <c:v>11.927</c:v>
                </c:pt>
                <c:pt idx="303">
                  <c:v>12.161</c:v>
                </c:pt>
                <c:pt idx="304">
                  <c:v>12.161</c:v>
                </c:pt>
                <c:pt idx="305">
                  <c:v>12.161</c:v>
                </c:pt>
                <c:pt idx="306">
                  <c:v>12.151999999999999</c:v>
                </c:pt>
                <c:pt idx="307">
                  <c:v>12.22</c:v>
                </c:pt>
                <c:pt idx="308">
                  <c:v>12.394</c:v>
                </c:pt>
                <c:pt idx="309">
                  <c:v>12.44</c:v>
                </c:pt>
                <c:pt idx="310">
                  <c:v>12.398</c:v>
                </c:pt>
                <c:pt idx="311">
                  <c:v>12.279</c:v>
                </c:pt>
                <c:pt idx="312">
                  <c:v>12.321999999999999</c:v>
                </c:pt>
                <c:pt idx="313">
                  <c:v>12.394</c:v>
                </c:pt>
                <c:pt idx="314">
                  <c:v>12.375999999999999</c:v>
                </c:pt>
                <c:pt idx="315">
                  <c:v>12.44</c:v>
                </c:pt>
                <c:pt idx="316">
                  <c:v>12.585000000000001</c:v>
                </c:pt>
                <c:pt idx="317">
                  <c:v>12.632</c:v>
                </c:pt>
                <c:pt idx="318">
                  <c:v>12.531000000000001</c:v>
                </c:pt>
                <c:pt idx="319">
                  <c:v>12.433999999999999</c:v>
                </c:pt>
                <c:pt idx="320">
                  <c:v>12.348000000000001</c:v>
                </c:pt>
                <c:pt idx="321">
                  <c:v>12.278</c:v>
                </c:pt>
                <c:pt idx="322">
                  <c:v>12.199</c:v>
                </c:pt>
                <c:pt idx="323">
                  <c:v>12.3</c:v>
                </c:pt>
                <c:pt idx="324">
                  <c:v>12.321999999999999</c:v>
                </c:pt>
                <c:pt idx="325">
                  <c:v>12.350999999999999</c:v>
                </c:pt>
                <c:pt idx="326">
                  <c:v>12.337</c:v>
                </c:pt>
                <c:pt idx="327">
                  <c:v>12.298</c:v>
                </c:pt>
                <c:pt idx="328">
                  <c:v>12.218999999999999</c:v>
                </c:pt>
                <c:pt idx="329">
                  <c:v>12.193</c:v>
                </c:pt>
                <c:pt idx="330">
                  <c:v>12.132</c:v>
                </c:pt>
                <c:pt idx="331">
                  <c:v>12.202999999999999</c:v>
                </c:pt>
                <c:pt idx="332">
                  <c:v>12.222</c:v>
                </c:pt>
                <c:pt idx="333">
                  <c:v>12.272</c:v>
                </c:pt>
                <c:pt idx="334">
                  <c:v>12.362</c:v>
                </c:pt>
                <c:pt idx="335">
                  <c:v>12.327999999999999</c:v>
                </c:pt>
                <c:pt idx="336">
                  <c:v>12.327999999999999</c:v>
                </c:pt>
                <c:pt idx="337">
                  <c:v>12.204000000000001</c:v>
                </c:pt>
                <c:pt idx="338">
                  <c:v>12.204000000000001</c:v>
                </c:pt>
                <c:pt idx="339">
                  <c:v>12.204000000000001</c:v>
                </c:pt>
                <c:pt idx="340">
                  <c:v>12.22</c:v>
                </c:pt>
                <c:pt idx="341">
                  <c:v>12.114000000000001</c:v>
                </c:pt>
                <c:pt idx="342">
                  <c:v>12.129</c:v>
                </c:pt>
                <c:pt idx="343">
                  <c:v>12.119</c:v>
                </c:pt>
                <c:pt idx="344">
                  <c:v>12.129</c:v>
                </c:pt>
                <c:pt idx="345">
                  <c:v>12.188000000000001</c:v>
                </c:pt>
                <c:pt idx="346">
                  <c:v>12.169</c:v>
                </c:pt>
                <c:pt idx="347">
                  <c:v>12.169</c:v>
                </c:pt>
                <c:pt idx="348">
                  <c:v>12.085000000000001</c:v>
                </c:pt>
                <c:pt idx="349">
                  <c:v>12.154</c:v>
                </c:pt>
                <c:pt idx="350">
                  <c:v>12.097</c:v>
                </c:pt>
                <c:pt idx="351">
                  <c:v>12.076000000000001</c:v>
                </c:pt>
                <c:pt idx="352">
                  <c:v>12.151</c:v>
                </c:pt>
                <c:pt idx="353">
                  <c:v>12.083</c:v>
                </c:pt>
                <c:pt idx="354">
                  <c:v>12.106</c:v>
                </c:pt>
                <c:pt idx="355">
                  <c:v>12.074999999999999</c:v>
                </c:pt>
                <c:pt idx="356">
                  <c:v>12.004</c:v>
                </c:pt>
                <c:pt idx="357">
                  <c:v>12.02</c:v>
                </c:pt>
                <c:pt idx="358">
                  <c:v>12.004</c:v>
                </c:pt>
                <c:pt idx="359">
                  <c:v>11.939</c:v>
                </c:pt>
                <c:pt idx="360">
                  <c:v>11.93</c:v>
                </c:pt>
                <c:pt idx="361">
                  <c:v>11.858000000000001</c:v>
                </c:pt>
                <c:pt idx="362">
                  <c:v>11.762</c:v>
                </c:pt>
                <c:pt idx="363">
                  <c:v>11.763</c:v>
                </c:pt>
                <c:pt idx="364">
                  <c:v>11.778</c:v>
                </c:pt>
                <c:pt idx="365">
                  <c:v>11.818</c:v>
                </c:pt>
                <c:pt idx="366">
                  <c:v>11.708</c:v>
                </c:pt>
                <c:pt idx="367">
                  <c:v>11.68</c:v>
                </c:pt>
                <c:pt idx="368">
                  <c:v>11.61</c:v>
                </c:pt>
                <c:pt idx="369">
                  <c:v>11.648</c:v>
                </c:pt>
                <c:pt idx="370">
                  <c:v>11.68</c:v>
                </c:pt>
                <c:pt idx="371">
                  <c:v>11.678000000000001</c:v>
                </c:pt>
                <c:pt idx="372">
                  <c:v>11.577</c:v>
                </c:pt>
                <c:pt idx="373">
                  <c:v>11.489000000000001</c:v>
                </c:pt>
                <c:pt idx="374">
                  <c:v>11.488</c:v>
                </c:pt>
                <c:pt idx="375">
                  <c:v>11.515000000000001</c:v>
                </c:pt>
                <c:pt idx="376">
                  <c:v>11.595000000000001</c:v>
                </c:pt>
                <c:pt idx="377">
                  <c:v>11.603</c:v>
                </c:pt>
                <c:pt idx="378">
                  <c:v>11.49</c:v>
                </c:pt>
                <c:pt idx="379">
                  <c:v>11.542999999999999</c:v>
                </c:pt>
                <c:pt idx="380">
                  <c:v>11.596</c:v>
                </c:pt>
                <c:pt idx="381">
                  <c:v>11.504</c:v>
                </c:pt>
                <c:pt idx="382">
                  <c:v>11.504</c:v>
                </c:pt>
                <c:pt idx="383">
                  <c:v>11.538</c:v>
                </c:pt>
                <c:pt idx="384">
                  <c:v>11.506</c:v>
                </c:pt>
                <c:pt idx="385">
                  <c:v>11.45</c:v>
                </c:pt>
                <c:pt idx="386">
                  <c:v>11.413</c:v>
                </c:pt>
                <c:pt idx="387">
                  <c:v>11.417</c:v>
                </c:pt>
                <c:pt idx="388">
                  <c:v>11.48</c:v>
                </c:pt>
                <c:pt idx="389">
                  <c:v>11.518000000000001</c:v>
                </c:pt>
                <c:pt idx="390">
                  <c:v>11.427</c:v>
                </c:pt>
                <c:pt idx="391">
                  <c:v>11.473000000000001</c:v>
                </c:pt>
                <c:pt idx="392">
                  <c:v>11.428000000000001</c:v>
                </c:pt>
                <c:pt idx="393">
                  <c:v>11.417</c:v>
                </c:pt>
                <c:pt idx="394">
                  <c:v>11.382</c:v>
                </c:pt>
                <c:pt idx="395">
                  <c:v>11.382</c:v>
                </c:pt>
                <c:pt idx="396">
                  <c:v>11.382</c:v>
                </c:pt>
                <c:pt idx="397">
                  <c:v>11.422000000000001</c:v>
                </c:pt>
                <c:pt idx="398">
                  <c:v>11.438000000000001</c:v>
                </c:pt>
                <c:pt idx="399">
                  <c:v>11.388999999999999</c:v>
                </c:pt>
                <c:pt idx="400">
                  <c:v>11.406000000000001</c:v>
                </c:pt>
                <c:pt idx="401">
                  <c:v>11.368</c:v>
                </c:pt>
                <c:pt idx="402">
                  <c:v>11.265000000000001</c:v>
                </c:pt>
                <c:pt idx="403">
                  <c:v>11.231</c:v>
                </c:pt>
                <c:pt idx="404">
                  <c:v>11.177</c:v>
                </c:pt>
                <c:pt idx="405">
                  <c:v>11.128</c:v>
                </c:pt>
                <c:pt idx="406">
                  <c:v>11.173</c:v>
                </c:pt>
                <c:pt idx="407">
                  <c:v>11.329000000000001</c:v>
                </c:pt>
                <c:pt idx="408">
                  <c:v>11.297000000000001</c:v>
                </c:pt>
                <c:pt idx="409">
                  <c:v>11.308999999999999</c:v>
                </c:pt>
                <c:pt idx="410">
                  <c:v>11.345000000000001</c:v>
                </c:pt>
                <c:pt idx="411">
                  <c:v>11.45</c:v>
                </c:pt>
                <c:pt idx="412">
                  <c:v>11.462999999999999</c:v>
                </c:pt>
                <c:pt idx="413">
                  <c:v>11.613</c:v>
                </c:pt>
                <c:pt idx="414">
                  <c:v>11.618</c:v>
                </c:pt>
                <c:pt idx="415">
                  <c:v>11.847</c:v>
                </c:pt>
                <c:pt idx="416">
                  <c:v>11.733000000000001</c:v>
                </c:pt>
                <c:pt idx="417">
                  <c:v>11.798999999999999</c:v>
                </c:pt>
                <c:pt idx="418">
                  <c:v>11.696</c:v>
                </c:pt>
                <c:pt idx="419">
                  <c:v>11.643000000000001</c:v>
                </c:pt>
                <c:pt idx="420">
                  <c:v>11.628</c:v>
                </c:pt>
                <c:pt idx="421">
                  <c:v>11.717000000000001</c:v>
                </c:pt>
                <c:pt idx="422">
                  <c:v>11.659000000000001</c:v>
                </c:pt>
                <c:pt idx="423">
                  <c:v>11.554</c:v>
                </c:pt>
                <c:pt idx="424">
                  <c:v>11.472</c:v>
                </c:pt>
                <c:pt idx="425">
                  <c:v>11.475</c:v>
                </c:pt>
                <c:pt idx="426">
                  <c:v>11.519</c:v>
                </c:pt>
                <c:pt idx="427">
                  <c:v>11.625</c:v>
                </c:pt>
                <c:pt idx="428">
                  <c:v>11.521000000000001</c:v>
                </c:pt>
                <c:pt idx="429">
                  <c:v>11.497999999999999</c:v>
                </c:pt>
                <c:pt idx="430">
                  <c:v>11.481999999999999</c:v>
                </c:pt>
                <c:pt idx="431">
                  <c:v>11.445</c:v>
                </c:pt>
                <c:pt idx="432">
                  <c:v>11.42</c:v>
                </c:pt>
                <c:pt idx="433">
                  <c:v>11.38</c:v>
                </c:pt>
                <c:pt idx="434">
                  <c:v>11.388</c:v>
                </c:pt>
                <c:pt idx="435">
                  <c:v>11.311</c:v>
                </c:pt>
                <c:pt idx="436">
                  <c:v>11.318</c:v>
                </c:pt>
                <c:pt idx="437">
                  <c:v>11.443</c:v>
                </c:pt>
                <c:pt idx="438">
                  <c:v>11.45</c:v>
                </c:pt>
                <c:pt idx="439">
                  <c:v>11.571</c:v>
                </c:pt>
                <c:pt idx="440">
                  <c:v>11.723000000000001</c:v>
                </c:pt>
                <c:pt idx="441">
                  <c:v>11.737</c:v>
                </c:pt>
                <c:pt idx="442">
                  <c:v>11.683</c:v>
                </c:pt>
                <c:pt idx="443">
                  <c:v>11.923999999999999</c:v>
                </c:pt>
                <c:pt idx="444">
                  <c:v>11.815</c:v>
                </c:pt>
                <c:pt idx="445">
                  <c:v>11.782999999999999</c:v>
                </c:pt>
                <c:pt idx="446">
                  <c:v>11.759</c:v>
                </c:pt>
                <c:pt idx="447">
                  <c:v>11.875999999999999</c:v>
                </c:pt>
                <c:pt idx="448">
                  <c:v>11.919</c:v>
                </c:pt>
                <c:pt idx="449">
                  <c:v>12.097</c:v>
                </c:pt>
                <c:pt idx="450">
                  <c:v>12.073</c:v>
                </c:pt>
                <c:pt idx="451">
                  <c:v>11.943</c:v>
                </c:pt>
                <c:pt idx="452">
                  <c:v>12.053000000000001</c:v>
                </c:pt>
                <c:pt idx="453">
                  <c:v>12.021000000000001</c:v>
                </c:pt>
                <c:pt idx="454">
                  <c:v>12.446</c:v>
                </c:pt>
                <c:pt idx="455">
                  <c:v>12.375999999999999</c:v>
                </c:pt>
                <c:pt idx="456">
                  <c:v>12.414999999999999</c:v>
                </c:pt>
                <c:pt idx="457">
                  <c:v>12.428000000000001</c:v>
                </c:pt>
                <c:pt idx="458">
                  <c:v>12.201000000000001</c:v>
                </c:pt>
                <c:pt idx="459">
                  <c:v>12.103999999999999</c:v>
                </c:pt>
                <c:pt idx="460">
                  <c:v>11.936</c:v>
                </c:pt>
                <c:pt idx="461">
                  <c:v>11.95</c:v>
                </c:pt>
                <c:pt idx="462">
                  <c:v>12.000999999999999</c:v>
                </c:pt>
                <c:pt idx="463">
                  <c:v>12.14</c:v>
                </c:pt>
                <c:pt idx="464">
                  <c:v>11.999000000000001</c:v>
                </c:pt>
                <c:pt idx="465">
                  <c:v>11.987</c:v>
                </c:pt>
                <c:pt idx="466">
                  <c:v>12.051</c:v>
                </c:pt>
                <c:pt idx="467">
                  <c:v>12.29</c:v>
                </c:pt>
                <c:pt idx="468">
                  <c:v>12.134</c:v>
                </c:pt>
                <c:pt idx="469">
                  <c:v>12.307</c:v>
                </c:pt>
                <c:pt idx="470">
                  <c:v>12.353</c:v>
                </c:pt>
                <c:pt idx="471">
                  <c:v>12.266999999999999</c:v>
                </c:pt>
                <c:pt idx="472">
                  <c:v>12.428000000000001</c:v>
                </c:pt>
                <c:pt idx="473">
                  <c:v>12.316000000000001</c:v>
                </c:pt>
                <c:pt idx="474">
                  <c:v>12.173</c:v>
                </c:pt>
                <c:pt idx="475">
                  <c:v>12.036</c:v>
                </c:pt>
                <c:pt idx="476">
                  <c:v>12.1</c:v>
                </c:pt>
                <c:pt idx="477">
                  <c:v>12.384</c:v>
                </c:pt>
                <c:pt idx="478">
                  <c:v>12.425000000000001</c:v>
                </c:pt>
                <c:pt idx="479">
                  <c:v>12.516999999999999</c:v>
                </c:pt>
                <c:pt idx="480">
                  <c:v>12.571</c:v>
                </c:pt>
                <c:pt idx="481">
                  <c:v>12.534000000000001</c:v>
                </c:pt>
                <c:pt idx="482">
                  <c:v>12.670999999999999</c:v>
                </c:pt>
                <c:pt idx="483">
                  <c:v>12.724</c:v>
                </c:pt>
                <c:pt idx="484">
                  <c:v>12.701000000000001</c:v>
                </c:pt>
                <c:pt idx="485">
                  <c:v>12.787000000000001</c:v>
                </c:pt>
                <c:pt idx="486">
                  <c:v>12.832000000000001</c:v>
                </c:pt>
                <c:pt idx="487">
                  <c:v>12.943999999999999</c:v>
                </c:pt>
                <c:pt idx="488">
                  <c:v>12.832000000000001</c:v>
                </c:pt>
                <c:pt idx="489">
                  <c:v>12.845000000000001</c:v>
                </c:pt>
                <c:pt idx="490">
                  <c:v>12.772</c:v>
                </c:pt>
                <c:pt idx="491">
                  <c:v>12.673999999999999</c:v>
                </c:pt>
                <c:pt idx="492">
                  <c:v>12.683999999999999</c:v>
                </c:pt>
                <c:pt idx="493">
                  <c:v>12.361000000000001</c:v>
                </c:pt>
                <c:pt idx="494">
                  <c:v>12.352</c:v>
                </c:pt>
                <c:pt idx="495">
                  <c:v>12.326000000000001</c:v>
                </c:pt>
                <c:pt idx="496">
                  <c:v>12.289</c:v>
                </c:pt>
                <c:pt idx="497">
                  <c:v>12.279</c:v>
                </c:pt>
                <c:pt idx="498">
                  <c:v>12.393000000000001</c:v>
                </c:pt>
                <c:pt idx="499">
                  <c:v>12.512</c:v>
                </c:pt>
                <c:pt idx="500">
                  <c:v>12.609</c:v>
                </c:pt>
                <c:pt idx="501">
                  <c:v>12.634</c:v>
                </c:pt>
                <c:pt idx="502">
                  <c:v>12.474</c:v>
                </c:pt>
                <c:pt idx="503">
                  <c:v>12.468999999999999</c:v>
                </c:pt>
                <c:pt idx="504">
                  <c:v>12.564</c:v>
                </c:pt>
                <c:pt idx="505">
                  <c:v>12.556000000000001</c:v>
                </c:pt>
                <c:pt idx="506">
                  <c:v>12.585000000000001</c:v>
                </c:pt>
                <c:pt idx="507">
                  <c:v>12.67</c:v>
                </c:pt>
                <c:pt idx="508">
                  <c:v>12.686</c:v>
                </c:pt>
                <c:pt idx="509">
                  <c:v>12.818999999999999</c:v>
                </c:pt>
                <c:pt idx="510">
                  <c:v>13.1</c:v>
                </c:pt>
                <c:pt idx="511">
                  <c:v>13.146000000000001</c:v>
                </c:pt>
                <c:pt idx="512">
                  <c:v>13.095000000000001</c:v>
                </c:pt>
                <c:pt idx="513">
                  <c:v>13.083</c:v>
                </c:pt>
                <c:pt idx="514">
                  <c:v>12.988</c:v>
                </c:pt>
                <c:pt idx="515">
                  <c:v>13.006</c:v>
                </c:pt>
                <c:pt idx="516">
                  <c:v>13.015000000000001</c:v>
                </c:pt>
                <c:pt idx="517">
                  <c:v>13.015000000000001</c:v>
                </c:pt>
                <c:pt idx="518">
                  <c:v>13.055</c:v>
                </c:pt>
                <c:pt idx="519">
                  <c:v>13.095000000000001</c:v>
                </c:pt>
                <c:pt idx="520">
                  <c:v>13.071999999999999</c:v>
                </c:pt>
                <c:pt idx="521">
                  <c:v>13.077999999999999</c:v>
                </c:pt>
                <c:pt idx="522">
                  <c:v>13.077999999999999</c:v>
                </c:pt>
                <c:pt idx="523">
                  <c:v>13.002000000000001</c:v>
                </c:pt>
                <c:pt idx="524">
                  <c:v>12.936999999999999</c:v>
                </c:pt>
                <c:pt idx="525">
                  <c:v>12.73</c:v>
                </c:pt>
                <c:pt idx="526">
                  <c:v>12.677</c:v>
                </c:pt>
                <c:pt idx="527">
                  <c:v>12.657999999999999</c:v>
                </c:pt>
                <c:pt idx="528">
                  <c:v>12.565</c:v>
                </c:pt>
                <c:pt idx="529">
                  <c:v>12.641999999999999</c:v>
                </c:pt>
                <c:pt idx="530">
                  <c:v>12.532999999999999</c:v>
                </c:pt>
                <c:pt idx="531">
                  <c:v>12.502000000000001</c:v>
                </c:pt>
                <c:pt idx="532">
                  <c:v>12.43</c:v>
                </c:pt>
                <c:pt idx="533">
                  <c:v>12.33</c:v>
                </c:pt>
                <c:pt idx="534">
                  <c:v>12.33</c:v>
                </c:pt>
                <c:pt idx="535">
                  <c:v>12.36</c:v>
                </c:pt>
                <c:pt idx="536">
                  <c:v>12.467000000000001</c:v>
                </c:pt>
                <c:pt idx="537">
                  <c:v>12.45</c:v>
                </c:pt>
                <c:pt idx="538">
                  <c:v>12.377000000000001</c:v>
                </c:pt>
                <c:pt idx="539">
                  <c:v>12.43</c:v>
                </c:pt>
                <c:pt idx="540">
                  <c:v>12.385</c:v>
                </c:pt>
                <c:pt idx="541">
                  <c:v>12.401999999999999</c:v>
                </c:pt>
                <c:pt idx="542">
                  <c:v>12.391999999999999</c:v>
                </c:pt>
                <c:pt idx="543">
                  <c:v>12.54</c:v>
                </c:pt>
                <c:pt idx="544">
                  <c:v>12.67</c:v>
                </c:pt>
                <c:pt idx="545">
                  <c:v>12.552</c:v>
                </c:pt>
                <c:pt idx="546">
                  <c:v>12.615</c:v>
                </c:pt>
                <c:pt idx="547">
                  <c:v>12.744999999999999</c:v>
                </c:pt>
                <c:pt idx="548">
                  <c:v>12.727</c:v>
                </c:pt>
                <c:pt idx="549">
                  <c:v>12.827999999999999</c:v>
                </c:pt>
                <c:pt idx="550">
                  <c:v>13.02</c:v>
                </c:pt>
                <c:pt idx="551">
                  <c:v>13.227</c:v>
                </c:pt>
                <c:pt idx="552">
                  <c:v>13.108000000000001</c:v>
                </c:pt>
                <c:pt idx="553">
                  <c:v>13.13</c:v>
                </c:pt>
                <c:pt idx="554">
                  <c:v>13.13</c:v>
                </c:pt>
                <c:pt idx="555">
                  <c:v>13.13</c:v>
                </c:pt>
                <c:pt idx="556">
                  <c:v>13.1</c:v>
                </c:pt>
                <c:pt idx="557">
                  <c:v>13.18</c:v>
                </c:pt>
                <c:pt idx="558">
                  <c:v>13.21</c:v>
                </c:pt>
                <c:pt idx="559">
                  <c:v>13.125</c:v>
                </c:pt>
                <c:pt idx="560">
                  <c:v>12.984999999999999</c:v>
                </c:pt>
                <c:pt idx="561">
                  <c:v>12.974</c:v>
                </c:pt>
                <c:pt idx="562">
                  <c:v>12.959</c:v>
                </c:pt>
                <c:pt idx="563">
                  <c:v>12.718999999999999</c:v>
                </c:pt>
                <c:pt idx="564">
                  <c:v>12.855</c:v>
                </c:pt>
                <c:pt idx="565">
                  <c:v>12.877000000000001</c:v>
                </c:pt>
                <c:pt idx="566">
                  <c:v>13.000999999999999</c:v>
                </c:pt>
                <c:pt idx="567">
                  <c:v>13.135</c:v>
                </c:pt>
                <c:pt idx="568">
                  <c:v>13.391999999999999</c:v>
                </c:pt>
                <c:pt idx="569">
                  <c:v>13.81</c:v>
                </c:pt>
                <c:pt idx="570">
                  <c:v>13.586</c:v>
                </c:pt>
                <c:pt idx="571">
                  <c:v>13.565</c:v>
                </c:pt>
                <c:pt idx="572">
                  <c:v>13.794</c:v>
                </c:pt>
                <c:pt idx="573">
                  <c:v>13.739000000000001</c:v>
                </c:pt>
                <c:pt idx="574">
                  <c:v>13.782999999999999</c:v>
                </c:pt>
                <c:pt idx="575">
                  <c:v>13.525</c:v>
                </c:pt>
                <c:pt idx="576">
                  <c:v>13.38</c:v>
                </c:pt>
                <c:pt idx="577">
                  <c:v>13.617000000000001</c:v>
                </c:pt>
                <c:pt idx="578">
                  <c:v>13.518000000000001</c:v>
                </c:pt>
                <c:pt idx="579">
                  <c:v>13.396000000000001</c:v>
                </c:pt>
                <c:pt idx="580">
                  <c:v>13.433999999999999</c:v>
                </c:pt>
                <c:pt idx="581">
                  <c:v>13.365</c:v>
                </c:pt>
                <c:pt idx="582">
                  <c:v>13.457000000000001</c:v>
                </c:pt>
                <c:pt idx="583">
                  <c:v>13.532</c:v>
                </c:pt>
                <c:pt idx="584">
                  <c:v>13.487</c:v>
                </c:pt>
                <c:pt idx="585">
                  <c:v>13.36</c:v>
                </c:pt>
                <c:pt idx="586">
                  <c:v>13.209</c:v>
                </c:pt>
                <c:pt idx="587">
                  <c:v>13.215</c:v>
                </c:pt>
                <c:pt idx="588">
                  <c:v>13.215</c:v>
                </c:pt>
                <c:pt idx="589">
                  <c:v>13.157</c:v>
                </c:pt>
                <c:pt idx="590">
                  <c:v>13.105</c:v>
                </c:pt>
                <c:pt idx="591">
                  <c:v>12.941000000000001</c:v>
                </c:pt>
                <c:pt idx="592">
                  <c:v>13.045</c:v>
                </c:pt>
                <c:pt idx="593">
                  <c:v>12.993</c:v>
                </c:pt>
                <c:pt idx="594">
                  <c:v>13.076000000000001</c:v>
                </c:pt>
                <c:pt idx="595">
                  <c:v>12.965999999999999</c:v>
                </c:pt>
                <c:pt idx="596">
                  <c:v>12.936</c:v>
                </c:pt>
                <c:pt idx="597">
                  <c:v>13.010999999999999</c:v>
                </c:pt>
                <c:pt idx="598">
                  <c:v>13.194000000000001</c:v>
                </c:pt>
                <c:pt idx="599">
                  <c:v>13.288</c:v>
                </c:pt>
                <c:pt idx="600">
                  <c:v>13.288</c:v>
                </c:pt>
                <c:pt idx="601">
                  <c:v>13.263</c:v>
                </c:pt>
                <c:pt idx="602">
                  <c:v>13.31</c:v>
                </c:pt>
                <c:pt idx="603">
                  <c:v>13.367000000000001</c:v>
                </c:pt>
                <c:pt idx="604">
                  <c:v>13.185</c:v>
                </c:pt>
                <c:pt idx="605">
                  <c:v>13.231</c:v>
                </c:pt>
                <c:pt idx="606">
                  <c:v>13.193</c:v>
                </c:pt>
                <c:pt idx="607">
                  <c:v>13.393000000000001</c:v>
                </c:pt>
                <c:pt idx="608">
                  <c:v>13.393000000000001</c:v>
                </c:pt>
                <c:pt idx="609">
                  <c:v>13.471</c:v>
                </c:pt>
                <c:pt idx="610">
                  <c:v>13.433</c:v>
                </c:pt>
                <c:pt idx="611">
                  <c:v>13.436</c:v>
                </c:pt>
                <c:pt idx="612">
                  <c:v>13.532999999999999</c:v>
                </c:pt>
                <c:pt idx="613">
                  <c:v>13.39</c:v>
                </c:pt>
                <c:pt idx="614">
                  <c:v>13.448</c:v>
                </c:pt>
                <c:pt idx="615">
                  <c:v>13.439</c:v>
                </c:pt>
                <c:pt idx="616">
                  <c:v>13.397</c:v>
                </c:pt>
                <c:pt idx="617">
                  <c:v>13.289</c:v>
                </c:pt>
                <c:pt idx="618">
                  <c:v>13.215999999999999</c:v>
                </c:pt>
                <c:pt idx="619">
                  <c:v>13.305999999999999</c:v>
                </c:pt>
                <c:pt idx="620">
                  <c:v>13.287000000000001</c:v>
                </c:pt>
                <c:pt idx="621">
                  <c:v>13.167</c:v>
                </c:pt>
                <c:pt idx="622">
                  <c:v>13.163</c:v>
                </c:pt>
                <c:pt idx="623">
                  <c:v>13.035</c:v>
                </c:pt>
                <c:pt idx="624">
                  <c:v>13.087999999999999</c:v>
                </c:pt>
                <c:pt idx="625">
                  <c:v>13.116</c:v>
                </c:pt>
                <c:pt idx="626">
                  <c:v>13.154999999999999</c:v>
                </c:pt>
                <c:pt idx="627">
                  <c:v>13.061</c:v>
                </c:pt>
                <c:pt idx="628">
                  <c:v>13.067</c:v>
                </c:pt>
                <c:pt idx="629">
                  <c:v>13.157</c:v>
                </c:pt>
                <c:pt idx="630">
                  <c:v>13.284000000000001</c:v>
                </c:pt>
                <c:pt idx="631">
                  <c:v>13.345000000000001</c:v>
                </c:pt>
                <c:pt idx="632">
                  <c:v>13.345000000000001</c:v>
                </c:pt>
                <c:pt idx="633">
                  <c:v>13.391999999999999</c:v>
                </c:pt>
                <c:pt idx="634">
                  <c:v>13.29</c:v>
                </c:pt>
                <c:pt idx="635">
                  <c:v>13.297000000000001</c:v>
                </c:pt>
                <c:pt idx="636">
                  <c:v>13.513</c:v>
                </c:pt>
                <c:pt idx="637">
                  <c:v>13.644</c:v>
                </c:pt>
                <c:pt idx="638">
                  <c:v>13.622</c:v>
                </c:pt>
                <c:pt idx="639">
                  <c:v>13.791</c:v>
                </c:pt>
                <c:pt idx="640">
                  <c:v>13.727</c:v>
                </c:pt>
                <c:pt idx="641">
                  <c:v>13.677</c:v>
                </c:pt>
                <c:pt idx="642">
                  <c:v>13.701000000000001</c:v>
                </c:pt>
                <c:pt idx="643">
                  <c:v>13.785</c:v>
                </c:pt>
                <c:pt idx="644">
                  <c:v>13.627000000000001</c:v>
                </c:pt>
                <c:pt idx="645">
                  <c:v>13.563000000000001</c:v>
                </c:pt>
                <c:pt idx="646">
                  <c:v>13.641999999999999</c:v>
                </c:pt>
                <c:pt idx="647">
                  <c:v>13.776</c:v>
                </c:pt>
                <c:pt idx="648">
                  <c:v>13.75</c:v>
                </c:pt>
                <c:pt idx="649">
                  <c:v>13.737</c:v>
                </c:pt>
                <c:pt idx="650">
                  <c:v>13.656000000000001</c:v>
                </c:pt>
                <c:pt idx="651">
                  <c:v>13.704000000000001</c:v>
                </c:pt>
                <c:pt idx="652">
                  <c:v>13.478999999999999</c:v>
                </c:pt>
                <c:pt idx="653">
                  <c:v>13.419</c:v>
                </c:pt>
                <c:pt idx="654">
                  <c:v>13.42</c:v>
                </c:pt>
                <c:pt idx="655">
                  <c:v>13.407</c:v>
                </c:pt>
                <c:pt idx="656">
                  <c:v>13.396000000000001</c:v>
                </c:pt>
                <c:pt idx="657">
                  <c:v>13.407999999999999</c:v>
                </c:pt>
                <c:pt idx="658">
                  <c:v>13.250999999999999</c:v>
                </c:pt>
                <c:pt idx="659">
                  <c:v>13.274000000000001</c:v>
                </c:pt>
                <c:pt idx="660">
                  <c:v>13.234999999999999</c:v>
                </c:pt>
                <c:pt idx="661">
                  <c:v>13.238</c:v>
                </c:pt>
                <c:pt idx="662">
                  <c:v>13.244999999999999</c:v>
                </c:pt>
                <c:pt idx="663">
                  <c:v>13.166</c:v>
                </c:pt>
                <c:pt idx="664">
                  <c:v>13.005000000000001</c:v>
                </c:pt>
                <c:pt idx="665">
                  <c:v>13.009</c:v>
                </c:pt>
                <c:pt idx="666">
                  <c:v>13.026999999999999</c:v>
                </c:pt>
                <c:pt idx="667">
                  <c:v>13.436999999999999</c:v>
                </c:pt>
                <c:pt idx="668">
                  <c:v>13.622999999999999</c:v>
                </c:pt>
                <c:pt idx="669">
                  <c:v>13.632</c:v>
                </c:pt>
                <c:pt idx="670">
                  <c:v>13.681000000000001</c:v>
                </c:pt>
                <c:pt idx="671">
                  <c:v>13.621</c:v>
                </c:pt>
                <c:pt idx="672">
                  <c:v>13.215</c:v>
                </c:pt>
                <c:pt idx="673">
                  <c:v>13.175000000000001</c:v>
                </c:pt>
                <c:pt idx="674">
                  <c:v>13.332000000000001</c:v>
                </c:pt>
                <c:pt idx="675">
                  <c:v>13.377000000000001</c:v>
                </c:pt>
                <c:pt idx="676">
                  <c:v>13.494</c:v>
                </c:pt>
                <c:pt idx="677">
                  <c:v>14.032</c:v>
                </c:pt>
                <c:pt idx="678">
                  <c:v>14.173999999999999</c:v>
                </c:pt>
                <c:pt idx="679">
                  <c:v>13.941000000000001</c:v>
                </c:pt>
                <c:pt idx="680">
                  <c:v>13.840999999999999</c:v>
                </c:pt>
                <c:pt idx="681">
                  <c:v>13.673999999999999</c:v>
                </c:pt>
                <c:pt idx="682">
                  <c:v>13.699</c:v>
                </c:pt>
                <c:pt idx="683">
                  <c:v>13.682</c:v>
                </c:pt>
                <c:pt idx="684">
                  <c:v>13.692</c:v>
                </c:pt>
                <c:pt idx="685">
                  <c:v>13.696</c:v>
                </c:pt>
                <c:pt idx="686">
                  <c:v>13.693</c:v>
                </c:pt>
                <c:pt idx="687">
                  <c:v>13.579000000000001</c:v>
                </c:pt>
                <c:pt idx="688">
                  <c:v>13.709</c:v>
                </c:pt>
                <c:pt idx="689">
                  <c:v>14.019</c:v>
                </c:pt>
                <c:pt idx="690">
                  <c:v>14.183</c:v>
                </c:pt>
                <c:pt idx="691">
                  <c:v>13.936</c:v>
                </c:pt>
                <c:pt idx="692">
                  <c:v>13.77</c:v>
                </c:pt>
                <c:pt idx="693">
                  <c:v>13.856999999999999</c:v>
                </c:pt>
                <c:pt idx="694">
                  <c:v>14.188000000000001</c:v>
                </c:pt>
                <c:pt idx="695">
                  <c:v>14.493</c:v>
                </c:pt>
                <c:pt idx="696">
                  <c:v>14.848000000000001</c:v>
                </c:pt>
                <c:pt idx="697">
                  <c:v>14.734999999999999</c:v>
                </c:pt>
                <c:pt idx="698">
                  <c:v>15.063000000000001</c:v>
                </c:pt>
                <c:pt idx="699">
                  <c:v>15.063000000000001</c:v>
                </c:pt>
                <c:pt idx="700">
                  <c:v>14.952</c:v>
                </c:pt>
                <c:pt idx="701">
                  <c:v>14.904999999999999</c:v>
                </c:pt>
                <c:pt idx="702">
                  <c:v>15.271000000000001</c:v>
                </c:pt>
                <c:pt idx="703">
                  <c:v>15.207000000000001</c:v>
                </c:pt>
                <c:pt idx="704">
                  <c:v>14.999000000000001</c:v>
                </c:pt>
                <c:pt idx="705">
                  <c:v>15.044</c:v>
                </c:pt>
                <c:pt idx="706">
                  <c:v>15.111000000000001</c:v>
                </c:pt>
                <c:pt idx="707">
                  <c:v>15.29</c:v>
                </c:pt>
                <c:pt idx="708">
                  <c:v>15.622999999999999</c:v>
                </c:pt>
                <c:pt idx="709">
                  <c:v>15.853999999999999</c:v>
                </c:pt>
                <c:pt idx="710">
                  <c:v>16.126000000000001</c:v>
                </c:pt>
                <c:pt idx="711">
                  <c:v>16.834</c:v>
                </c:pt>
                <c:pt idx="712">
                  <c:v>15.984999999999999</c:v>
                </c:pt>
                <c:pt idx="713">
                  <c:v>15.888999999999999</c:v>
                </c:pt>
                <c:pt idx="714">
                  <c:v>16.463000000000001</c:v>
                </c:pt>
                <c:pt idx="715">
                  <c:v>16.206</c:v>
                </c:pt>
                <c:pt idx="716">
                  <c:v>15.768000000000001</c:v>
                </c:pt>
                <c:pt idx="717">
                  <c:v>15.901999999999999</c:v>
                </c:pt>
                <c:pt idx="718">
                  <c:v>15.542999999999999</c:v>
                </c:pt>
                <c:pt idx="719">
                  <c:v>15.568999999999999</c:v>
                </c:pt>
                <c:pt idx="720">
                  <c:v>15.406000000000001</c:v>
                </c:pt>
                <c:pt idx="721">
                  <c:v>15.708</c:v>
                </c:pt>
                <c:pt idx="722">
                  <c:v>15.475999999999999</c:v>
                </c:pt>
                <c:pt idx="723">
                  <c:v>15.824</c:v>
                </c:pt>
                <c:pt idx="724">
                  <c:v>15.824</c:v>
                </c:pt>
                <c:pt idx="725">
                  <c:v>16.184000000000001</c:v>
                </c:pt>
                <c:pt idx="726">
                  <c:v>15.933999999999999</c:v>
                </c:pt>
                <c:pt idx="727">
                  <c:v>15.678000000000001</c:v>
                </c:pt>
                <c:pt idx="728">
                  <c:v>15.738</c:v>
                </c:pt>
                <c:pt idx="729">
                  <c:v>15.794</c:v>
                </c:pt>
                <c:pt idx="730">
                  <c:v>15.724</c:v>
                </c:pt>
                <c:pt idx="731">
                  <c:v>15.801</c:v>
                </c:pt>
                <c:pt idx="732">
                  <c:v>15.696</c:v>
                </c:pt>
                <c:pt idx="733">
                  <c:v>15.769</c:v>
                </c:pt>
                <c:pt idx="734">
                  <c:v>15.757</c:v>
                </c:pt>
                <c:pt idx="735">
                  <c:v>15.596</c:v>
                </c:pt>
                <c:pt idx="736">
                  <c:v>15.689</c:v>
                </c:pt>
                <c:pt idx="737">
                  <c:v>15.722</c:v>
                </c:pt>
                <c:pt idx="738">
                  <c:v>15.797000000000001</c:v>
                </c:pt>
                <c:pt idx="739">
                  <c:v>15.797000000000001</c:v>
                </c:pt>
                <c:pt idx="740">
                  <c:v>15.68</c:v>
                </c:pt>
                <c:pt idx="741">
                  <c:v>15.567</c:v>
                </c:pt>
                <c:pt idx="742">
                  <c:v>15.618</c:v>
                </c:pt>
                <c:pt idx="743">
                  <c:v>15.616</c:v>
                </c:pt>
                <c:pt idx="744">
                  <c:v>15.683999999999999</c:v>
                </c:pt>
                <c:pt idx="745">
                  <c:v>15.698</c:v>
                </c:pt>
                <c:pt idx="746">
                  <c:v>15.656000000000001</c:v>
                </c:pt>
                <c:pt idx="747">
                  <c:v>15.72</c:v>
                </c:pt>
                <c:pt idx="748">
                  <c:v>15.766</c:v>
                </c:pt>
                <c:pt idx="749">
                  <c:v>15.712</c:v>
                </c:pt>
                <c:pt idx="750">
                  <c:v>15.721</c:v>
                </c:pt>
                <c:pt idx="751">
                  <c:v>15.677</c:v>
                </c:pt>
                <c:pt idx="752">
                  <c:v>15.413</c:v>
                </c:pt>
                <c:pt idx="753">
                  <c:v>15.43</c:v>
                </c:pt>
                <c:pt idx="754">
                  <c:v>15.305</c:v>
                </c:pt>
                <c:pt idx="755">
                  <c:v>15.377000000000001</c:v>
                </c:pt>
                <c:pt idx="756">
                  <c:v>15.528</c:v>
                </c:pt>
                <c:pt idx="757">
                  <c:v>15.776</c:v>
                </c:pt>
                <c:pt idx="758">
                  <c:v>16.021999999999998</c:v>
                </c:pt>
                <c:pt idx="759">
                  <c:v>16.12</c:v>
                </c:pt>
                <c:pt idx="760">
                  <c:v>16.047999999999998</c:v>
                </c:pt>
                <c:pt idx="761">
                  <c:v>15.913</c:v>
                </c:pt>
                <c:pt idx="762">
                  <c:v>16.013999999999999</c:v>
                </c:pt>
                <c:pt idx="763">
                  <c:v>16.004000000000001</c:v>
                </c:pt>
                <c:pt idx="764">
                  <c:v>16.029</c:v>
                </c:pt>
                <c:pt idx="765">
                  <c:v>16.036999999999999</c:v>
                </c:pt>
                <c:pt idx="766">
                  <c:v>16.006</c:v>
                </c:pt>
                <c:pt idx="767">
                  <c:v>16.202999999999999</c:v>
                </c:pt>
                <c:pt idx="768">
                  <c:v>16.321000000000002</c:v>
                </c:pt>
                <c:pt idx="769">
                  <c:v>16.404</c:v>
                </c:pt>
                <c:pt idx="770">
                  <c:v>16.379000000000001</c:v>
                </c:pt>
                <c:pt idx="771">
                  <c:v>16.375</c:v>
                </c:pt>
                <c:pt idx="772">
                  <c:v>16.311</c:v>
                </c:pt>
                <c:pt idx="773">
                  <c:v>16.399000000000001</c:v>
                </c:pt>
                <c:pt idx="774">
                  <c:v>16.623000000000001</c:v>
                </c:pt>
                <c:pt idx="775">
                  <c:v>16.532</c:v>
                </c:pt>
                <c:pt idx="776">
                  <c:v>16.442</c:v>
                </c:pt>
                <c:pt idx="777">
                  <c:v>16.417000000000002</c:v>
                </c:pt>
                <c:pt idx="778">
                  <c:v>16.417000000000002</c:v>
                </c:pt>
                <c:pt idx="779">
                  <c:v>16.350999999999999</c:v>
                </c:pt>
                <c:pt idx="780">
                  <c:v>16.358000000000001</c:v>
                </c:pt>
                <c:pt idx="781">
                  <c:v>16.428999999999998</c:v>
                </c:pt>
                <c:pt idx="782">
                  <c:v>16.46</c:v>
                </c:pt>
                <c:pt idx="783">
                  <c:v>16.46</c:v>
                </c:pt>
                <c:pt idx="784">
                  <c:v>16.329999999999998</c:v>
                </c:pt>
                <c:pt idx="785">
                  <c:v>16.114000000000001</c:v>
                </c:pt>
                <c:pt idx="786">
                  <c:v>15.964</c:v>
                </c:pt>
                <c:pt idx="787">
                  <c:v>16.018000000000001</c:v>
                </c:pt>
                <c:pt idx="788">
                  <c:v>16.024000000000001</c:v>
                </c:pt>
                <c:pt idx="789">
                  <c:v>16.024000000000001</c:v>
                </c:pt>
                <c:pt idx="790">
                  <c:v>16.024000000000001</c:v>
                </c:pt>
                <c:pt idx="791">
                  <c:v>16.222000000000001</c:v>
                </c:pt>
                <c:pt idx="792">
                  <c:v>16.254000000000001</c:v>
                </c:pt>
                <c:pt idx="793">
                  <c:v>16.367999999999999</c:v>
                </c:pt>
                <c:pt idx="794">
                  <c:v>16.347000000000001</c:v>
                </c:pt>
                <c:pt idx="795">
                  <c:v>16.372</c:v>
                </c:pt>
                <c:pt idx="796">
                  <c:v>16.433</c:v>
                </c:pt>
                <c:pt idx="797">
                  <c:v>16.253</c:v>
                </c:pt>
                <c:pt idx="798">
                  <c:v>15.891</c:v>
                </c:pt>
                <c:pt idx="799">
                  <c:v>15.891</c:v>
                </c:pt>
                <c:pt idx="800">
                  <c:v>15.632</c:v>
                </c:pt>
                <c:pt idx="801">
                  <c:v>15.545999999999999</c:v>
                </c:pt>
                <c:pt idx="802">
                  <c:v>15.218999999999999</c:v>
                </c:pt>
                <c:pt idx="803">
                  <c:v>15.24</c:v>
                </c:pt>
                <c:pt idx="804">
                  <c:v>14.93</c:v>
                </c:pt>
                <c:pt idx="805">
                  <c:v>15.101000000000001</c:v>
                </c:pt>
                <c:pt idx="806">
                  <c:v>15.082000000000001</c:v>
                </c:pt>
                <c:pt idx="807">
                  <c:v>15.256</c:v>
                </c:pt>
                <c:pt idx="808">
                  <c:v>15.291</c:v>
                </c:pt>
                <c:pt idx="809">
                  <c:v>15.291</c:v>
                </c:pt>
                <c:pt idx="810">
                  <c:v>15.291</c:v>
                </c:pt>
                <c:pt idx="811">
                  <c:v>15.218</c:v>
                </c:pt>
                <c:pt idx="812">
                  <c:v>15.295</c:v>
                </c:pt>
                <c:pt idx="813">
                  <c:v>15.234</c:v>
                </c:pt>
                <c:pt idx="814">
                  <c:v>15.163</c:v>
                </c:pt>
                <c:pt idx="815">
                  <c:v>14.939</c:v>
                </c:pt>
                <c:pt idx="816">
                  <c:v>14.926</c:v>
                </c:pt>
                <c:pt idx="817">
                  <c:v>14.942</c:v>
                </c:pt>
                <c:pt idx="818">
                  <c:v>14.776999999999999</c:v>
                </c:pt>
                <c:pt idx="819">
                  <c:v>14.718</c:v>
                </c:pt>
                <c:pt idx="820">
                  <c:v>14.769</c:v>
                </c:pt>
                <c:pt idx="821">
                  <c:v>14.7</c:v>
                </c:pt>
                <c:pt idx="822">
                  <c:v>14.774000000000001</c:v>
                </c:pt>
                <c:pt idx="823">
                  <c:v>14.802</c:v>
                </c:pt>
                <c:pt idx="824">
                  <c:v>14.717000000000001</c:v>
                </c:pt>
                <c:pt idx="825" formatCode="0.00">
                  <c:v>14.455</c:v>
                </c:pt>
                <c:pt idx="826" formatCode="0.00">
                  <c:v>14.429</c:v>
                </c:pt>
                <c:pt idx="827" formatCode="0.00">
                  <c:v>14.361000000000001</c:v>
                </c:pt>
                <c:pt idx="828" formatCode="0.00">
                  <c:v>14.321999999999999</c:v>
                </c:pt>
                <c:pt idx="829" formatCode="0.00">
                  <c:v>14.475</c:v>
                </c:pt>
                <c:pt idx="830" formatCode="0.00">
                  <c:v>14.252000000000001</c:v>
                </c:pt>
                <c:pt idx="831" formatCode="0.00">
                  <c:v>13.965999999999999</c:v>
                </c:pt>
                <c:pt idx="832" formatCode="0.00">
                  <c:v>13.811</c:v>
                </c:pt>
                <c:pt idx="833" formatCode="0.00">
                  <c:v>13.590999999999999</c:v>
                </c:pt>
                <c:pt idx="834" formatCode="0.00">
                  <c:v>13.643000000000001</c:v>
                </c:pt>
                <c:pt idx="835" formatCode="0.00">
                  <c:v>13.906000000000001</c:v>
                </c:pt>
                <c:pt idx="836" formatCode="0.00">
                  <c:v>13.837999999999999</c:v>
                </c:pt>
                <c:pt idx="837" formatCode="0.00">
                  <c:v>13.523</c:v>
                </c:pt>
                <c:pt idx="838" formatCode="0.00">
                  <c:v>13.475999999999999</c:v>
                </c:pt>
                <c:pt idx="839" formatCode="0.00">
                  <c:v>13.456</c:v>
                </c:pt>
                <c:pt idx="840" formatCode="0.00">
                  <c:v>13.314</c:v>
                </c:pt>
                <c:pt idx="841" formatCode="0.00">
                  <c:v>13.436999999999999</c:v>
                </c:pt>
                <c:pt idx="842" formatCode="0.00">
                  <c:v>13.625999999999999</c:v>
                </c:pt>
                <c:pt idx="843" formatCode="0.00">
                  <c:v>13.625999999999999</c:v>
                </c:pt>
                <c:pt idx="844" formatCode="0.00">
                  <c:v>13.358000000000001</c:v>
                </c:pt>
                <c:pt idx="845" formatCode="0.00">
                  <c:v>13.31</c:v>
                </c:pt>
                <c:pt idx="846" formatCode="0.00">
                  <c:v>13.443</c:v>
                </c:pt>
                <c:pt idx="847" formatCode="0.00">
                  <c:v>13.715999999999999</c:v>
                </c:pt>
                <c:pt idx="848" formatCode="0.00">
                  <c:v>13.55</c:v>
                </c:pt>
                <c:pt idx="849" formatCode="0.00">
                  <c:v>13.69</c:v>
                </c:pt>
                <c:pt idx="850" formatCode="0.00">
                  <c:v>13.7</c:v>
                </c:pt>
                <c:pt idx="851" formatCode="0.00">
                  <c:v>13.69</c:v>
                </c:pt>
                <c:pt idx="852" formatCode="0.00">
                  <c:v>13.79</c:v>
                </c:pt>
                <c:pt idx="853" formatCode="0.00">
                  <c:v>13.53</c:v>
                </c:pt>
                <c:pt idx="854" formatCode="0.00">
                  <c:v>13.44</c:v>
                </c:pt>
                <c:pt idx="855" formatCode="0.00">
                  <c:v>13.37</c:v>
                </c:pt>
                <c:pt idx="856" formatCode="0.00">
                  <c:v>13.18</c:v>
                </c:pt>
                <c:pt idx="857" formatCode="0.00">
                  <c:v>13.07</c:v>
                </c:pt>
                <c:pt idx="858" formatCode="0.00">
                  <c:v>12.98</c:v>
                </c:pt>
                <c:pt idx="859" formatCode="0.00">
                  <c:v>12.8</c:v>
                </c:pt>
                <c:pt idx="860" formatCode="0.00">
                  <c:v>12.8</c:v>
                </c:pt>
                <c:pt idx="861" formatCode="0.00">
                  <c:v>12.76</c:v>
                </c:pt>
                <c:pt idx="862" formatCode="0.00">
                  <c:v>12.76</c:v>
                </c:pt>
                <c:pt idx="863" formatCode="0.00">
                  <c:v>12.78</c:v>
                </c:pt>
                <c:pt idx="864" formatCode="0.00">
                  <c:v>12.72</c:v>
                </c:pt>
                <c:pt idx="865" formatCode="0.00">
                  <c:v>12.8</c:v>
                </c:pt>
                <c:pt idx="866" formatCode="0.00">
                  <c:v>12.66</c:v>
                </c:pt>
                <c:pt idx="867" formatCode="0.00">
                  <c:v>12.74</c:v>
                </c:pt>
                <c:pt idx="868" formatCode="0.00">
                  <c:v>12.69</c:v>
                </c:pt>
                <c:pt idx="869" formatCode="0.00">
                  <c:v>12.701000000000001</c:v>
                </c:pt>
                <c:pt idx="870" formatCode="0.00">
                  <c:v>12.72</c:v>
                </c:pt>
                <c:pt idx="871" formatCode="0.00">
                  <c:v>12.804</c:v>
                </c:pt>
                <c:pt idx="872" formatCode="0.00">
                  <c:v>12.765000000000001</c:v>
                </c:pt>
                <c:pt idx="873" formatCode="0.00">
                  <c:v>12.785</c:v>
                </c:pt>
                <c:pt idx="874" formatCode="0.00">
                  <c:v>12.853</c:v>
                </c:pt>
                <c:pt idx="875" formatCode="0.00">
                  <c:v>12.721</c:v>
                </c:pt>
                <c:pt idx="876" formatCode="0.00">
                  <c:v>12.6</c:v>
                </c:pt>
                <c:pt idx="877" formatCode="0.00">
                  <c:v>12.587</c:v>
                </c:pt>
                <c:pt idx="878" formatCode="0.00">
                  <c:v>12.622</c:v>
                </c:pt>
                <c:pt idx="879" formatCode="0.00">
                  <c:v>12.662000000000001</c:v>
                </c:pt>
                <c:pt idx="880" formatCode="0.00">
                  <c:v>12.741</c:v>
                </c:pt>
                <c:pt idx="881" formatCode="0.00">
                  <c:v>12.885</c:v>
                </c:pt>
                <c:pt idx="882" formatCode="0.00">
                  <c:v>12.769</c:v>
                </c:pt>
                <c:pt idx="883" formatCode="0.00">
                  <c:v>12.734999999999999</c:v>
                </c:pt>
                <c:pt idx="884" formatCode="0.00">
                  <c:v>12.843</c:v>
                </c:pt>
                <c:pt idx="885" formatCode="0.00">
                  <c:v>12.859</c:v>
                </c:pt>
                <c:pt idx="886" formatCode="0.00">
                  <c:v>12.929</c:v>
                </c:pt>
                <c:pt idx="887" formatCode="0.00">
                  <c:v>12.929</c:v>
                </c:pt>
                <c:pt idx="888" formatCode="0.00">
                  <c:v>13.019</c:v>
                </c:pt>
                <c:pt idx="889" formatCode="0.00">
                  <c:v>12.84</c:v>
                </c:pt>
                <c:pt idx="890" formatCode="0.00">
                  <c:v>12.856</c:v>
                </c:pt>
                <c:pt idx="891" formatCode="0.00">
                  <c:v>12.782999999999999</c:v>
                </c:pt>
                <c:pt idx="892" formatCode="0.00">
                  <c:v>12.702999999999999</c:v>
                </c:pt>
                <c:pt idx="893" formatCode="0.00">
                  <c:v>12.535</c:v>
                </c:pt>
                <c:pt idx="894" formatCode="0.00">
                  <c:v>12.507</c:v>
                </c:pt>
                <c:pt idx="895" formatCode="0.00">
                  <c:v>12.566000000000001</c:v>
                </c:pt>
                <c:pt idx="896" formatCode="0.00">
                  <c:v>12.481</c:v>
                </c:pt>
                <c:pt idx="897" formatCode="0.00">
                  <c:v>12.544</c:v>
                </c:pt>
                <c:pt idx="898" formatCode="0.00">
                  <c:v>12.67</c:v>
                </c:pt>
                <c:pt idx="899" formatCode="0.00">
                  <c:v>12.638999999999999</c:v>
                </c:pt>
                <c:pt idx="900" formatCode="0.00">
                  <c:v>12.691000000000001</c:v>
                </c:pt>
                <c:pt idx="901" formatCode="0.00">
                  <c:v>12.728</c:v>
                </c:pt>
                <c:pt idx="902" formatCode="0.00">
                  <c:v>12.756</c:v>
                </c:pt>
                <c:pt idx="903" formatCode="0.00">
                  <c:v>12.77</c:v>
                </c:pt>
                <c:pt idx="904" formatCode="0.00">
                  <c:v>12.744</c:v>
                </c:pt>
                <c:pt idx="905" formatCode="0.00">
                  <c:v>12.622999999999999</c:v>
                </c:pt>
                <c:pt idx="906" formatCode="0.00">
                  <c:v>12.638999999999999</c:v>
                </c:pt>
                <c:pt idx="907" formatCode="0.00">
                  <c:v>12.609</c:v>
                </c:pt>
                <c:pt idx="908" formatCode="0.00">
                  <c:v>12.583</c:v>
                </c:pt>
                <c:pt idx="909" formatCode="0.00">
                  <c:v>12.443</c:v>
                </c:pt>
                <c:pt idx="910" formatCode="0.00">
                  <c:v>12.561</c:v>
                </c:pt>
                <c:pt idx="911" formatCode="0.00">
                  <c:v>12.714</c:v>
                </c:pt>
                <c:pt idx="912" formatCode="0.00">
                  <c:v>12.782999999999999</c:v>
                </c:pt>
                <c:pt idx="913" formatCode="0.00">
                  <c:v>12.619</c:v>
                </c:pt>
                <c:pt idx="914" formatCode="0.00">
                  <c:v>12.568</c:v>
                </c:pt>
                <c:pt idx="915" formatCode="0.00">
                  <c:v>12.657</c:v>
                </c:pt>
                <c:pt idx="916" formatCode="0.00">
                  <c:v>12.686</c:v>
                </c:pt>
                <c:pt idx="917" formatCode="0.00">
                  <c:v>12.675000000000001</c:v>
                </c:pt>
                <c:pt idx="918" formatCode="0.00">
                  <c:v>12.561</c:v>
                </c:pt>
                <c:pt idx="919" formatCode="0.00">
                  <c:v>12.571</c:v>
                </c:pt>
                <c:pt idx="920" formatCode="0.00">
                  <c:v>12.587999999999999</c:v>
                </c:pt>
                <c:pt idx="921" formatCode="0.00">
                  <c:v>12.33</c:v>
                </c:pt>
                <c:pt idx="922" formatCode="0.00">
                  <c:v>12.350999999999999</c:v>
                </c:pt>
                <c:pt idx="923" formatCode="0.00">
                  <c:v>12.375</c:v>
                </c:pt>
                <c:pt idx="924" formatCode="0.00">
                  <c:v>12.348000000000001</c:v>
                </c:pt>
                <c:pt idx="925" formatCode="0.00">
                  <c:v>12.345000000000001</c:v>
                </c:pt>
                <c:pt idx="926" formatCode="0.00">
                  <c:v>12.298</c:v>
                </c:pt>
                <c:pt idx="927" formatCode="0.00">
                  <c:v>12.429</c:v>
                </c:pt>
                <c:pt idx="928" formatCode="0.00">
                  <c:v>12.464</c:v>
                </c:pt>
                <c:pt idx="929" formatCode="0.00">
                  <c:v>12.489000000000001</c:v>
                </c:pt>
                <c:pt idx="930" formatCode="0.00">
                  <c:v>12.497</c:v>
                </c:pt>
                <c:pt idx="931" formatCode="0.00">
                  <c:v>12.49</c:v>
                </c:pt>
                <c:pt idx="932" formatCode="0.00">
                  <c:v>12.526999999999999</c:v>
                </c:pt>
                <c:pt idx="933" formatCode="0.00">
                  <c:v>12.521000000000001</c:v>
                </c:pt>
                <c:pt idx="934" formatCode="0.00">
                  <c:v>12.372</c:v>
                </c:pt>
                <c:pt idx="935" formatCode="0.00">
                  <c:v>12.411</c:v>
                </c:pt>
                <c:pt idx="936" formatCode="0.00">
                  <c:v>12.442</c:v>
                </c:pt>
                <c:pt idx="937" formatCode="0.00">
                  <c:v>12.422000000000001</c:v>
                </c:pt>
                <c:pt idx="938" formatCode="0.00">
                  <c:v>12.274000000000001</c:v>
                </c:pt>
                <c:pt idx="939" formatCode="0.00">
                  <c:v>12.318</c:v>
                </c:pt>
                <c:pt idx="940" formatCode="0.00">
                  <c:v>12.247999999999999</c:v>
                </c:pt>
                <c:pt idx="941" formatCode="0.00">
                  <c:v>12.27</c:v>
                </c:pt>
                <c:pt idx="942" formatCode="0.00">
                  <c:v>12.250999999999999</c:v>
                </c:pt>
                <c:pt idx="943" formatCode="0.00">
                  <c:v>12.254</c:v>
                </c:pt>
                <c:pt idx="944" formatCode="0.00">
                  <c:v>12.239000000000001</c:v>
                </c:pt>
                <c:pt idx="945" formatCode="0.00">
                  <c:v>12.278</c:v>
                </c:pt>
                <c:pt idx="946" formatCode="0.00">
                  <c:v>12.271000000000001</c:v>
                </c:pt>
                <c:pt idx="947" formatCode="0.00">
                  <c:v>12.327999999999999</c:v>
                </c:pt>
                <c:pt idx="948" formatCode="0.00">
                  <c:v>12.297000000000001</c:v>
                </c:pt>
                <c:pt idx="949" formatCode="0.00">
                  <c:v>12.295</c:v>
                </c:pt>
                <c:pt idx="950" formatCode="0.00">
                  <c:v>12.302</c:v>
                </c:pt>
                <c:pt idx="951" formatCode="0.00">
                  <c:v>12.327999999999999</c:v>
                </c:pt>
                <c:pt idx="952" formatCode="0.00">
                  <c:v>12.337</c:v>
                </c:pt>
                <c:pt idx="953" formatCode="0.00">
                  <c:v>12.378</c:v>
                </c:pt>
                <c:pt idx="954" formatCode="0.00">
                  <c:v>12.397</c:v>
                </c:pt>
                <c:pt idx="955" formatCode="0.00">
                  <c:v>12.429</c:v>
                </c:pt>
                <c:pt idx="956" formatCode="0.00">
                  <c:v>12.388</c:v>
                </c:pt>
              </c:numCache>
            </c:numRef>
          </c:val>
          <c:smooth val="0"/>
        </c:ser>
        <c:ser>
          <c:idx val="7"/>
          <c:order val="7"/>
          <c:tx>
            <c:strRef>
              <c:f>Bond!$I$2</c:f>
              <c:strCache>
                <c:ptCount val="1"/>
                <c:pt idx="0">
                  <c:v>Russia</c:v>
                </c:pt>
              </c:strCache>
            </c:strRef>
          </c:tx>
          <c:spPr>
            <a:ln w="28575" cap="rnd">
              <a:solidFill>
                <a:schemeClr val="accent2">
                  <a:lumMod val="60000"/>
                  <a:lumOff val="40000"/>
                </a:schemeClr>
              </a:solidFill>
              <a:round/>
            </a:ln>
            <a:effectLst/>
          </c:spPr>
          <c:marker>
            <c:symbol val="none"/>
          </c:marker>
          <c:cat>
            <c:numRef>
              <c:f>Bond!$A$3:$A$959</c:f>
              <c:numCache>
                <c:formatCode>m/d/yyyy</c:formatCode>
                <c:ptCount val="957"/>
                <c:pt idx="0">
                  <c:v>41275</c:v>
                </c:pt>
                <c:pt idx="1">
                  <c:v>41276</c:v>
                </c:pt>
                <c:pt idx="2">
                  <c:v>41277</c:v>
                </c:pt>
                <c:pt idx="3">
                  <c:v>41278</c:v>
                </c:pt>
                <c:pt idx="4">
                  <c:v>41281</c:v>
                </c:pt>
                <c:pt idx="5">
                  <c:v>41282</c:v>
                </c:pt>
                <c:pt idx="6">
                  <c:v>41283</c:v>
                </c:pt>
                <c:pt idx="7">
                  <c:v>41284</c:v>
                </c:pt>
                <c:pt idx="8">
                  <c:v>41285</c:v>
                </c:pt>
                <c:pt idx="9">
                  <c:v>41288</c:v>
                </c:pt>
                <c:pt idx="10">
                  <c:v>41289</c:v>
                </c:pt>
                <c:pt idx="11">
                  <c:v>41290</c:v>
                </c:pt>
                <c:pt idx="12">
                  <c:v>41291</c:v>
                </c:pt>
                <c:pt idx="13">
                  <c:v>41292</c:v>
                </c:pt>
                <c:pt idx="14">
                  <c:v>41295</c:v>
                </c:pt>
                <c:pt idx="15">
                  <c:v>41296</c:v>
                </c:pt>
                <c:pt idx="16">
                  <c:v>41297</c:v>
                </c:pt>
                <c:pt idx="17">
                  <c:v>41298</c:v>
                </c:pt>
                <c:pt idx="18">
                  <c:v>41299</c:v>
                </c:pt>
                <c:pt idx="19">
                  <c:v>41302</c:v>
                </c:pt>
                <c:pt idx="20">
                  <c:v>41303</c:v>
                </c:pt>
                <c:pt idx="21">
                  <c:v>41304</c:v>
                </c:pt>
                <c:pt idx="22">
                  <c:v>41305</c:v>
                </c:pt>
                <c:pt idx="23">
                  <c:v>41306</c:v>
                </c:pt>
                <c:pt idx="24">
                  <c:v>41309</c:v>
                </c:pt>
                <c:pt idx="25">
                  <c:v>41310</c:v>
                </c:pt>
                <c:pt idx="26">
                  <c:v>41311</c:v>
                </c:pt>
                <c:pt idx="27">
                  <c:v>41312</c:v>
                </c:pt>
                <c:pt idx="28">
                  <c:v>41313</c:v>
                </c:pt>
                <c:pt idx="29">
                  <c:v>41316</c:v>
                </c:pt>
                <c:pt idx="30">
                  <c:v>41317</c:v>
                </c:pt>
                <c:pt idx="31">
                  <c:v>41318</c:v>
                </c:pt>
                <c:pt idx="32">
                  <c:v>41319</c:v>
                </c:pt>
                <c:pt idx="33">
                  <c:v>41320</c:v>
                </c:pt>
                <c:pt idx="34">
                  <c:v>41323</c:v>
                </c:pt>
                <c:pt idx="35">
                  <c:v>41324</c:v>
                </c:pt>
                <c:pt idx="36">
                  <c:v>41325</c:v>
                </c:pt>
                <c:pt idx="37">
                  <c:v>41326</c:v>
                </c:pt>
                <c:pt idx="38">
                  <c:v>41327</c:v>
                </c:pt>
                <c:pt idx="39">
                  <c:v>41330</c:v>
                </c:pt>
                <c:pt idx="40">
                  <c:v>41331</c:v>
                </c:pt>
                <c:pt idx="41">
                  <c:v>41332</c:v>
                </c:pt>
                <c:pt idx="42">
                  <c:v>41333</c:v>
                </c:pt>
                <c:pt idx="43">
                  <c:v>41334</c:v>
                </c:pt>
                <c:pt idx="44">
                  <c:v>41337</c:v>
                </c:pt>
                <c:pt idx="45">
                  <c:v>41338</c:v>
                </c:pt>
                <c:pt idx="46">
                  <c:v>41339</c:v>
                </c:pt>
                <c:pt idx="47">
                  <c:v>41340</c:v>
                </c:pt>
                <c:pt idx="48">
                  <c:v>41341</c:v>
                </c:pt>
                <c:pt idx="49">
                  <c:v>41344</c:v>
                </c:pt>
                <c:pt idx="50">
                  <c:v>41345</c:v>
                </c:pt>
                <c:pt idx="51">
                  <c:v>41346</c:v>
                </c:pt>
                <c:pt idx="52">
                  <c:v>41347</c:v>
                </c:pt>
                <c:pt idx="53">
                  <c:v>41348</c:v>
                </c:pt>
                <c:pt idx="54">
                  <c:v>41351</c:v>
                </c:pt>
                <c:pt idx="55">
                  <c:v>41352</c:v>
                </c:pt>
                <c:pt idx="56">
                  <c:v>41353</c:v>
                </c:pt>
                <c:pt idx="57">
                  <c:v>41354</c:v>
                </c:pt>
                <c:pt idx="58">
                  <c:v>41355</c:v>
                </c:pt>
                <c:pt idx="59">
                  <c:v>41358</c:v>
                </c:pt>
                <c:pt idx="60">
                  <c:v>41359</c:v>
                </c:pt>
                <c:pt idx="61">
                  <c:v>41360</c:v>
                </c:pt>
                <c:pt idx="62">
                  <c:v>41361</c:v>
                </c:pt>
                <c:pt idx="63">
                  <c:v>41362</c:v>
                </c:pt>
                <c:pt idx="64">
                  <c:v>41365</c:v>
                </c:pt>
                <c:pt idx="65">
                  <c:v>41366</c:v>
                </c:pt>
                <c:pt idx="66">
                  <c:v>41367</c:v>
                </c:pt>
                <c:pt idx="67">
                  <c:v>41368</c:v>
                </c:pt>
                <c:pt idx="68">
                  <c:v>41369</c:v>
                </c:pt>
                <c:pt idx="69">
                  <c:v>41372</c:v>
                </c:pt>
                <c:pt idx="70">
                  <c:v>41373</c:v>
                </c:pt>
                <c:pt idx="71">
                  <c:v>41374</c:v>
                </c:pt>
                <c:pt idx="72">
                  <c:v>41375</c:v>
                </c:pt>
                <c:pt idx="73">
                  <c:v>41376</c:v>
                </c:pt>
                <c:pt idx="74">
                  <c:v>41379</c:v>
                </c:pt>
                <c:pt idx="75">
                  <c:v>41380</c:v>
                </c:pt>
                <c:pt idx="76">
                  <c:v>41381</c:v>
                </c:pt>
                <c:pt idx="77">
                  <c:v>41382</c:v>
                </c:pt>
                <c:pt idx="78">
                  <c:v>41383</c:v>
                </c:pt>
                <c:pt idx="79">
                  <c:v>41386</c:v>
                </c:pt>
                <c:pt idx="80">
                  <c:v>41387</c:v>
                </c:pt>
                <c:pt idx="81">
                  <c:v>41388</c:v>
                </c:pt>
                <c:pt idx="82">
                  <c:v>41389</c:v>
                </c:pt>
                <c:pt idx="83">
                  <c:v>41390</c:v>
                </c:pt>
                <c:pt idx="84">
                  <c:v>41393</c:v>
                </c:pt>
                <c:pt idx="85">
                  <c:v>41394</c:v>
                </c:pt>
                <c:pt idx="86">
                  <c:v>41395</c:v>
                </c:pt>
                <c:pt idx="87">
                  <c:v>41396</c:v>
                </c:pt>
                <c:pt idx="88">
                  <c:v>41397</c:v>
                </c:pt>
                <c:pt idx="89">
                  <c:v>41400</c:v>
                </c:pt>
                <c:pt idx="90">
                  <c:v>41401</c:v>
                </c:pt>
                <c:pt idx="91">
                  <c:v>41402</c:v>
                </c:pt>
                <c:pt idx="92">
                  <c:v>41403</c:v>
                </c:pt>
                <c:pt idx="93">
                  <c:v>41404</c:v>
                </c:pt>
                <c:pt idx="94">
                  <c:v>41407</c:v>
                </c:pt>
                <c:pt idx="95">
                  <c:v>41408</c:v>
                </c:pt>
                <c:pt idx="96">
                  <c:v>41409</c:v>
                </c:pt>
                <c:pt idx="97">
                  <c:v>41410</c:v>
                </c:pt>
                <c:pt idx="98">
                  <c:v>41411</c:v>
                </c:pt>
                <c:pt idx="99">
                  <c:v>41414</c:v>
                </c:pt>
                <c:pt idx="100">
                  <c:v>41415</c:v>
                </c:pt>
                <c:pt idx="101">
                  <c:v>41416</c:v>
                </c:pt>
                <c:pt idx="102">
                  <c:v>41417</c:v>
                </c:pt>
                <c:pt idx="103">
                  <c:v>41418</c:v>
                </c:pt>
                <c:pt idx="104">
                  <c:v>41421</c:v>
                </c:pt>
                <c:pt idx="105">
                  <c:v>41422</c:v>
                </c:pt>
                <c:pt idx="106">
                  <c:v>41423</c:v>
                </c:pt>
                <c:pt idx="107">
                  <c:v>41424</c:v>
                </c:pt>
                <c:pt idx="108">
                  <c:v>41425</c:v>
                </c:pt>
                <c:pt idx="109">
                  <c:v>41428</c:v>
                </c:pt>
                <c:pt idx="110">
                  <c:v>41429</c:v>
                </c:pt>
                <c:pt idx="111">
                  <c:v>41430</c:v>
                </c:pt>
                <c:pt idx="112">
                  <c:v>41431</c:v>
                </c:pt>
                <c:pt idx="113">
                  <c:v>41432</c:v>
                </c:pt>
                <c:pt idx="114">
                  <c:v>41435</c:v>
                </c:pt>
                <c:pt idx="115">
                  <c:v>41436</c:v>
                </c:pt>
                <c:pt idx="116">
                  <c:v>41437</c:v>
                </c:pt>
                <c:pt idx="117">
                  <c:v>41438</c:v>
                </c:pt>
                <c:pt idx="118">
                  <c:v>41439</c:v>
                </c:pt>
                <c:pt idx="119">
                  <c:v>41442</c:v>
                </c:pt>
                <c:pt idx="120">
                  <c:v>41443</c:v>
                </c:pt>
                <c:pt idx="121">
                  <c:v>41444</c:v>
                </c:pt>
                <c:pt idx="122">
                  <c:v>41445</c:v>
                </c:pt>
                <c:pt idx="123">
                  <c:v>41446</c:v>
                </c:pt>
                <c:pt idx="124">
                  <c:v>41449</c:v>
                </c:pt>
                <c:pt idx="125">
                  <c:v>41450</c:v>
                </c:pt>
                <c:pt idx="126">
                  <c:v>41451</c:v>
                </c:pt>
                <c:pt idx="127">
                  <c:v>41452</c:v>
                </c:pt>
                <c:pt idx="128">
                  <c:v>41453</c:v>
                </c:pt>
                <c:pt idx="129">
                  <c:v>41456</c:v>
                </c:pt>
                <c:pt idx="130">
                  <c:v>41457</c:v>
                </c:pt>
                <c:pt idx="131">
                  <c:v>41458</c:v>
                </c:pt>
                <c:pt idx="132">
                  <c:v>41459</c:v>
                </c:pt>
                <c:pt idx="133">
                  <c:v>41460</c:v>
                </c:pt>
                <c:pt idx="134">
                  <c:v>41463</c:v>
                </c:pt>
                <c:pt idx="135">
                  <c:v>41464</c:v>
                </c:pt>
                <c:pt idx="136">
                  <c:v>41465</c:v>
                </c:pt>
                <c:pt idx="137">
                  <c:v>41466</c:v>
                </c:pt>
                <c:pt idx="138">
                  <c:v>41467</c:v>
                </c:pt>
                <c:pt idx="139">
                  <c:v>41470</c:v>
                </c:pt>
                <c:pt idx="140">
                  <c:v>41471</c:v>
                </c:pt>
                <c:pt idx="141">
                  <c:v>41472</c:v>
                </c:pt>
                <c:pt idx="142">
                  <c:v>41473</c:v>
                </c:pt>
                <c:pt idx="143">
                  <c:v>41474</c:v>
                </c:pt>
                <c:pt idx="144">
                  <c:v>41477</c:v>
                </c:pt>
                <c:pt idx="145">
                  <c:v>41478</c:v>
                </c:pt>
                <c:pt idx="146">
                  <c:v>41479</c:v>
                </c:pt>
                <c:pt idx="147">
                  <c:v>41480</c:v>
                </c:pt>
                <c:pt idx="148">
                  <c:v>41481</c:v>
                </c:pt>
                <c:pt idx="149">
                  <c:v>41484</c:v>
                </c:pt>
                <c:pt idx="150">
                  <c:v>41485</c:v>
                </c:pt>
                <c:pt idx="151">
                  <c:v>41486</c:v>
                </c:pt>
                <c:pt idx="152">
                  <c:v>41487</c:v>
                </c:pt>
                <c:pt idx="153">
                  <c:v>41488</c:v>
                </c:pt>
                <c:pt idx="154">
                  <c:v>41491</c:v>
                </c:pt>
                <c:pt idx="155">
                  <c:v>41492</c:v>
                </c:pt>
                <c:pt idx="156">
                  <c:v>41493</c:v>
                </c:pt>
                <c:pt idx="157">
                  <c:v>41494</c:v>
                </c:pt>
                <c:pt idx="158">
                  <c:v>41495</c:v>
                </c:pt>
                <c:pt idx="159">
                  <c:v>41498</c:v>
                </c:pt>
                <c:pt idx="160">
                  <c:v>41499</c:v>
                </c:pt>
                <c:pt idx="161">
                  <c:v>41500</c:v>
                </c:pt>
                <c:pt idx="162">
                  <c:v>41501</c:v>
                </c:pt>
                <c:pt idx="163">
                  <c:v>41502</c:v>
                </c:pt>
                <c:pt idx="164">
                  <c:v>41505</c:v>
                </c:pt>
                <c:pt idx="165">
                  <c:v>41506</c:v>
                </c:pt>
                <c:pt idx="166">
                  <c:v>41507</c:v>
                </c:pt>
                <c:pt idx="167">
                  <c:v>41508</c:v>
                </c:pt>
                <c:pt idx="168">
                  <c:v>41509</c:v>
                </c:pt>
                <c:pt idx="169">
                  <c:v>41512</c:v>
                </c:pt>
                <c:pt idx="170">
                  <c:v>41513</c:v>
                </c:pt>
                <c:pt idx="171">
                  <c:v>41514</c:v>
                </c:pt>
                <c:pt idx="172">
                  <c:v>41515</c:v>
                </c:pt>
                <c:pt idx="173">
                  <c:v>41516</c:v>
                </c:pt>
                <c:pt idx="174">
                  <c:v>41519</c:v>
                </c:pt>
                <c:pt idx="175">
                  <c:v>41520</c:v>
                </c:pt>
                <c:pt idx="176">
                  <c:v>41521</c:v>
                </c:pt>
                <c:pt idx="177">
                  <c:v>41522</c:v>
                </c:pt>
                <c:pt idx="178">
                  <c:v>41523</c:v>
                </c:pt>
                <c:pt idx="179">
                  <c:v>41526</c:v>
                </c:pt>
                <c:pt idx="180">
                  <c:v>41527</c:v>
                </c:pt>
                <c:pt idx="181">
                  <c:v>41528</c:v>
                </c:pt>
                <c:pt idx="182">
                  <c:v>41529</c:v>
                </c:pt>
                <c:pt idx="183">
                  <c:v>41530</c:v>
                </c:pt>
                <c:pt idx="184">
                  <c:v>41533</c:v>
                </c:pt>
                <c:pt idx="185">
                  <c:v>41534</c:v>
                </c:pt>
                <c:pt idx="186">
                  <c:v>41535</c:v>
                </c:pt>
                <c:pt idx="187">
                  <c:v>41536</c:v>
                </c:pt>
                <c:pt idx="188">
                  <c:v>41537</c:v>
                </c:pt>
                <c:pt idx="189">
                  <c:v>41540</c:v>
                </c:pt>
                <c:pt idx="190">
                  <c:v>41541</c:v>
                </c:pt>
                <c:pt idx="191">
                  <c:v>41542</c:v>
                </c:pt>
                <c:pt idx="192">
                  <c:v>41543</c:v>
                </c:pt>
                <c:pt idx="193">
                  <c:v>41544</c:v>
                </c:pt>
                <c:pt idx="194">
                  <c:v>41547</c:v>
                </c:pt>
                <c:pt idx="195">
                  <c:v>41548</c:v>
                </c:pt>
                <c:pt idx="196">
                  <c:v>41549</c:v>
                </c:pt>
                <c:pt idx="197">
                  <c:v>41550</c:v>
                </c:pt>
                <c:pt idx="198">
                  <c:v>41551</c:v>
                </c:pt>
                <c:pt idx="199">
                  <c:v>41554</c:v>
                </c:pt>
                <c:pt idx="200">
                  <c:v>41555</c:v>
                </c:pt>
                <c:pt idx="201">
                  <c:v>41556</c:v>
                </c:pt>
                <c:pt idx="202">
                  <c:v>41557</c:v>
                </c:pt>
                <c:pt idx="203">
                  <c:v>41558</c:v>
                </c:pt>
                <c:pt idx="204">
                  <c:v>41561</c:v>
                </c:pt>
                <c:pt idx="205">
                  <c:v>41562</c:v>
                </c:pt>
                <c:pt idx="206">
                  <c:v>41563</c:v>
                </c:pt>
                <c:pt idx="207">
                  <c:v>41564</c:v>
                </c:pt>
                <c:pt idx="208">
                  <c:v>41565</c:v>
                </c:pt>
                <c:pt idx="209">
                  <c:v>41568</c:v>
                </c:pt>
                <c:pt idx="210">
                  <c:v>41569</c:v>
                </c:pt>
                <c:pt idx="211">
                  <c:v>41570</c:v>
                </c:pt>
                <c:pt idx="212">
                  <c:v>41571</c:v>
                </c:pt>
                <c:pt idx="213">
                  <c:v>41572</c:v>
                </c:pt>
                <c:pt idx="214">
                  <c:v>41575</c:v>
                </c:pt>
                <c:pt idx="215">
                  <c:v>41576</c:v>
                </c:pt>
                <c:pt idx="216">
                  <c:v>41577</c:v>
                </c:pt>
                <c:pt idx="217">
                  <c:v>41578</c:v>
                </c:pt>
                <c:pt idx="218">
                  <c:v>41579</c:v>
                </c:pt>
                <c:pt idx="219">
                  <c:v>41582</c:v>
                </c:pt>
                <c:pt idx="220">
                  <c:v>41583</c:v>
                </c:pt>
                <c:pt idx="221">
                  <c:v>41584</c:v>
                </c:pt>
                <c:pt idx="222">
                  <c:v>41585</c:v>
                </c:pt>
                <c:pt idx="223">
                  <c:v>41586</c:v>
                </c:pt>
                <c:pt idx="224">
                  <c:v>41589</c:v>
                </c:pt>
                <c:pt idx="225">
                  <c:v>41590</c:v>
                </c:pt>
                <c:pt idx="226">
                  <c:v>41591</c:v>
                </c:pt>
                <c:pt idx="227">
                  <c:v>41592</c:v>
                </c:pt>
                <c:pt idx="228">
                  <c:v>41593</c:v>
                </c:pt>
                <c:pt idx="229">
                  <c:v>41596</c:v>
                </c:pt>
                <c:pt idx="230">
                  <c:v>41597</c:v>
                </c:pt>
                <c:pt idx="231">
                  <c:v>41598</c:v>
                </c:pt>
                <c:pt idx="232">
                  <c:v>41599</c:v>
                </c:pt>
                <c:pt idx="233">
                  <c:v>41600</c:v>
                </c:pt>
                <c:pt idx="234">
                  <c:v>41603</c:v>
                </c:pt>
                <c:pt idx="235">
                  <c:v>41604</c:v>
                </c:pt>
                <c:pt idx="236">
                  <c:v>41605</c:v>
                </c:pt>
                <c:pt idx="237">
                  <c:v>41606</c:v>
                </c:pt>
                <c:pt idx="238">
                  <c:v>41607</c:v>
                </c:pt>
                <c:pt idx="239">
                  <c:v>41610</c:v>
                </c:pt>
                <c:pt idx="240">
                  <c:v>41611</c:v>
                </c:pt>
                <c:pt idx="241">
                  <c:v>41612</c:v>
                </c:pt>
                <c:pt idx="242">
                  <c:v>41613</c:v>
                </c:pt>
                <c:pt idx="243">
                  <c:v>41614</c:v>
                </c:pt>
                <c:pt idx="244">
                  <c:v>41617</c:v>
                </c:pt>
                <c:pt idx="245">
                  <c:v>41618</c:v>
                </c:pt>
                <c:pt idx="246">
                  <c:v>41619</c:v>
                </c:pt>
                <c:pt idx="247">
                  <c:v>41620</c:v>
                </c:pt>
                <c:pt idx="248">
                  <c:v>41621</c:v>
                </c:pt>
                <c:pt idx="249">
                  <c:v>41624</c:v>
                </c:pt>
                <c:pt idx="250">
                  <c:v>41625</c:v>
                </c:pt>
                <c:pt idx="251">
                  <c:v>41626</c:v>
                </c:pt>
                <c:pt idx="252">
                  <c:v>41627</c:v>
                </c:pt>
                <c:pt idx="253">
                  <c:v>41628</c:v>
                </c:pt>
                <c:pt idx="254">
                  <c:v>41631</c:v>
                </c:pt>
                <c:pt idx="255">
                  <c:v>41632</c:v>
                </c:pt>
                <c:pt idx="256">
                  <c:v>41633</c:v>
                </c:pt>
                <c:pt idx="257">
                  <c:v>41634</c:v>
                </c:pt>
                <c:pt idx="258">
                  <c:v>41635</c:v>
                </c:pt>
                <c:pt idx="259">
                  <c:v>41638</c:v>
                </c:pt>
                <c:pt idx="260">
                  <c:v>41639</c:v>
                </c:pt>
                <c:pt idx="261">
                  <c:v>41640</c:v>
                </c:pt>
                <c:pt idx="262">
                  <c:v>41641</c:v>
                </c:pt>
                <c:pt idx="263">
                  <c:v>41642</c:v>
                </c:pt>
                <c:pt idx="264">
                  <c:v>41645</c:v>
                </c:pt>
                <c:pt idx="265">
                  <c:v>41646</c:v>
                </c:pt>
                <c:pt idx="266">
                  <c:v>41647</c:v>
                </c:pt>
                <c:pt idx="267">
                  <c:v>41648</c:v>
                </c:pt>
                <c:pt idx="268">
                  <c:v>41649</c:v>
                </c:pt>
                <c:pt idx="269">
                  <c:v>41652</c:v>
                </c:pt>
                <c:pt idx="270">
                  <c:v>41653</c:v>
                </c:pt>
                <c:pt idx="271">
                  <c:v>41654</c:v>
                </c:pt>
                <c:pt idx="272">
                  <c:v>41655</c:v>
                </c:pt>
                <c:pt idx="273">
                  <c:v>41656</c:v>
                </c:pt>
                <c:pt idx="274">
                  <c:v>41659</c:v>
                </c:pt>
                <c:pt idx="275">
                  <c:v>41660</c:v>
                </c:pt>
                <c:pt idx="276">
                  <c:v>41661</c:v>
                </c:pt>
                <c:pt idx="277">
                  <c:v>41662</c:v>
                </c:pt>
                <c:pt idx="278">
                  <c:v>41663</c:v>
                </c:pt>
                <c:pt idx="279">
                  <c:v>41666</c:v>
                </c:pt>
                <c:pt idx="280">
                  <c:v>41667</c:v>
                </c:pt>
                <c:pt idx="281">
                  <c:v>41668</c:v>
                </c:pt>
                <c:pt idx="282">
                  <c:v>41669</c:v>
                </c:pt>
                <c:pt idx="283">
                  <c:v>41670</c:v>
                </c:pt>
                <c:pt idx="284">
                  <c:v>41673</c:v>
                </c:pt>
                <c:pt idx="285">
                  <c:v>41674</c:v>
                </c:pt>
                <c:pt idx="286">
                  <c:v>41675</c:v>
                </c:pt>
                <c:pt idx="287">
                  <c:v>41676</c:v>
                </c:pt>
                <c:pt idx="288">
                  <c:v>41677</c:v>
                </c:pt>
                <c:pt idx="289">
                  <c:v>41680</c:v>
                </c:pt>
                <c:pt idx="290">
                  <c:v>41681</c:v>
                </c:pt>
                <c:pt idx="291">
                  <c:v>41682</c:v>
                </c:pt>
                <c:pt idx="292">
                  <c:v>41683</c:v>
                </c:pt>
                <c:pt idx="293">
                  <c:v>41684</c:v>
                </c:pt>
                <c:pt idx="294">
                  <c:v>41687</c:v>
                </c:pt>
                <c:pt idx="295">
                  <c:v>41688</c:v>
                </c:pt>
                <c:pt idx="296">
                  <c:v>41689</c:v>
                </c:pt>
                <c:pt idx="297">
                  <c:v>41690</c:v>
                </c:pt>
                <c:pt idx="298">
                  <c:v>41691</c:v>
                </c:pt>
                <c:pt idx="299">
                  <c:v>41694</c:v>
                </c:pt>
                <c:pt idx="300">
                  <c:v>41695</c:v>
                </c:pt>
                <c:pt idx="301">
                  <c:v>41696</c:v>
                </c:pt>
                <c:pt idx="302">
                  <c:v>41697</c:v>
                </c:pt>
                <c:pt idx="303">
                  <c:v>41698</c:v>
                </c:pt>
                <c:pt idx="304">
                  <c:v>41701</c:v>
                </c:pt>
                <c:pt idx="305">
                  <c:v>41702</c:v>
                </c:pt>
                <c:pt idx="306">
                  <c:v>41703</c:v>
                </c:pt>
                <c:pt idx="307">
                  <c:v>41704</c:v>
                </c:pt>
                <c:pt idx="308">
                  <c:v>41705</c:v>
                </c:pt>
                <c:pt idx="309">
                  <c:v>41708</c:v>
                </c:pt>
                <c:pt idx="310">
                  <c:v>41709</c:v>
                </c:pt>
                <c:pt idx="311">
                  <c:v>41710</c:v>
                </c:pt>
                <c:pt idx="312">
                  <c:v>41711</c:v>
                </c:pt>
                <c:pt idx="313">
                  <c:v>41712</c:v>
                </c:pt>
                <c:pt idx="314">
                  <c:v>41715</c:v>
                </c:pt>
                <c:pt idx="315">
                  <c:v>41716</c:v>
                </c:pt>
                <c:pt idx="316">
                  <c:v>41717</c:v>
                </c:pt>
                <c:pt idx="317">
                  <c:v>41718</c:v>
                </c:pt>
                <c:pt idx="318">
                  <c:v>41719</c:v>
                </c:pt>
                <c:pt idx="319">
                  <c:v>41722</c:v>
                </c:pt>
                <c:pt idx="320">
                  <c:v>41723</c:v>
                </c:pt>
                <c:pt idx="321">
                  <c:v>41724</c:v>
                </c:pt>
                <c:pt idx="322">
                  <c:v>41725</c:v>
                </c:pt>
                <c:pt idx="323">
                  <c:v>41726</c:v>
                </c:pt>
                <c:pt idx="324">
                  <c:v>41729</c:v>
                </c:pt>
                <c:pt idx="325">
                  <c:v>41730</c:v>
                </c:pt>
                <c:pt idx="326">
                  <c:v>41731</c:v>
                </c:pt>
                <c:pt idx="327">
                  <c:v>41732</c:v>
                </c:pt>
                <c:pt idx="328">
                  <c:v>41733</c:v>
                </c:pt>
                <c:pt idx="329">
                  <c:v>41736</c:v>
                </c:pt>
                <c:pt idx="330">
                  <c:v>41737</c:v>
                </c:pt>
                <c:pt idx="331">
                  <c:v>41738</c:v>
                </c:pt>
                <c:pt idx="332">
                  <c:v>41739</c:v>
                </c:pt>
                <c:pt idx="333">
                  <c:v>41740</c:v>
                </c:pt>
                <c:pt idx="334">
                  <c:v>41743</c:v>
                </c:pt>
                <c:pt idx="335">
                  <c:v>41744</c:v>
                </c:pt>
                <c:pt idx="336">
                  <c:v>41745</c:v>
                </c:pt>
                <c:pt idx="337">
                  <c:v>41746</c:v>
                </c:pt>
                <c:pt idx="338">
                  <c:v>41747</c:v>
                </c:pt>
                <c:pt idx="339">
                  <c:v>41750</c:v>
                </c:pt>
                <c:pt idx="340">
                  <c:v>41751</c:v>
                </c:pt>
                <c:pt idx="341">
                  <c:v>41752</c:v>
                </c:pt>
                <c:pt idx="342">
                  <c:v>41753</c:v>
                </c:pt>
                <c:pt idx="343">
                  <c:v>41754</c:v>
                </c:pt>
                <c:pt idx="344">
                  <c:v>41757</c:v>
                </c:pt>
                <c:pt idx="345">
                  <c:v>41758</c:v>
                </c:pt>
                <c:pt idx="346">
                  <c:v>41759</c:v>
                </c:pt>
                <c:pt idx="347">
                  <c:v>41760</c:v>
                </c:pt>
                <c:pt idx="348">
                  <c:v>41761</c:v>
                </c:pt>
                <c:pt idx="349">
                  <c:v>41764</c:v>
                </c:pt>
                <c:pt idx="350">
                  <c:v>41765</c:v>
                </c:pt>
                <c:pt idx="351">
                  <c:v>41766</c:v>
                </c:pt>
                <c:pt idx="352">
                  <c:v>41767</c:v>
                </c:pt>
                <c:pt idx="353">
                  <c:v>41768</c:v>
                </c:pt>
                <c:pt idx="354">
                  <c:v>41771</c:v>
                </c:pt>
                <c:pt idx="355">
                  <c:v>41772</c:v>
                </c:pt>
                <c:pt idx="356">
                  <c:v>41773</c:v>
                </c:pt>
                <c:pt idx="357">
                  <c:v>41774</c:v>
                </c:pt>
                <c:pt idx="358">
                  <c:v>41775</c:v>
                </c:pt>
                <c:pt idx="359">
                  <c:v>41778</c:v>
                </c:pt>
                <c:pt idx="360">
                  <c:v>41779</c:v>
                </c:pt>
                <c:pt idx="361">
                  <c:v>41780</c:v>
                </c:pt>
                <c:pt idx="362">
                  <c:v>41781</c:v>
                </c:pt>
                <c:pt idx="363">
                  <c:v>41782</c:v>
                </c:pt>
                <c:pt idx="364">
                  <c:v>41785</c:v>
                </c:pt>
                <c:pt idx="365">
                  <c:v>41786</c:v>
                </c:pt>
                <c:pt idx="366">
                  <c:v>41787</c:v>
                </c:pt>
                <c:pt idx="367">
                  <c:v>41788</c:v>
                </c:pt>
                <c:pt idx="368">
                  <c:v>41789</c:v>
                </c:pt>
                <c:pt idx="369">
                  <c:v>41792</c:v>
                </c:pt>
                <c:pt idx="370">
                  <c:v>41793</c:v>
                </c:pt>
                <c:pt idx="371">
                  <c:v>41794</c:v>
                </c:pt>
                <c:pt idx="372">
                  <c:v>41795</c:v>
                </c:pt>
                <c:pt idx="373">
                  <c:v>41796</c:v>
                </c:pt>
                <c:pt idx="374">
                  <c:v>41799</c:v>
                </c:pt>
                <c:pt idx="375">
                  <c:v>41800</c:v>
                </c:pt>
                <c:pt idx="376">
                  <c:v>41801</c:v>
                </c:pt>
                <c:pt idx="377">
                  <c:v>41802</c:v>
                </c:pt>
                <c:pt idx="378">
                  <c:v>41803</c:v>
                </c:pt>
                <c:pt idx="379">
                  <c:v>41806</c:v>
                </c:pt>
                <c:pt idx="380">
                  <c:v>41807</c:v>
                </c:pt>
                <c:pt idx="381">
                  <c:v>41808</c:v>
                </c:pt>
                <c:pt idx="382">
                  <c:v>41809</c:v>
                </c:pt>
                <c:pt idx="383">
                  <c:v>41810</c:v>
                </c:pt>
                <c:pt idx="384">
                  <c:v>41813</c:v>
                </c:pt>
                <c:pt idx="385">
                  <c:v>41814</c:v>
                </c:pt>
                <c:pt idx="386">
                  <c:v>41815</c:v>
                </c:pt>
                <c:pt idx="387">
                  <c:v>41816</c:v>
                </c:pt>
                <c:pt idx="388">
                  <c:v>41817</c:v>
                </c:pt>
                <c:pt idx="389">
                  <c:v>41820</c:v>
                </c:pt>
                <c:pt idx="390">
                  <c:v>41821</c:v>
                </c:pt>
                <c:pt idx="391">
                  <c:v>41822</c:v>
                </c:pt>
                <c:pt idx="392">
                  <c:v>41823</c:v>
                </c:pt>
                <c:pt idx="393">
                  <c:v>41824</c:v>
                </c:pt>
                <c:pt idx="394">
                  <c:v>41827</c:v>
                </c:pt>
                <c:pt idx="395">
                  <c:v>41828</c:v>
                </c:pt>
                <c:pt idx="396">
                  <c:v>41829</c:v>
                </c:pt>
                <c:pt idx="397">
                  <c:v>41830</c:v>
                </c:pt>
                <c:pt idx="398">
                  <c:v>41831</c:v>
                </c:pt>
                <c:pt idx="399">
                  <c:v>41834</c:v>
                </c:pt>
                <c:pt idx="400">
                  <c:v>41835</c:v>
                </c:pt>
                <c:pt idx="401">
                  <c:v>41836</c:v>
                </c:pt>
                <c:pt idx="402">
                  <c:v>41837</c:v>
                </c:pt>
                <c:pt idx="403">
                  <c:v>41838</c:v>
                </c:pt>
                <c:pt idx="404">
                  <c:v>41841</c:v>
                </c:pt>
                <c:pt idx="405">
                  <c:v>41842</c:v>
                </c:pt>
                <c:pt idx="406">
                  <c:v>41843</c:v>
                </c:pt>
                <c:pt idx="407">
                  <c:v>41844</c:v>
                </c:pt>
                <c:pt idx="408">
                  <c:v>41845</c:v>
                </c:pt>
                <c:pt idx="409">
                  <c:v>41848</c:v>
                </c:pt>
                <c:pt idx="410">
                  <c:v>41849</c:v>
                </c:pt>
                <c:pt idx="411">
                  <c:v>41850</c:v>
                </c:pt>
                <c:pt idx="412">
                  <c:v>41851</c:v>
                </c:pt>
                <c:pt idx="413">
                  <c:v>41852</c:v>
                </c:pt>
                <c:pt idx="414">
                  <c:v>41855</c:v>
                </c:pt>
                <c:pt idx="415">
                  <c:v>41856</c:v>
                </c:pt>
                <c:pt idx="416">
                  <c:v>41857</c:v>
                </c:pt>
                <c:pt idx="417">
                  <c:v>41858</c:v>
                </c:pt>
                <c:pt idx="418">
                  <c:v>41859</c:v>
                </c:pt>
                <c:pt idx="419">
                  <c:v>41862</c:v>
                </c:pt>
                <c:pt idx="420">
                  <c:v>41863</c:v>
                </c:pt>
                <c:pt idx="421">
                  <c:v>41864</c:v>
                </c:pt>
                <c:pt idx="422">
                  <c:v>41865</c:v>
                </c:pt>
                <c:pt idx="423">
                  <c:v>41866</c:v>
                </c:pt>
                <c:pt idx="424">
                  <c:v>41869</c:v>
                </c:pt>
                <c:pt idx="425">
                  <c:v>41870</c:v>
                </c:pt>
                <c:pt idx="426">
                  <c:v>41871</c:v>
                </c:pt>
                <c:pt idx="427">
                  <c:v>41872</c:v>
                </c:pt>
                <c:pt idx="428">
                  <c:v>41873</c:v>
                </c:pt>
                <c:pt idx="429">
                  <c:v>41876</c:v>
                </c:pt>
                <c:pt idx="430">
                  <c:v>41877</c:v>
                </c:pt>
                <c:pt idx="431">
                  <c:v>41878</c:v>
                </c:pt>
                <c:pt idx="432">
                  <c:v>41879</c:v>
                </c:pt>
                <c:pt idx="433">
                  <c:v>41880</c:v>
                </c:pt>
                <c:pt idx="434">
                  <c:v>41883</c:v>
                </c:pt>
                <c:pt idx="435">
                  <c:v>41884</c:v>
                </c:pt>
                <c:pt idx="436">
                  <c:v>41885</c:v>
                </c:pt>
                <c:pt idx="437">
                  <c:v>41886</c:v>
                </c:pt>
                <c:pt idx="438">
                  <c:v>41887</c:v>
                </c:pt>
                <c:pt idx="439">
                  <c:v>41890</c:v>
                </c:pt>
                <c:pt idx="440">
                  <c:v>41891</c:v>
                </c:pt>
                <c:pt idx="441">
                  <c:v>41892</c:v>
                </c:pt>
                <c:pt idx="442">
                  <c:v>41893</c:v>
                </c:pt>
                <c:pt idx="443">
                  <c:v>41894</c:v>
                </c:pt>
                <c:pt idx="444">
                  <c:v>41897</c:v>
                </c:pt>
                <c:pt idx="445">
                  <c:v>41898</c:v>
                </c:pt>
                <c:pt idx="446">
                  <c:v>41899</c:v>
                </c:pt>
                <c:pt idx="447">
                  <c:v>41900</c:v>
                </c:pt>
                <c:pt idx="448">
                  <c:v>41901</c:v>
                </c:pt>
                <c:pt idx="449">
                  <c:v>41904</c:v>
                </c:pt>
                <c:pt idx="450">
                  <c:v>41905</c:v>
                </c:pt>
                <c:pt idx="451">
                  <c:v>41906</c:v>
                </c:pt>
                <c:pt idx="452">
                  <c:v>41907</c:v>
                </c:pt>
                <c:pt idx="453">
                  <c:v>41908</c:v>
                </c:pt>
                <c:pt idx="454">
                  <c:v>41911</c:v>
                </c:pt>
                <c:pt idx="455">
                  <c:v>41912</c:v>
                </c:pt>
                <c:pt idx="456">
                  <c:v>41913</c:v>
                </c:pt>
                <c:pt idx="457">
                  <c:v>41914</c:v>
                </c:pt>
                <c:pt idx="458">
                  <c:v>41915</c:v>
                </c:pt>
                <c:pt idx="459">
                  <c:v>41918</c:v>
                </c:pt>
                <c:pt idx="460">
                  <c:v>41919</c:v>
                </c:pt>
                <c:pt idx="461">
                  <c:v>41920</c:v>
                </c:pt>
                <c:pt idx="462">
                  <c:v>41921</c:v>
                </c:pt>
                <c:pt idx="463">
                  <c:v>41922</c:v>
                </c:pt>
                <c:pt idx="464">
                  <c:v>41925</c:v>
                </c:pt>
                <c:pt idx="465">
                  <c:v>41926</c:v>
                </c:pt>
                <c:pt idx="466">
                  <c:v>41927</c:v>
                </c:pt>
                <c:pt idx="467">
                  <c:v>41928</c:v>
                </c:pt>
                <c:pt idx="468">
                  <c:v>41929</c:v>
                </c:pt>
                <c:pt idx="469">
                  <c:v>41932</c:v>
                </c:pt>
                <c:pt idx="470">
                  <c:v>41933</c:v>
                </c:pt>
                <c:pt idx="471">
                  <c:v>41934</c:v>
                </c:pt>
                <c:pt idx="472">
                  <c:v>41935</c:v>
                </c:pt>
                <c:pt idx="473">
                  <c:v>41936</c:v>
                </c:pt>
                <c:pt idx="474">
                  <c:v>41939</c:v>
                </c:pt>
                <c:pt idx="475">
                  <c:v>41940</c:v>
                </c:pt>
                <c:pt idx="476">
                  <c:v>41941</c:v>
                </c:pt>
                <c:pt idx="477">
                  <c:v>41942</c:v>
                </c:pt>
                <c:pt idx="478">
                  <c:v>41943</c:v>
                </c:pt>
                <c:pt idx="479">
                  <c:v>41946</c:v>
                </c:pt>
                <c:pt idx="480">
                  <c:v>41947</c:v>
                </c:pt>
                <c:pt idx="481">
                  <c:v>41948</c:v>
                </c:pt>
                <c:pt idx="482">
                  <c:v>41949</c:v>
                </c:pt>
                <c:pt idx="483">
                  <c:v>41950</c:v>
                </c:pt>
                <c:pt idx="484">
                  <c:v>41953</c:v>
                </c:pt>
                <c:pt idx="485">
                  <c:v>41954</c:v>
                </c:pt>
                <c:pt idx="486">
                  <c:v>41955</c:v>
                </c:pt>
                <c:pt idx="487">
                  <c:v>41956</c:v>
                </c:pt>
                <c:pt idx="488">
                  <c:v>41957</c:v>
                </c:pt>
                <c:pt idx="489">
                  <c:v>41960</c:v>
                </c:pt>
                <c:pt idx="490">
                  <c:v>41961</c:v>
                </c:pt>
                <c:pt idx="491">
                  <c:v>41962</c:v>
                </c:pt>
                <c:pt idx="492">
                  <c:v>41963</c:v>
                </c:pt>
                <c:pt idx="493">
                  <c:v>41964</c:v>
                </c:pt>
                <c:pt idx="494">
                  <c:v>41967</c:v>
                </c:pt>
                <c:pt idx="495">
                  <c:v>41968</c:v>
                </c:pt>
                <c:pt idx="496">
                  <c:v>41969</c:v>
                </c:pt>
                <c:pt idx="497">
                  <c:v>41970</c:v>
                </c:pt>
                <c:pt idx="498">
                  <c:v>41971</c:v>
                </c:pt>
                <c:pt idx="499">
                  <c:v>41974</c:v>
                </c:pt>
                <c:pt idx="500">
                  <c:v>41975</c:v>
                </c:pt>
                <c:pt idx="501">
                  <c:v>41976</c:v>
                </c:pt>
                <c:pt idx="502">
                  <c:v>41977</c:v>
                </c:pt>
                <c:pt idx="503">
                  <c:v>41978</c:v>
                </c:pt>
                <c:pt idx="504">
                  <c:v>41981</c:v>
                </c:pt>
                <c:pt idx="505">
                  <c:v>41982</c:v>
                </c:pt>
                <c:pt idx="506">
                  <c:v>41983</c:v>
                </c:pt>
                <c:pt idx="507">
                  <c:v>41984</c:v>
                </c:pt>
                <c:pt idx="508">
                  <c:v>41985</c:v>
                </c:pt>
                <c:pt idx="509">
                  <c:v>41988</c:v>
                </c:pt>
                <c:pt idx="510">
                  <c:v>41989</c:v>
                </c:pt>
                <c:pt idx="511">
                  <c:v>41990</c:v>
                </c:pt>
                <c:pt idx="512">
                  <c:v>41991</c:v>
                </c:pt>
                <c:pt idx="513">
                  <c:v>41992</c:v>
                </c:pt>
                <c:pt idx="514">
                  <c:v>41995</c:v>
                </c:pt>
                <c:pt idx="515">
                  <c:v>41996</c:v>
                </c:pt>
                <c:pt idx="516">
                  <c:v>41997</c:v>
                </c:pt>
                <c:pt idx="517">
                  <c:v>41998</c:v>
                </c:pt>
                <c:pt idx="518">
                  <c:v>41999</c:v>
                </c:pt>
                <c:pt idx="519">
                  <c:v>42002</c:v>
                </c:pt>
                <c:pt idx="520">
                  <c:v>42003</c:v>
                </c:pt>
                <c:pt idx="521">
                  <c:v>42004</c:v>
                </c:pt>
                <c:pt idx="522">
                  <c:v>42005</c:v>
                </c:pt>
                <c:pt idx="523">
                  <c:v>42006</c:v>
                </c:pt>
                <c:pt idx="524">
                  <c:v>42009</c:v>
                </c:pt>
                <c:pt idx="525">
                  <c:v>42010</c:v>
                </c:pt>
                <c:pt idx="526">
                  <c:v>42011</c:v>
                </c:pt>
                <c:pt idx="527">
                  <c:v>42012</c:v>
                </c:pt>
                <c:pt idx="528">
                  <c:v>42013</c:v>
                </c:pt>
                <c:pt idx="529">
                  <c:v>42016</c:v>
                </c:pt>
                <c:pt idx="530">
                  <c:v>42017</c:v>
                </c:pt>
                <c:pt idx="531">
                  <c:v>42018</c:v>
                </c:pt>
                <c:pt idx="532">
                  <c:v>42019</c:v>
                </c:pt>
                <c:pt idx="533">
                  <c:v>42020</c:v>
                </c:pt>
                <c:pt idx="534">
                  <c:v>42023</c:v>
                </c:pt>
                <c:pt idx="535">
                  <c:v>42024</c:v>
                </c:pt>
                <c:pt idx="536">
                  <c:v>42025</c:v>
                </c:pt>
                <c:pt idx="537">
                  <c:v>42026</c:v>
                </c:pt>
                <c:pt idx="538">
                  <c:v>42027</c:v>
                </c:pt>
                <c:pt idx="539">
                  <c:v>42030</c:v>
                </c:pt>
                <c:pt idx="540">
                  <c:v>42031</c:v>
                </c:pt>
                <c:pt idx="541">
                  <c:v>42032</c:v>
                </c:pt>
                <c:pt idx="542">
                  <c:v>42033</c:v>
                </c:pt>
                <c:pt idx="543">
                  <c:v>42034</c:v>
                </c:pt>
                <c:pt idx="544">
                  <c:v>42037</c:v>
                </c:pt>
                <c:pt idx="545">
                  <c:v>42038</c:v>
                </c:pt>
                <c:pt idx="546">
                  <c:v>42039</c:v>
                </c:pt>
                <c:pt idx="547">
                  <c:v>42040</c:v>
                </c:pt>
                <c:pt idx="548">
                  <c:v>42041</c:v>
                </c:pt>
                <c:pt idx="549">
                  <c:v>42044</c:v>
                </c:pt>
                <c:pt idx="550">
                  <c:v>42045</c:v>
                </c:pt>
                <c:pt idx="551">
                  <c:v>42046</c:v>
                </c:pt>
                <c:pt idx="552">
                  <c:v>42047</c:v>
                </c:pt>
                <c:pt idx="553">
                  <c:v>42048</c:v>
                </c:pt>
                <c:pt idx="554">
                  <c:v>42051</c:v>
                </c:pt>
                <c:pt idx="555">
                  <c:v>42052</c:v>
                </c:pt>
                <c:pt idx="556">
                  <c:v>42053</c:v>
                </c:pt>
                <c:pt idx="557">
                  <c:v>42054</c:v>
                </c:pt>
                <c:pt idx="558">
                  <c:v>42055</c:v>
                </c:pt>
                <c:pt idx="559">
                  <c:v>42058</c:v>
                </c:pt>
                <c:pt idx="560">
                  <c:v>42059</c:v>
                </c:pt>
                <c:pt idx="561">
                  <c:v>42060</c:v>
                </c:pt>
                <c:pt idx="562">
                  <c:v>42061</c:v>
                </c:pt>
                <c:pt idx="563">
                  <c:v>42062</c:v>
                </c:pt>
                <c:pt idx="564">
                  <c:v>42065</c:v>
                </c:pt>
                <c:pt idx="565">
                  <c:v>42066</c:v>
                </c:pt>
                <c:pt idx="566">
                  <c:v>42067</c:v>
                </c:pt>
                <c:pt idx="567">
                  <c:v>42068</c:v>
                </c:pt>
                <c:pt idx="568">
                  <c:v>42069</c:v>
                </c:pt>
                <c:pt idx="569">
                  <c:v>42072</c:v>
                </c:pt>
                <c:pt idx="570">
                  <c:v>42073</c:v>
                </c:pt>
                <c:pt idx="571">
                  <c:v>42074</c:v>
                </c:pt>
                <c:pt idx="572">
                  <c:v>42075</c:v>
                </c:pt>
                <c:pt idx="573">
                  <c:v>42076</c:v>
                </c:pt>
                <c:pt idx="574">
                  <c:v>42079</c:v>
                </c:pt>
                <c:pt idx="575">
                  <c:v>42080</c:v>
                </c:pt>
                <c:pt idx="576">
                  <c:v>42081</c:v>
                </c:pt>
                <c:pt idx="577">
                  <c:v>42082</c:v>
                </c:pt>
                <c:pt idx="578">
                  <c:v>42083</c:v>
                </c:pt>
                <c:pt idx="579">
                  <c:v>42086</c:v>
                </c:pt>
                <c:pt idx="580">
                  <c:v>42087</c:v>
                </c:pt>
                <c:pt idx="581">
                  <c:v>42088</c:v>
                </c:pt>
                <c:pt idx="582">
                  <c:v>42089</c:v>
                </c:pt>
                <c:pt idx="583">
                  <c:v>42090</c:v>
                </c:pt>
                <c:pt idx="584">
                  <c:v>42093</c:v>
                </c:pt>
                <c:pt idx="585">
                  <c:v>42094</c:v>
                </c:pt>
                <c:pt idx="586">
                  <c:v>42095</c:v>
                </c:pt>
                <c:pt idx="587">
                  <c:v>42096</c:v>
                </c:pt>
                <c:pt idx="588">
                  <c:v>42097</c:v>
                </c:pt>
                <c:pt idx="589">
                  <c:v>42100</c:v>
                </c:pt>
                <c:pt idx="590">
                  <c:v>42101</c:v>
                </c:pt>
                <c:pt idx="591">
                  <c:v>42102</c:v>
                </c:pt>
                <c:pt idx="592">
                  <c:v>42103</c:v>
                </c:pt>
                <c:pt idx="593">
                  <c:v>42104</c:v>
                </c:pt>
                <c:pt idx="594">
                  <c:v>42107</c:v>
                </c:pt>
                <c:pt idx="595">
                  <c:v>42108</c:v>
                </c:pt>
                <c:pt idx="596">
                  <c:v>42109</c:v>
                </c:pt>
                <c:pt idx="597">
                  <c:v>42110</c:v>
                </c:pt>
                <c:pt idx="598">
                  <c:v>42111</c:v>
                </c:pt>
                <c:pt idx="599">
                  <c:v>42114</c:v>
                </c:pt>
                <c:pt idx="600">
                  <c:v>42115</c:v>
                </c:pt>
                <c:pt idx="601">
                  <c:v>42116</c:v>
                </c:pt>
                <c:pt idx="602">
                  <c:v>42117</c:v>
                </c:pt>
                <c:pt idx="603">
                  <c:v>42118</c:v>
                </c:pt>
                <c:pt idx="604">
                  <c:v>42121</c:v>
                </c:pt>
                <c:pt idx="605">
                  <c:v>42122</c:v>
                </c:pt>
                <c:pt idx="606">
                  <c:v>42123</c:v>
                </c:pt>
                <c:pt idx="607">
                  <c:v>42124</c:v>
                </c:pt>
                <c:pt idx="608">
                  <c:v>42125</c:v>
                </c:pt>
                <c:pt idx="609">
                  <c:v>42128</c:v>
                </c:pt>
                <c:pt idx="610">
                  <c:v>42129</c:v>
                </c:pt>
                <c:pt idx="611">
                  <c:v>42130</c:v>
                </c:pt>
                <c:pt idx="612">
                  <c:v>42131</c:v>
                </c:pt>
                <c:pt idx="613">
                  <c:v>42132</c:v>
                </c:pt>
                <c:pt idx="614">
                  <c:v>42135</c:v>
                </c:pt>
                <c:pt idx="615">
                  <c:v>42136</c:v>
                </c:pt>
                <c:pt idx="616">
                  <c:v>42137</c:v>
                </c:pt>
                <c:pt idx="617">
                  <c:v>42138</c:v>
                </c:pt>
                <c:pt idx="618">
                  <c:v>42139</c:v>
                </c:pt>
                <c:pt idx="619">
                  <c:v>42142</c:v>
                </c:pt>
                <c:pt idx="620">
                  <c:v>42143</c:v>
                </c:pt>
                <c:pt idx="621">
                  <c:v>42144</c:v>
                </c:pt>
                <c:pt idx="622">
                  <c:v>42145</c:v>
                </c:pt>
                <c:pt idx="623">
                  <c:v>42146</c:v>
                </c:pt>
                <c:pt idx="624">
                  <c:v>42149</c:v>
                </c:pt>
                <c:pt idx="625">
                  <c:v>42150</c:v>
                </c:pt>
                <c:pt idx="626">
                  <c:v>42151</c:v>
                </c:pt>
                <c:pt idx="627">
                  <c:v>42152</c:v>
                </c:pt>
                <c:pt idx="628">
                  <c:v>42153</c:v>
                </c:pt>
                <c:pt idx="629">
                  <c:v>42156</c:v>
                </c:pt>
                <c:pt idx="630">
                  <c:v>42157</c:v>
                </c:pt>
                <c:pt idx="631">
                  <c:v>42158</c:v>
                </c:pt>
                <c:pt idx="632">
                  <c:v>42159</c:v>
                </c:pt>
                <c:pt idx="633">
                  <c:v>42160</c:v>
                </c:pt>
                <c:pt idx="634">
                  <c:v>42163</c:v>
                </c:pt>
                <c:pt idx="635">
                  <c:v>42164</c:v>
                </c:pt>
                <c:pt idx="636">
                  <c:v>42165</c:v>
                </c:pt>
                <c:pt idx="637">
                  <c:v>42166</c:v>
                </c:pt>
                <c:pt idx="638">
                  <c:v>42167</c:v>
                </c:pt>
                <c:pt idx="639">
                  <c:v>42170</c:v>
                </c:pt>
                <c:pt idx="640">
                  <c:v>42171</c:v>
                </c:pt>
                <c:pt idx="641">
                  <c:v>42172</c:v>
                </c:pt>
                <c:pt idx="642">
                  <c:v>42173</c:v>
                </c:pt>
                <c:pt idx="643">
                  <c:v>42174</c:v>
                </c:pt>
                <c:pt idx="644">
                  <c:v>42177</c:v>
                </c:pt>
                <c:pt idx="645">
                  <c:v>42178</c:v>
                </c:pt>
                <c:pt idx="646">
                  <c:v>42179</c:v>
                </c:pt>
                <c:pt idx="647">
                  <c:v>42180</c:v>
                </c:pt>
                <c:pt idx="648">
                  <c:v>42181</c:v>
                </c:pt>
                <c:pt idx="649">
                  <c:v>42184</c:v>
                </c:pt>
                <c:pt idx="650">
                  <c:v>42185</c:v>
                </c:pt>
                <c:pt idx="651">
                  <c:v>42186</c:v>
                </c:pt>
                <c:pt idx="652">
                  <c:v>42187</c:v>
                </c:pt>
                <c:pt idx="653">
                  <c:v>42188</c:v>
                </c:pt>
                <c:pt idx="654">
                  <c:v>42191</c:v>
                </c:pt>
                <c:pt idx="655">
                  <c:v>42192</c:v>
                </c:pt>
                <c:pt idx="656">
                  <c:v>42193</c:v>
                </c:pt>
                <c:pt idx="657">
                  <c:v>42194</c:v>
                </c:pt>
                <c:pt idx="658">
                  <c:v>42195</c:v>
                </c:pt>
                <c:pt idx="659">
                  <c:v>42198</c:v>
                </c:pt>
                <c:pt idx="660">
                  <c:v>42199</c:v>
                </c:pt>
                <c:pt idx="661">
                  <c:v>42200</c:v>
                </c:pt>
                <c:pt idx="662">
                  <c:v>42201</c:v>
                </c:pt>
                <c:pt idx="663">
                  <c:v>42202</c:v>
                </c:pt>
                <c:pt idx="664">
                  <c:v>42205</c:v>
                </c:pt>
                <c:pt idx="665">
                  <c:v>42206</c:v>
                </c:pt>
                <c:pt idx="666">
                  <c:v>42207</c:v>
                </c:pt>
                <c:pt idx="667">
                  <c:v>42208</c:v>
                </c:pt>
                <c:pt idx="668">
                  <c:v>42209</c:v>
                </c:pt>
                <c:pt idx="669">
                  <c:v>42212</c:v>
                </c:pt>
                <c:pt idx="670">
                  <c:v>42213</c:v>
                </c:pt>
                <c:pt idx="671">
                  <c:v>42214</c:v>
                </c:pt>
                <c:pt idx="672">
                  <c:v>42215</c:v>
                </c:pt>
                <c:pt idx="673">
                  <c:v>42216</c:v>
                </c:pt>
                <c:pt idx="674">
                  <c:v>42219</c:v>
                </c:pt>
                <c:pt idx="675">
                  <c:v>42220</c:v>
                </c:pt>
                <c:pt idx="676">
                  <c:v>42221</c:v>
                </c:pt>
                <c:pt idx="677">
                  <c:v>42222</c:v>
                </c:pt>
                <c:pt idx="678">
                  <c:v>42223</c:v>
                </c:pt>
                <c:pt idx="679">
                  <c:v>42226</c:v>
                </c:pt>
                <c:pt idx="680">
                  <c:v>42227</c:v>
                </c:pt>
                <c:pt idx="681">
                  <c:v>42228</c:v>
                </c:pt>
                <c:pt idx="682">
                  <c:v>42229</c:v>
                </c:pt>
                <c:pt idx="683">
                  <c:v>42230</c:v>
                </c:pt>
                <c:pt idx="684">
                  <c:v>42233</c:v>
                </c:pt>
                <c:pt idx="685">
                  <c:v>42234</c:v>
                </c:pt>
                <c:pt idx="686">
                  <c:v>42235</c:v>
                </c:pt>
                <c:pt idx="687">
                  <c:v>42236</c:v>
                </c:pt>
                <c:pt idx="688">
                  <c:v>42237</c:v>
                </c:pt>
                <c:pt idx="689">
                  <c:v>42240</c:v>
                </c:pt>
                <c:pt idx="690">
                  <c:v>42241</c:v>
                </c:pt>
                <c:pt idx="691">
                  <c:v>42242</c:v>
                </c:pt>
                <c:pt idx="692">
                  <c:v>42243</c:v>
                </c:pt>
                <c:pt idx="693">
                  <c:v>42244</c:v>
                </c:pt>
                <c:pt idx="694">
                  <c:v>42247</c:v>
                </c:pt>
                <c:pt idx="695">
                  <c:v>42248</c:v>
                </c:pt>
                <c:pt idx="696">
                  <c:v>42249</c:v>
                </c:pt>
                <c:pt idx="697">
                  <c:v>42250</c:v>
                </c:pt>
                <c:pt idx="698">
                  <c:v>42251</c:v>
                </c:pt>
                <c:pt idx="699">
                  <c:v>42254</c:v>
                </c:pt>
                <c:pt idx="700">
                  <c:v>42255</c:v>
                </c:pt>
                <c:pt idx="701">
                  <c:v>42256</c:v>
                </c:pt>
                <c:pt idx="702">
                  <c:v>42257</c:v>
                </c:pt>
                <c:pt idx="703">
                  <c:v>42258</c:v>
                </c:pt>
                <c:pt idx="704">
                  <c:v>42261</c:v>
                </c:pt>
                <c:pt idx="705">
                  <c:v>42262</c:v>
                </c:pt>
                <c:pt idx="706">
                  <c:v>42263</c:v>
                </c:pt>
                <c:pt idx="707">
                  <c:v>42264</c:v>
                </c:pt>
                <c:pt idx="708">
                  <c:v>42265</c:v>
                </c:pt>
                <c:pt idx="709">
                  <c:v>42268</c:v>
                </c:pt>
                <c:pt idx="710">
                  <c:v>42269</c:v>
                </c:pt>
                <c:pt idx="711">
                  <c:v>42270</c:v>
                </c:pt>
                <c:pt idx="712">
                  <c:v>42271</c:v>
                </c:pt>
                <c:pt idx="713">
                  <c:v>42272</c:v>
                </c:pt>
                <c:pt idx="714">
                  <c:v>42275</c:v>
                </c:pt>
                <c:pt idx="715">
                  <c:v>42276</c:v>
                </c:pt>
                <c:pt idx="716">
                  <c:v>42277</c:v>
                </c:pt>
                <c:pt idx="717">
                  <c:v>42278</c:v>
                </c:pt>
                <c:pt idx="718">
                  <c:v>42279</c:v>
                </c:pt>
                <c:pt idx="719">
                  <c:v>42282</c:v>
                </c:pt>
                <c:pt idx="720">
                  <c:v>42283</c:v>
                </c:pt>
                <c:pt idx="721">
                  <c:v>42284</c:v>
                </c:pt>
                <c:pt idx="722">
                  <c:v>42285</c:v>
                </c:pt>
                <c:pt idx="723">
                  <c:v>42286</c:v>
                </c:pt>
                <c:pt idx="724">
                  <c:v>42289</c:v>
                </c:pt>
                <c:pt idx="725">
                  <c:v>42290</c:v>
                </c:pt>
                <c:pt idx="726">
                  <c:v>42291</c:v>
                </c:pt>
                <c:pt idx="727">
                  <c:v>42292</c:v>
                </c:pt>
                <c:pt idx="728">
                  <c:v>42293</c:v>
                </c:pt>
                <c:pt idx="729">
                  <c:v>42296</c:v>
                </c:pt>
                <c:pt idx="730">
                  <c:v>42297</c:v>
                </c:pt>
                <c:pt idx="731">
                  <c:v>42298</c:v>
                </c:pt>
                <c:pt idx="732">
                  <c:v>42299</c:v>
                </c:pt>
                <c:pt idx="733">
                  <c:v>42300</c:v>
                </c:pt>
                <c:pt idx="734">
                  <c:v>42303</c:v>
                </c:pt>
                <c:pt idx="735">
                  <c:v>42304</c:v>
                </c:pt>
                <c:pt idx="736">
                  <c:v>42305</c:v>
                </c:pt>
                <c:pt idx="737">
                  <c:v>42306</c:v>
                </c:pt>
                <c:pt idx="738">
                  <c:v>42307</c:v>
                </c:pt>
                <c:pt idx="739">
                  <c:v>42310</c:v>
                </c:pt>
                <c:pt idx="740">
                  <c:v>42311</c:v>
                </c:pt>
                <c:pt idx="741">
                  <c:v>42312</c:v>
                </c:pt>
                <c:pt idx="742">
                  <c:v>42313</c:v>
                </c:pt>
                <c:pt idx="743">
                  <c:v>42314</c:v>
                </c:pt>
                <c:pt idx="744">
                  <c:v>42317</c:v>
                </c:pt>
                <c:pt idx="745">
                  <c:v>42318</c:v>
                </c:pt>
                <c:pt idx="746">
                  <c:v>42319</c:v>
                </c:pt>
                <c:pt idx="747">
                  <c:v>42320</c:v>
                </c:pt>
                <c:pt idx="748">
                  <c:v>42321</c:v>
                </c:pt>
                <c:pt idx="749">
                  <c:v>42324</c:v>
                </c:pt>
                <c:pt idx="750">
                  <c:v>42325</c:v>
                </c:pt>
                <c:pt idx="751">
                  <c:v>42326</c:v>
                </c:pt>
                <c:pt idx="752">
                  <c:v>42327</c:v>
                </c:pt>
                <c:pt idx="753">
                  <c:v>42328</c:v>
                </c:pt>
                <c:pt idx="754">
                  <c:v>42331</c:v>
                </c:pt>
                <c:pt idx="755">
                  <c:v>42332</c:v>
                </c:pt>
                <c:pt idx="756">
                  <c:v>42333</c:v>
                </c:pt>
                <c:pt idx="757">
                  <c:v>42334</c:v>
                </c:pt>
                <c:pt idx="758">
                  <c:v>42335</c:v>
                </c:pt>
                <c:pt idx="759">
                  <c:v>42338</c:v>
                </c:pt>
                <c:pt idx="760">
                  <c:v>42339</c:v>
                </c:pt>
                <c:pt idx="761">
                  <c:v>42340</c:v>
                </c:pt>
                <c:pt idx="762">
                  <c:v>42341</c:v>
                </c:pt>
                <c:pt idx="763">
                  <c:v>42342</c:v>
                </c:pt>
                <c:pt idx="764">
                  <c:v>42345</c:v>
                </c:pt>
                <c:pt idx="765">
                  <c:v>42346</c:v>
                </c:pt>
                <c:pt idx="766">
                  <c:v>42347</c:v>
                </c:pt>
                <c:pt idx="767">
                  <c:v>42348</c:v>
                </c:pt>
                <c:pt idx="768">
                  <c:v>42349</c:v>
                </c:pt>
                <c:pt idx="769">
                  <c:v>42352</c:v>
                </c:pt>
                <c:pt idx="770">
                  <c:v>42353</c:v>
                </c:pt>
                <c:pt idx="771">
                  <c:v>42354</c:v>
                </c:pt>
                <c:pt idx="772">
                  <c:v>42355</c:v>
                </c:pt>
                <c:pt idx="773">
                  <c:v>42356</c:v>
                </c:pt>
                <c:pt idx="774">
                  <c:v>42359</c:v>
                </c:pt>
                <c:pt idx="775">
                  <c:v>42360</c:v>
                </c:pt>
                <c:pt idx="776">
                  <c:v>42361</c:v>
                </c:pt>
                <c:pt idx="777">
                  <c:v>42362</c:v>
                </c:pt>
                <c:pt idx="778">
                  <c:v>42363</c:v>
                </c:pt>
                <c:pt idx="779">
                  <c:v>42366</c:v>
                </c:pt>
                <c:pt idx="780">
                  <c:v>42367</c:v>
                </c:pt>
                <c:pt idx="781">
                  <c:v>42368</c:v>
                </c:pt>
                <c:pt idx="782">
                  <c:v>42369</c:v>
                </c:pt>
                <c:pt idx="783">
                  <c:v>42370</c:v>
                </c:pt>
                <c:pt idx="784">
                  <c:v>42373</c:v>
                </c:pt>
                <c:pt idx="785">
                  <c:v>42374</c:v>
                </c:pt>
                <c:pt idx="786">
                  <c:v>42375</c:v>
                </c:pt>
                <c:pt idx="787">
                  <c:v>42376</c:v>
                </c:pt>
                <c:pt idx="788">
                  <c:v>42377</c:v>
                </c:pt>
                <c:pt idx="789">
                  <c:v>42380</c:v>
                </c:pt>
                <c:pt idx="790">
                  <c:v>42381</c:v>
                </c:pt>
                <c:pt idx="791">
                  <c:v>42382</c:v>
                </c:pt>
                <c:pt idx="792">
                  <c:v>42383</c:v>
                </c:pt>
                <c:pt idx="793">
                  <c:v>42384</c:v>
                </c:pt>
                <c:pt idx="794">
                  <c:v>42387</c:v>
                </c:pt>
                <c:pt idx="795">
                  <c:v>42388</c:v>
                </c:pt>
                <c:pt idx="796">
                  <c:v>42389</c:v>
                </c:pt>
                <c:pt idx="797">
                  <c:v>42390</c:v>
                </c:pt>
                <c:pt idx="798">
                  <c:v>42391</c:v>
                </c:pt>
                <c:pt idx="799">
                  <c:v>42394</c:v>
                </c:pt>
                <c:pt idx="800">
                  <c:v>42395</c:v>
                </c:pt>
                <c:pt idx="801">
                  <c:v>42396</c:v>
                </c:pt>
                <c:pt idx="802">
                  <c:v>42397</c:v>
                </c:pt>
                <c:pt idx="803">
                  <c:v>42398</c:v>
                </c:pt>
                <c:pt idx="804">
                  <c:v>42401</c:v>
                </c:pt>
                <c:pt idx="805">
                  <c:v>42402</c:v>
                </c:pt>
                <c:pt idx="806">
                  <c:v>42403</c:v>
                </c:pt>
                <c:pt idx="807">
                  <c:v>42404</c:v>
                </c:pt>
                <c:pt idx="808">
                  <c:v>42405</c:v>
                </c:pt>
                <c:pt idx="809">
                  <c:v>42408</c:v>
                </c:pt>
                <c:pt idx="810">
                  <c:v>42409</c:v>
                </c:pt>
                <c:pt idx="811">
                  <c:v>42410</c:v>
                </c:pt>
                <c:pt idx="812">
                  <c:v>42411</c:v>
                </c:pt>
                <c:pt idx="813">
                  <c:v>42412</c:v>
                </c:pt>
                <c:pt idx="814">
                  <c:v>42415</c:v>
                </c:pt>
                <c:pt idx="815">
                  <c:v>42416</c:v>
                </c:pt>
                <c:pt idx="816">
                  <c:v>42417</c:v>
                </c:pt>
                <c:pt idx="817">
                  <c:v>42418</c:v>
                </c:pt>
                <c:pt idx="818">
                  <c:v>42419</c:v>
                </c:pt>
                <c:pt idx="819">
                  <c:v>42422</c:v>
                </c:pt>
                <c:pt idx="820">
                  <c:v>42423</c:v>
                </c:pt>
                <c:pt idx="821">
                  <c:v>42424</c:v>
                </c:pt>
                <c:pt idx="822">
                  <c:v>42425</c:v>
                </c:pt>
                <c:pt idx="823">
                  <c:v>42426</c:v>
                </c:pt>
                <c:pt idx="824">
                  <c:v>42429</c:v>
                </c:pt>
                <c:pt idx="825">
                  <c:v>42430</c:v>
                </c:pt>
                <c:pt idx="826">
                  <c:v>42431</c:v>
                </c:pt>
                <c:pt idx="827">
                  <c:v>42432</c:v>
                </c:pt>
                <c:pt idx="828">
                  <c:v>42433</c:v>
                </c:pt>
                <c:pt idx="829">
                  <c:v>42436</c:v>
                </c:pt>
                <c:pt idx="830">
                  <c:v>42437</c:v>
                </c:pt>
                <c:pt idx="831">
                  <c:v>42438</c:v>
                </c:pt>
                <c:pt idx="832">
                  <c:v>42439</c:v>
                </c:pt>
                <c:pt idx="833">
                  <c:v>42440</c:v>
                </c:pt>
                <c:pt idx="834">
                  <c:v>42443</c:v>
                </c:pt>
                <c:pt idx="835">
                  <c:v>42444</c:v>
                </c:pt>
                <c:pt idx="836">
                  <c:v>42445</c:v>
                </c:pt>
                <c:pt idx="837">
                  <c:v>42446</c:v>
                </c:pt>
                <c:pt idx="838">
                  <c:v>42447</c:v>
                </c:pt>
                <c:pt idx="839">
                  <c:v>42450</c:v>
                </c:pt>
                <c:pt idx="840">
                  <c:v>42451</c:v>
                </c:pt>
                <c:pt idx="841">
                  <c:v>42452</c:v>
                </c:pt>
                <c:pt idx="842">
                  <c:v>42453</c:v>
                </c:pt>
                <c:pt idx="843">
                  <c:v>42454</c:v>
                </c:pt>
                <c:pt idx="844">
                  <c:v>42457</c:v>
                </c:pt>
                <c:pt idx="845">
                  <c:v>42458</c:v>
                </c:pt>
                <c:pt idx="846">
                  <c:v>42459</c:v>
                </c:pt>
                <c:pt idx="847">
                  <c:v>42460</c:v>
                </c:pt>
                <c:pt idx="848">
                  <c:v>42461</c:v>
                </c:pt>
                <c:pt idx="849">
                  <c:v>42464</c:v>
                </c:pt>
                <c:pt idx="850">
                  <c:v>42465</c:v>
                </c:pt>
                <c:pt idx="851">
                  <c:v>42466</c:v>
                </c:pt>
                <c:pt idx="852">
                  <c:v>42467</c:v>
                </c:pt>
                <c:pt idx="853">
                  <c:v>42468</c:v>
                </c:pt>
                <c:pt idx="854">
                  <c:v>42471</c:v>
                </c:pt>
                <c:pt idx="855">
                  <c:v>42472</c:v>
                </c:pt>
                <c:pt idx="856">
                  <c:v>42473</c:v>
                </c:pt>
                <c:pt idx="857">
                  <c:v>42474</c:v>
                </c:pt>
                <c:pt idx="858">
                  <c:v>42475</c:v>
                </c:pt>
                <c:pt idx="859">
                  <c:v>42478</c:v>
                </c:pt>
                <c:pt idx="860">
                  <c:v>42479</c:v>
                </c:pt>
                <c:pt idx="861">
                  <c:v>42480</c:v>
                </c:pt>
                <c:pt idx="862">
                  <c:v>42481</c:v>
                </c:pt>
                <c:pt idx="863">
                  <c:v>42482</c:v>
                </c:pt>
                <c:pt idx="864">
                  <c:v>42485</c:v>
                </c:pt>
                <c:pt idx="865">
                  <c:v>42486</c:v>
                </c:pt>
                <c:pt idx="866">
                  <c:v>42487</c:v>
                </c:pt>
                <c:pt idx="867">
                  <c:v>42488</c:v>
                </c:pt>
                <c:pt idx="868">
                  <c:v>42489</c:v>
                </c:pt>
                <c:pt idx="869" formatCode="[$-409]d\-mmm\-yy;@">
                  <c:v>42492</c:v>
                </c:pt>
                <c:pt idx="870" formatCode="[$-409]d\-mmm\-yy;@">
                  <c:v>42493</c:v>
                </c:pt>
                <c:pt idx="871" formatCode="[$-409]d\-mmm\-yy;@">
                  <c:v>42494</c:v>
                </c:pt>
                <c:pt idx="872" formatCode="[$-409]d\-mmm\-yy;@">
                  <c:v>42495</c:v>
                </c:pt>
                <c:pt idx="873" formatCode="[$-409]d\-mmm\-yy;@">
                  <c:v>42496</c:v>
                </c:pt>
                <c:pt idx="874" formatCode="[$-409]d\-mmm\-yy;@">
                  <c:v>42499</c:v>
                </c:pt>
                <c:pt idx="875" formatCode="[$-409]d\-mmm\-yy;@">
                  <c:v>42500</c:v>
                </c:pt>
                <c:pt idx="876" formatCode="[$-409]d\-mmm\-yy;@">
                  <c:v>42501</c:v>
                </c:pt>
                <c:pt idx="877" formatCode="[$-409]d\-mmm\-yy;@">
                  <c:v>42502</c:v>
                </c:pt>
                <c:pt idx="878" formatCode="[$-409]d\-mmm\-yy;@">
                  <c:v>42503</c:v>
                </c:pt>
                <c:pt idx="879" formatCode="[$-409]d\-mmm\-yy;@">
                  <c:v>42506</c:v>
                </c:pt>
                <c:pt idx="880" formatCode="[$-409]d\-mmm\-yy;@">
                  <c:v>42507</c:v>
                </c:pt>
                <c:pt idx="881" formatCode="[$-409]d\-mmm\-yy;@">
                  <c:v>42508</c:v>
                </c:pt>
                <c:pt idx="882" formatCode="[$-409]d\-mmm\-yy;@">
                  <c:v>42509</c:v>
                </c:pt>
                <c:pt idx="883" formatCode="[$-409]d\-mmm\-yy;@">
                  <c:v>42510</c:v>
                </c:pt>
                <c:pt idx="884" formatCode="[$-409]d\-mmm\-yy;@">
                  <c:v>42513</c:v>
                </c:pt>
                <c:pt idx="885" formatCode="[$-409]d\-mmm\-yy;@">
                  <c:v>42514</c:v>
                </c:pt>
                <c:pt idx="886" formatCode="[$-409]d\-mmm\-yy;@">
                  <c:v>42515</c:v>
                </c:pt>
                <c:pt idx="887" formatCode="[$-409]d\-mmm\-yy;@">
                  <c:v>42516</c:v>
                </c:pt>
                <c:pt idx="888" formatCode="[$-409]d\-mmm\-yy;@">
                  <c:v>42517</c:v>
                </c:pt>
                <c:pt idx="889" formatCode="[$-409]d\-mmm\-yy;@">
                  <c:v>42520</c:v>
                </c:pt>
                <c:pt idx="890" formatCode="[$-409]d\-mmm\-yy;@">
                  <c:v>42521</c:v>
                </c:pt>
                <c:pt idx="891" formatCode="[$-409]d\-mmm\-yy;@">
                  <c:v>42522</c:v>
                </c:pt>
                <c:pt idx="892" formatCode="[$-409]d\-mmm\-yy;@">
                  <c:v>42523</c:v>
                </c:pt>
                <c:pt idx="893" formatCode="[$-409]d\-mmm\-yy;@">
                  <c:v>42524</c:v>
                </c:pt>
                <c:pt idx="894" formatCode="[$-409]d\-mmm\-yy;@">
                  <c:v>42527</c:v>
                </c:pt>
                <c:pt idx="895" formatCode="[$-409]d\-mmm\-yy;@">
                  <c:v>42528</c:v>
                </c:pt>
                <c:pt idx="896" formatCode="[$-409]d\-mmm\-yy;@">
                  <c:v>42529</c:v>
                </c:pt>
                <c:pt idx="897" formatCode="[$-409]d\-mmm\-yy;@">
                  <c:v>42530</c:v>
                </c:pt>
                <c:pt idx="898" formatCode="[$-409]d\-mmm\-yy;@">
                  <c:v>42531</c:v>
                </c:pt>
                <c:pt idx="899" formatCode="[$-409]d\-mmm\-yy;@">
                  <c:v>42534</c:v>
                </c:pt>
                <c:pt idx="900" formatCode="[$-409]d\-mmm\-yy;@">
                  <c:v>42535</c:v>
                </c:pt>
                <c:pt idx="901" formatCode="[$-409]d\-mmm\-yy;@">
                  <c:v>42536</c:v>
                </c:pt>
                <c:pt idx="902" formatCode="[$-409]d\-mmm\-yy;@">
                  <c:v>42537</c:v>
                </c:pt>
                <c:pt idx="903" formatCode="[$-409]d\-mmm\-yy;@">
                  <c:v>42538</c:v>
                </c:pt>
                <c:pt idx="904" formatCode="[$-409]d\-mmm\-yy;@">
                  <c:v>42541</c:v>
                </c:pt>
                <c:pt idx="905" formatCode="[$-409]d\-mmm\-yy;@">
                  <c:v>42542</c:v>
                </c:pt>
                <c:pt idx="906" formatCode="[$-409]d\-mmm\-yy;@">
                  <c:v>42543</c:v>
                </c:pt>
                <c:pt idx="907" formatCode="[$-409]d\-mmm\-yy;@">
                  <c:v>42544</c:v>
                </c:pt>
                <c:pt idx="908" formatCode="[$-409]d\-mmm\-yy;@">
                  <c:v>42545</c:v>
                </c:pt>
                <c:pt idx="909" formatCode="[$-409]d\-mmm\-yy;@">
                  <c:v>42548</c:v>
                </c:pt>
                <c:pt idx="910" formatCode="[$-409]d\-mmm\-yy;@">
                  <c:v>42549</c:v>
                </c:pt>
                <c:pt idx="911" formatCode="[$-409]d\-mmm\-yy;@">
                  <c:v>42550</c:v>
                </c:pt>
                <c:pt idx="912" formatCode="[$-409]d\-mmm\-yy;@">
                  <c:v>42551</c:v>
                </c:pt>
                <c:pt idx="913" formatCode="[$-409]d\-mmm\-yy;@">
                  <c:v>42552</c:v>
                </c:pt>
                <c:pt idx="914" formatCode="[$-409]d\-mmm\-yy;@">
                  <c:v>42555</c:v>
                </c:pt>
                <c:pt idx="915" formatCode="[$-409]d\-mmm\-yy;@">
                  <c:v>42556</c:v>
                </c:pt>
                <c:pt idx="916" formatCode="[$-409]d\-mmm\-yy;@">
                  <c:v>42557</c:v>
                </c:pt>
                <c:pt idx="917" formatCode="[$-409]d\-mmm\-yy;@">
                  <c:v>42558</c:v>
                </c:pt>
                <c:pt idx="918" formatCode="[$-409]d\-mmm\-yy;@">
                  <c:v>42559</c:v>
                </c:pt>
                <c:pt idx="919" formatCode="[$-409]d\-mmm\-yy;@">
                  <c:v>42562</c:v>
                </c:pt>
                <c:pt idx="920" formatCode="[$-409]d\-mmm\-yy;@">
                  <c:v>42563</c:v>
                </c:pt>
                <c:pt idx="921" formatCode="[$-409]d\-mmm\-yy;@">
                  <c:v>42564</c:v>
                </c:pt>
                <c:pt idx="922" formatCode="[$-409]d\-mmm\-yy;@">
                  <c:v>42565</c:v>
                </c:pt>
                <c:pt idx="923" formatCode="[$-409]d\-mmm\-yy;@">
                  <c:v>42566</c:v>
                </c:pt>
                <c:pt idx="924" formatCode="[$-409]d\-mmm\-yy;@">
                  <c:v>42569</c:v>
                </c:pt>
                <c:pt idx="925" formatCode="[$-409]d\-mmm\-yy;@">
                  <c:v>42570</c:v>
                </c:pt>
                <c:pt idx="926" formatCode="[$-409]d\-mmm\-yy;@">
                  <c:v>42571</c:v>
                </c:pt>
                <c:pt idx="927" formatCode="[$-409]d\-mmm\-yy;@">
                  <c:v>42572</c:v>
                </c:pt>
                <c:pt idx="928" formatCode="[$-409]d\-mmm\-yy;@">
                  <c:v>42573</c:v>
                </c:pt>
                <c:pt idx="929" formatCode="[$-409]d\-mmm\-yy;@">
                  <c:v>42576</c:v>
                </c:pt>
                <c:pt idx="930" formatCode="[$-409]d\-mmm\-yy;@">
                  <c:v>42577</c:v>
                </c:pt>
                <c:pt idx="931" formatCode="[$-409]d\-mmm\-yy;@">
                  <c:v>42578</c:v>
                </c:pt>
                <c:pt idx="932" formatCode="[$-409]d\-mmm\-yy;@">
                  <c:v>42579</c:v>
                </c:pt>
                <c:pt idx="933" formatCode="[$-409]d\-mmm\-yy;@">
                  <c:v>42580</c:v>
                </c:pt>
                <c:pt idx="934" formatCode="[$-409]d\-mmm\-yy;@">
                  <c:v>42583</c:v>
                </c:pt>
                <c:pt idx="935" formatCode="[$-409]d\-mmm\-yy;@">
                  <c:v>42584</c:v>
                </c:pt>
                <c:pt idx="936" formatCode="[$-409]d\-mmm\-yy;@">
                  <c:v>42585</c:v>
                </c:pt>
                <c:pt idx="937" formatCode="[$-409]d\-mmm\-yy;@">
                  <c:v>42586</c:v>
                </c:pt>
                <c:pt idx="938" formatCode="[$-409]d\-mmm\-yy;@">
                  <c:v>42587</c:v>
                </c:pt>
                <c:pt idx="939" formatCode="[$-409]d\-mmm\-yy;@">
                  <c:v>42590</c:v>
                </c:pt>
                <c:pt idx="940" formatCode="[$-409]d\-mmm\-yy;@">
                  <c:v>42591</c:v>
                </c:pt>
                <c:pt idx="941" formatCode="[$-409]d\-mmm\-yy;@">
                  <c:v>42592</c:v>
                </c:pt>
                <c:pt idx="942" formatCode="[$-409]d\-mmm\-yy;@">
                  <c:v>42593</c:v>
                </c:pt>
                <c:pt idx="943" formatCode="[$-409]d\-mmm\-yy;@">
                  <c:v>42594</c:v>
                </c:pt>
                <c:pt idx="944" formatCode="[$-409]d\-mmm\-yy;@">
                  <c:v>42597</c:v>
                </c:pt>
                <c:pt idx="945" formatCode="[$-409]d\-mmm\-yy;@">
                  <c:v>42598</c:v>
                </c:pt>
                <c:pt idx="946" formatCode="[$-409]d\-mmm\-yy;@">
                  <c:v>42599</c:v>
                </c:pt>
                <c:pt idx="947" formatCode="[$-409]d\-mmm\-yy;@">
                  <c:v>42600</c:v>
                </c:pt>
                <c:pt idx="948" formatCode="[$-409]d\-mmm\-yy;@">
                  <c:v>42601</c:v>
                </c:pt>
                <c:pt idx="949" formatCode="[$-409]d\-mmm\-yy;@">
                  <c:v>42604</c:v>
                </c:pt>
                <c:pt idx="950" formatCode="[$-409]d\-mmm\-yy;@">
                  <c:v>42605</c:v>
                </c:pt>
                <c:pt idx="951" formatCode="[$-409]d\-mmm\-yy;@">
                  <c:v>42606</c:v>
                </c:pt>
                <c:pt idx="952" formatCode="[$-409]d\-mmm\-yy;@">
                  <c:v>42607</c:v>
                </c:pt>
                <c:pt idx="953" formatCode="[$-409]d\-mmm\-yy;@">
                  <c:v>42608</c:v>
                </c:pt>
                <c:pt idx="954" formatCode="[$-409]d\-mmm\-yy;@">
                  <c:v>42611</c:v>
                </c:pt>
                <c:pt idx="955" formatCode="[$-409]d\-mmm\-yy;@">
                  <c:v>42612</c:v>
                </c:pt>
                <c:pt idx="956" formatCode="[$-409]d\-mmm\-yy;@">
                  <c:v>42613</c:v>
                </c:pt>
              </c:numCache>
            </c:numRef>
          </c:cat>
          <c:val>
            <c:numRef>
              <c:f>Bond!$I$3:$I$959</c:f>
              <c:numCache>
                <c:formatCode>General</c:formatCode>
                <c:ptCount val="957"/>
                <c:pt idx="0">
                  <c:v>6.18</c:v>
                </c:pt>
                <c:pt idx="1">
                  <c:v>6.18</c:v>
                </c:pt>
                <c:pt idx="2">
                  <c:v>6.18</c:v>
                </c:pt>
                <c:pt idx="3">
                  <c:v>6.18</c:v>
                </c:pt>
                <c:pt idx="4">
                  <c:v>6.21</c:v>
                </c:pt>
                <c:pt idx="5">
                  <c:v>6.18</c:v>
                </c:pt>
                <c:pt idx="6">
                  <c:v>6.1449999999999996</c:v>
                </c:pt>
                <c:pt idx="7">
                  <c:v>6.06</c:v>
                </c:pt>
                <c:pt idx="8">
                  <c:v>6.0449999999999999</c:v>
                </c:pt>
                <c:pt idx="9">
                  <c:v>6.01</c:v>
                </c:pt>
                <c:pt idx="10">
                  <c:v>6.0049999999999999</c:v>
                </c:pt>
                <c:pt idx="11">
                  <c:v>5.9950000000000001</c:v>
                </c:pt>
                <c:pt idx="12">
                  <c:v>5.97</c:v>
                </c:pt>
                <c:pt idx="13">
                  <c:v>5.97</c:v>
                </c:pt>
                <c:pt idx="14">
                  <c:v>5.9649999999999999</c:v>
                </c:pt>
                <c:pt idx="15">
                  <c:v>5.9749999999999996</c:v>
                </c:pt>
                <c:pt idx="16">
                  <c:v>5.96</c:v>
                </c:pt>
                <c:pt idx="17">
                  <c:v>5.9249999999999998</c:v>
                </c:pt>
                <c:pt idx="18">
                  <c:v>5.8849999999999998</c:v>
                </c:pt>
                <c:pt idx="19">
                  <c:v>5.8650000000000002</c:v>
                </c:pt>
                <c:pt idx="20">
                  <c:v>5.875</c:v>
                </c:pt>
                <c:pt idx="21">
                  <c:v>5.8849999999999998</c:v>
                </c:pt>
                <c:pt idx="22">
                  <c:v>5.8949999999999996</c:v>
                </c:pt>
                <c:pt idx="23">
                  <c:v>5.915</c:v>
                </c:pt>
                <c:pt idx="24">
                  <c:v>5.9450000000000003</c:v>
                </c:pt>
                <c:pt idx="25">
                  <c:v>5.9350000000000005</c:v>
                </c:pt>
                <c:pt idx="26">
                  <c:v>5.9249999999999998</c:v>
                </c:pt>
                <c:pt idx="27">
                  <c:v>5.9350000000000005</c:v>
                </c:pt>
                <c:pt idx="28">
                  <c:v>5.9249999999999998</c:v>
                </c:pt>
                <c:pt idx="29">
                  <c:v>5.8849999999999998</c:v>
                </c:pt>
                <c:pt idx="30">
                  <c:v>5.8849999999999998</c:v>
                </c:pt>
                <c:pt idx="31">
                  <c:v>5.875</c:v>
                </c:pt>
                <c:pt idx="32">
                  <c:v>5.8650000000000002</c:v>
                </c:pt>
                <c:pt idx="33">
                  <c:v>5.8650000000000002</c:v>
                </c:pt>
                <c:pt idx="34">
                  <c:v>5.835</c:v>
                </c:pt>
                <c:pt idx="35">
                  <c:v>5.8149999999999995</c:v>
                </c:pt>
                <c:pt idx="36">
                  <c:v>5.7949999999999999</c:v>
                </c:pt>
                <c:pt idx="37">
                  <c:v>5.7850000000000001</c:v>
                </c:pt>
                <c:pt idx="38">
                  <c:v>5.7850000000000001</c:v>
                </c:pt>
                <c:pt idx="39">
                  <c:v>5.77</c:v>
                </c:pt>
                <c:pt idx="40">
                  <c:v>5.76</c:v>
                </c:pt>
                <c:pt idx="41">
                  <c:v>5.75</c:v>
                </c:pt>
                <c:pt idx="42">
                  <c:v>5.7450000000000001</c:v>
                </c:pt>
                <c:pt idx="43">
                  <c:v>5.7549999999999999</c:v>
                </c:pt>
                <c:pt idx="44">
                  <c:v>5.7850000000000001</c:v>
                </c:pt>
                <c:pt idx="45">
                  <c:v>5.8049999999999997</c:v>
                </c:pt>
                <c:pt idx="46">
                  <c:v>5.8049999999999997</c:v>
                </c:pt>
                <c:pt idx="47">
                  <c:v>5.7750000000000004</c:v>
                </c:pt>
                <c:pt idx="48">
                  <c:v>5.7350000000000003</c:v>
                </c:pt>
                <c:pt idx="49">
                  <c:v>5.75</c:v>
                </c:pt>
                <c:pt idx="50">
                  <c:v>5.7549999999999999</c:v>
                </c:pt>
                <c:pt idx="51">
                  <c:v>5.76</c:v>
                </c:pt>
                <c:pt idx="52">
                  <c:v>5.76</c:v>
                </c:pt>
                <c:pt idx="53">
                  <c:v>5.77</c:v>
                </c:pt>
                <c:pt idx="54">
                  <c:v>5.9399999999999995</c:v>
                </c:pt>
                <c:pt idx="55">
                  <c:v>6.0650000000000004</c:v>
                </c:pt>
                <c:pt idx="56">
                  <c:v>6.06</c:v>
                </c:pt>
                <c:pt idx="57">
                  <c:v>6.0650000000000004</c:v>
                </c:pt>
                <c:pt idx="58">
                  <c:v>6.06</c:v>
                </c:pt>
                <c:pt idx="59">
                  <c:v>6.03</c:v>
                </c:pt>
                <c:pt idx="60">
                  <c:v>6.0350000000000001</c:v>
                </c:pt>
                <c:pt idx="61">
                  <c:v>6.03</c:v>
                </c:pt>
                <c:pt idx="62">
                  <c:v>5.9399999999999995</c:v>
                </c:pt>
                <c:pt idx="63">
                  <c:v>5.93</c:v>
                </c:pt>
                <c:pt idx="64">
                  <c:v>5.9</c:v>
                </c:pt>
                <c:pt idx="65">
                  <c:v>5.8949999999999996</c:v>
                </c:pt>
                <c:pt idx="66">
                  <c:v>5.8550000000000004</c:v>
                </c:pt>
                <c:pt idx="67">
                  <c:v>5.89</c:v>
                </c:pt>
                <c:pt idx="68">
                  <c:v>5.8650000000000002</c:v>
                </c:pt>
                <c:pt idx="69">
                  <c:v>5.82</c:v>
                </c:pt>
                <c:pt idx="70">
                  <c:v>5.77</c:v>
                </c:pt>
                <c:pt idx="71">
                  <c:v>5.76</c:v>
                </c:pt>
                <c:pt idx="72">
                  <c:v>5.76</c:v>
                </c:pt>
                <c:pt idx="73">
                  <c:v>5.76</c:v>
                </c:pt>
                <c:pt idx="74">
                  <c:v>5.78</c:v>
                </c:pt>
                <c:pt idx="75">
                  <c:v>5.77</c:v>
                </c:pt>
                <c:pt idx="76">
                  <c:v>5.7750000000000004</c:v>
                </c:pt>
                <c:pt idx="77">
                  <c:v>5.7649999999999997</c:v>
                </c:pt>
                <c:pt idx="78">
                  <c:v>5.76</c:v>
                </c:pt>
                <c:pt idx="79">
                  <c:v>5.77</c:v>
                </c:pt>
                <c:pt idx="80">
                  <c:v>5.7649999999999997</c:v>
                </c:pt>
                <c:pt idx="81">
                  <c:v>5.7549999999999999</c:v>
                </c:pt>
                <c:pt idx="82">
                  <c:v>5.74</c:v>
                </c:pt>
                <c:pt idx="83">
                  <c:v>5.75</c:v>
                </c:pt>
                <c:pt idx="84">
                  <c:v>5.7549999999999999</c:v>
                </c:pt>
                <c:pt idx="85">
                  <c:v>5.7549999999999999</c:v>
                </c:pt>
                <c:pt idx="86">
                  <c:v>5.7249999999999996</c:v>
                </c:pt>
                <c:pt idx="87">
                  <c:v>5.7350000000000003</c:v>
                </c:pt>
                <c:pt idx="88">
                  <c:v>5.7350000000000003</c:v>
                </c:pt>
                <c:pt idx="89">
                  <c:v>5.7450000000000001</c:v>
                </c:pt>
                <c:pt idx="90">
                  <c:v>5.74</c:v>
                </c:pt>
                <c:pt idx="91">
                  <c:v>5.74</c:v>
                </c:pt>
                <c:pt idx="92">
                  <c:v>5.7050000000000001</c:v>
                </c:pt>
                <c:pt idx="93">
                  <c:v>5.7050000000000001</c:v>
                </c:pt>
                <c:pt idx="94">
                  <c:v>5.78</c:v>
                </c:pt>
                <c:pt idx="95">
                  <c:v>5.8149999999999995</c:v>
                </c:pt>
                <c:pt idx="96">
                  <c:v>5.8949999999999996</c:v>
                </c:pt>
                <c:pt idx="97">
                  <c:v>5.8849999999999998</c:v>
                </c:pt>
                <c:pt idx="98">
                  <c:v>5.9050000000000002</c:v>
                </c:pt>
                <c:pt idx="99">
                  <c:v>5.915</c:v>
                </c:pt>
                <c:pt idx="100">
                  <c:v>5.93</c:v>
                </c:pt>
                <c:pt idx="101">
                  <c:v>5.9450000000000003</c:v>
                </c:pt>
                <c:pt idx="102">
                  <c:v>6.01</c:v>
                </c:pt>
                <c:pt idx="103">
                  <c:v>6</c:v>
                </c:pt>
                <c:pt idx="104">
                  <c:v>5.9850000000000003</c:v>
                </c:pt>
                <c:pt idx="105">
                  <c:v>6.01</c:v>
                </c:pt>
                <c:pt idx="106">
                  <c:v>6.0149999999999997</c:v>
                </c:pt>
                <c:pt idx="107">
                  <c:v>6.0449999999999999</c:v>
                </c:pt>
                <c:pt idx="108">
                  <c:v>6.09</c:v>
                </c:pt>
                <c:pt idx="109">
                  <c:v>6.2</c:v>
                </c:pt>
                <c:pt idx="110">
                  <c:v>6.16</c:v>
                </c:pt>
                <c:pt idx="111">
                  <c:v>6.11</c:v>
                </c:pt>
                <c:pt idx="112">
                  <c:v>6.11</c:v>
                </c:pt>
                <c:pt idx="113">
                  <c:v>6.18</c:v>
                </c:pt>
                <c:pt idx="114">
                  <c:v>6.16</c:v>
                </c:pt>
                <c:pt idx="115">
                  <c:v>6.2</c:v>
                </c:pt>
                <c:pt idx="116">
                  <c:v>6.2</c:v>
                </c:pt>
                <c:pt idx="117">
                  <c:v>6.1749999999999998</c:v>
                </c:pt>
                <c:pt idx="118">
                  <c:v>6.1449999999999996</c:v>
                </c:pt>
                <c:pt idx="119">
                  <c:v>6.1349999999999998</c:v>
                </c:pt>
                <c:pt idx="120">
                  <c:v>6.1449999999999996</c:v>
                </c:pt>
                <c:pt idx="121">
                  <c:v>6.15</c:v>
                </c:pt>
                <c:pt idx="122">
                  <c:v>6.2249999999999996</c:v>
                </c:pt>
                <c:pt idx="123">
                  <c:v>6.22</c:v>
                </c:pt>
                <c:pt idx="124">
                  <c:v>6.3449999999999998</c:v>
                </c:pt>
                <c:pt idx="125">
                  <c:v>6.26</c:v>
                </c:pt>
                <c:pt idx="126">
                  <c:v>6.2350000000000003</c:v>
                </c:pt>
                <c:pt idx="127">
                  <c:v>6.27</c:v>
                </c:pt>
                <c:pt idx="128">
                  <c:v>6.26</c:v>
                </c:pt>
                <c:pt idx="129">
                  <c:v>6.26</c:v>
                </c:pt>
                <c:pt idx="130">
                  <c:v>6.24</c:v>
                </c:pt>
                <c:pt idx="131">
                  <c:v>6.24</c:v>
                </c:pt>
                <c:pt idx="132">
                  <c:v>6.22</c:v>
                </c:pt>
                <c:pt idx="133">
                  <c:v>6.2149999999999999</c:v>
                </c:pt>
                <c:pt idx="134">
                  <c:v>6.32</c:v>
                </c:pt>
                <c:pt idx="135">
                  <c:v>6.2850000000000001</c:v>
                </c:pt>
                <c:pt idx="136">
                  <c:v>6.27</c:v>
                </c:pt>
                <c:pt idx="137">
                  <c:v>6.2350000000000003</c:v>
                </c:pt>
                <c:pt idx="138">
                  <c:v>6.1749999999999998</c:v>
                </c:pt>
                <c:pt idx="139">
                  <c:v>6.18</c:v>
                </c:pt>
                <c:pt idx="140">
                  <c:v>6.125</c:v>
                </c:pt>
                <c:pt idx="141">
                  <c:v>6.1550000000000002</c:v>
                </c:pt>
                <c:pt idx="142">
                  <c:v>6.1449999999999996</c:v>
                </c:pt>
                <c:pt idx="143">
                  <c:v>6.14</c:v>
                </c:pt>
                <c:pt idx="144">
                  <c:v>6.1</c:v>
                </c:pt>
                <c:pt idx="145">
                  <c:v>6.1050000000000004</c:v>
                </c:pt>
                <c:pt idx="146">
                  <c:v>6.12</c:v>
                </c:pt>
                <c:pt idx="147">
                  <c:v>6.16</c:v>
                </c:pt>
                <c:pt idx="148">
                  <c:v>6.15</c:v>
                </c:pt>
                <c:pt idx="149">
                  <c:v>6.1849999999999996</c:v>
                </c:pt>
                <c:pt idx="150">
                  <c:v>6.18</c:v>
                </c:pt>
                <c:pt idx="151">
                  <c:v>6.1849999999999996</c:v>
                </c:pt>
                <c:pt idx="152">
                  <c:v>6.1749999999999998</c:v>
                </c:pt>
                <c:pt idx="153">
                  <c:v>6.18</c:v>
                </c:pt>
                <c:pt idx="154">
                  <c:v>6.165</c:v>
                </c:pt>
                <c:pt idx="155">
                  <c:v>6.165</c:v>
                </c:pt>
                <c:pt idx="156">
                  <c:v>6.15</c:v>
                </c:pt>
                <c:pt idx="157">
                  <c:v>6.12</c:v>
                </c:pt>
                <c:pt idx="158">
                  <c:v>6.11</c:v>
                </c:pt>
                <c:pt idx="159">
                  <c:v>6.1</c:v>
                </c:pt>
                <c:pt idx="160">
                  <c:v>6.1</c:v>
                </c:pt>
                <c:pt idx="161">
                  <c:v>6.12</c:v>
                </c:pt>
                <c:pt idx="162">
                  <c:v>6.1050000000000004</c:v>
                </c:pt>
                <c:pt idx="163">
                  <c:v>6.1</c:v>
                </c:pt>
                <c:pt idx="164">
                  <c:v>6.1</c:v>
                </c:pt>
                <c:pt idx="165">
                  <c:v>6.12</c:v>
                </c:pt>
                <c:pt idx="166">
                  <c:v>6.2</c:v>
                </c:pt>
                <c:pt idx="167">
                  <c:v>6.23</c:v>
                </c:pt>
                <c:pt idx="168">
                  <c:v>6.2249999999999996</c:v>
                </c:pt>
                <c:pt idx="169">
                  <c:v>6.23</c:v>
                </c:pt>
                <c:pt idx="170">
                  <c:v>6.2450000000000001</c:v>
                </c:pt>
                <c:pt idx="171">
                  <c:v>6.2649999999999997</c:v>
                </c:pt>
                <c:pt idx="172">
                  <c:v>6.3</c:v>
                </c:pt>
                <c:pt idx="173">
                  <c:v>6.28</c:v>
                </c:pt>
                <c:pt idx="174">
                  <c:v>6.2750000000000004</c:v>
                </c:pt>
                <c:pt idx="175">
                  <c:v>6.2949999999999999</c:v>
                </c:pt>
                <c:pt idx="176">
                  <c:v>6.2949999999999999</c:v>
                </c:pt>
                <c:pt idx="177">
                  <c:v>6.3</c:v>
                </c:pt>
                <c:pt idx="178">
                  <c:v>6.3</c:v>
                </c:pt>
                <c:pt idx="179">
                  <c:v>6.2949999999999999</c:v>
                </c:pt>
                <c:pt idx="180">
                  <c:v>6.2750000000000004</c:v>
                </c:pt>
                <c:pt idx="181">
                  <c:v>6.2149999999999999</c:v>
                </c:pt>
                <c:pt idx="182">
                  <c:v>6.19</c:v>
                </c:pt>
                <c:pt idx="183">
                  <c:v>6.19</c:v>
                </c:pt>
                <c:pt idx="184">
                  <c:v>6.19</c:v>
                </c:pt>
                <c:pt idx="185">
                  <c:v>6.2249999999999996</c:v>
                </c:pt>
                <c:pt idx="186">
                  <c:v>6.22</c:v>
                </c:pt>
                <c:pt idx="187">
                  <c:v>6.1849999999999996</c:v>
                </c:pt>
                <c:pt idx="188">
                  <c:v>6.21</c:v>
                </c:pt>
                <c:pt idx="189">
                  <c:v>6.2350000000000003</c:v>
                </c:pt>
                <c:pt idx="190">
                  <c:v>6.24</c:v>
                </c:pt>
                <c:pt idx="191">
                  <c:v>6.25</c:v>
                </c:pt>
                <c:pt idx="192">
                  <c:v>6.2949999999999999</c:v>
                </c:pt>
                <c:pt idx="193">
                  <c:v>6.2949999999999999</c:v>
                </c:pt>
                <c:pt idx="194">
                  <c:v>6.3049999999999997</c:v>
                </c:pt>
                <c:pt idx="195">
                  <c:v>6.3049999999999997</c:v>
                </c:pt>
                <c:pt idx="196">
                  <c:v>6.3</c:v>
                </c:pt>
                <c:pt idx="197">
                  <c:v>6.3</c:v>
                </c:pt>
                <c:pt idx="198">
                  <c:v>6.29</c:v>
                </c:pt>
                <c:pt idx="199">
                  <c:v>6.2750000000000004</c:v>
                </c:pt>
                <c:pt idx="200">
                  <c:v>6.2850000000000001</c:v>
                </c:pt>
                <c:pt idx="201">
                  <c:v>6.28</c:v>
                </c:pt>
                <c:pt idx="202">
                  <c:v>6.2850000000000001</c:v>
                </c:pt>
                <c:pt idx="203">
                  <c:v>6.2850000000000001</c:v>
                </c:pt>
                <c:pt idx="204">
                  <c:v>6.28</c:v>
                </c:pt>
                <c:pt idx="205">
                  <c:v>6.2649999999999997</c:v>
                </c:pt>
                <c:pt idx="206">
                  <c:v>6.2350000000000003</c:v>
                </c:pt>
                <c:pt idx="207">
                  <c:v>6.2149999999999999</c:v>
                </c:pt>
                <c:pt idx="208">
                  <c:v>6.21</c:v>
                </c:pt>
                <c:pt idx="209">
                  <c:v>6.1849999999999996</c:v>
                </c:pt>
                <c:pt idx="210">
                  <c:v>6.1550000000000002</c:v>
                </c:pt>
                <c:pt idx="211">
                  <c:v>6.16</c:v>
                </c:pt>
                <c:pt idx="212">
                  <c:v>6.1449999999999996</c:v>
                </c:pt>
                <c:pt idx="213">
                  <c:v>6.1550000000000002</c:v>
                </c:pt>
                <c:pt idx="214">
                  <c:v>6.14</c:v>
                </c:pt>
                <c:pt idx="215">
                  <c:v>6.16</c:v>
                </c:pt>
                <c:pt idx="216">
                  <c:v>6.1749999999999998</c:v>
                </c:pt>
                <c:pt idx="217">
                  <c:v>6.2</c:v>
                </c:pt>
                <c:pt idx="218">
                  <c:v>6.2050000000000001</c:v>
                </c:pt>
                <c:pt idx="219">
                  <c:v>6.19</c:v>
                </c:pt>
                <c:pt idx="220">
                  <c:v>6.2149999999999999</c:v>
                </c:pt>
                <c:pt idx="221">
                  <c:v>6.2249999999999996</c:v>
                </c:pt>
                <c:pt idx="222">
                  <c:v>6.2450000000000001</c:v>
                </c:pt>
                <c:pt idx="223">
                  <c:v>6.2649999999999997</c:v>
                </c:pt>
                <c:pt idx="224">
                  <c:v>6.2549999999999999</c:v>
                </c:pt>
                <c:pt idx="225">
                  <c:v>6.26</c:v>
                </c:pt>
                <c:pt idx="226">
                  <c:v>6.2649999999999997</c:v>
                </c:pt>
                <c:pt idx="227">
                  <c:v>6.2549999999999999</c:v>
                </c:pt>
                <c:pt idx="228">
                  <c:v>6.2649999999999997</c:v>
                </c:pt>
                <c:pt idx="229">
                  <c:v>6.2450000000000001</c:v>
                </c:pt>
                <c:pt idx="230">
                  <c:v>6.2549999999999999</c:v>
                </c:pt>
                <c:pt idx="231">
                  <c:v>6.2750000000000004</c:v>
                </c:pt>
                <c:pt idx="232">
                  <c:v>6.3049999999999997</c:v>
                </c:pt>
                <c:pt idx="233">
                  <c:v>6.2850000000000001</c:v>
                </c:pt>
                <c:pt idx="234">
                  <c:v>6.31</c:v>
                </c:pt>
                <c:pt idx="235">
                  <c:v>6.32</c:v>
                </c:pt>
                <c:pt idx="236">
                  <c:v>6.34</c:v>
                </c:pt>
                <c:pt idx="237">
                  <c:v>6.4050000000000002</c:v>
                </c:pt>
                <c:pt idx="238">
                  <c:v>6.4249999999999998</c:v>
                </c:pt>
                <c:pt idx="239">
                  <c:v>6.43</c:v>
                </c:pt>
                <c:pt idx="240">
                  <c:v>6.43</c:v>
                </c:pt>
                <c:pt idx="241">
                  <c:v>6.58</c:v>
                </c:pt>
                <c:pt idx="242">
                  <c:v>6.58</c:v>
                </c:pt>
                <c:pt idx="243">
                  <c:v>6.5649999999999995</c:v>
                </c:pt>
                <c:pt idx="244">
                  <c:v>6.51</c:v>
                </c:pt>
                <c:pt idx="245">
                  <c:v>6.5</c:v>
                </c:pt>
                <c:pt idx="246">
                  <c:v>6.5250000000000004</c:v>
                </c:pt>
                <c:pt idx="247">
                  <c:v>6.53</c:v>
                </c:pt>
                <c:pt idx="248">
                  <c:v>6.54</c:v>
                </c:pt>
                <c:pt idx="249">
                  <c:v>6.54</c:v>
                </c:pt>
                <c:pt idx="250">
                  <c:v>6.5449999999999999</c:v>
                </c:pt>
                <c:pt idx="251">
                  <c:v>6.55</c:v>
                </c:pt>
                <c:pt idx="252">
                  <c:v>6.5600000000000005</c:v>
                </c:pt>
                <c:pt idx="253">
                  <c:v>6.5549999999999997</c:v>
                </c:pt>
                <c:pt idx="254">
                  <c:v>6.5549999999999997</c:v>
                </c:pt>
                <c:pt idx="255">
                  <c:v>6.55</c:v>
                </c:pt>
                <c:pt idx="256">
                  <c:v>6.5549999999999997</c:v>
                </c:pt>
                <c:pt idx="257">
                  <c:v>6.5449999999999999</c:v>
                </c:pt>
                <c:pt idx="258">
                  <c:v>6.5250000000000004</c:v>
                </c:pt>
                <c:pt idx="259">
                  <c:v>6.48</c:v>
                </c:pt>
                <c:pt idx="260">
                  <c:v>6.4749999999999996</c:v>
                </c:pt>
                <c:pt idx="261">
                  <c:v>6.48</c:v>
                </c:pt>
                <c:pt idx="262">
                  <c:v>6.4749999999999996</c:v>
                </c:pt>
                <c:pt idx="263">
                  <c:v>6.4749999999999996</c:v>
                </c:pt>
                <c:pt idx="264">
                  <c:v>6.4550000000000001</c:v>
                </c:pt>
                <c:pt idx="265">
                  <c:v>6.4649999999999999</c:v>
                </c:pt>
                <c:pt idx="266">
                  <c:v>6.4749999999999996</c:v>
                </c:pt>
                <c:pt idx="267">
                  <c:v>6.4850000000000003</c:v>
                </c:pt>
                <c:pt idx="268">
                  <c:v>6.48</c:v>
                </c:pt>
                <c:pt idx="269">
                  <c:v>6.43</c:v>
                </c:pt>
                <c:pt idx="270">
                  <c:v>6.44</c:v>
                </c:pt>
                <c:pt idx="271">
                  <c:v>6.4450000000000003</c:v>
                </c:pt>
                <c:pt idx="272">
                  <c:v>6.4450000000000003</c:v>
                </c:pt>
                <c:pt idx="273">
                  <c:v>6.4349999999999996</c:v>
                </c:pt>
                <c:pt idx="274">
                  <c:v>6.4450000000000003</c:v>
                </c:pt>
                <c:pt idx="275">
                  <c:v>6.43</c:v>
                </c:pt>
                <c:pt idx="276">
                  <c:v>6.4349999999999996</c:v>
                </c:pt>
                <c:pt idx="277">
                  <c:v>6.4349999999999996</c:v>
                </c:pt>
                <c:pt idx="278">
                  <c:v>6.48</c:v>
                </c:pt>
                <c:pt idx="279">
                  <c:v>6.53</c:v>
                </c:pt>
                <c:pt idx="280">
                  <c:v>6.53</c:v>
                </c:pt>
                <c:pt idx="281">
                  <c:v>6.68</c:v>
                </c:pt>
                <c:pt idx="282">
                  <c:v>6.9350000000000005</c:v>
                </c:pt>
                <c:pt idx="283">
                  <c:v>6.93</c:v>
                </c:pt>
                <c:pt idx="284">
                  <c:v>6.9350000000000005</c:v>
                </c:pt>
                <c:pt idx="285">
                  <c:v>6.835</c:v>
                </c:pt>
                <c:pt idx="286">
                  <c:v>6.7050000000000001</c:v>
                </c:pt>
                <c:pt idx="287">
                  <c:v>6.665</c:v>
                </c:pt>
                <c:pt idx="288">
                  <c:v>6.67</c:v>
                </c:pt>
                <c:pt idx="289">
                  <c:v>6.66</c:v>
                </c:pt>
                <c:pt idx="290">
                  <c:v>6.67</c:v>
                </c:pt>
                <c:pt idx="291">
                  <c:v>6.65</c:v>
                </c:pt>
                <c:pt idx="292">
                  <c:v>6.7050000000000001</c:v>
                </c:pt>
                <c:pt idx="293">
                  <c:v>6.7350000000000003</c:v>
                </c:pt>
                <c:pt idx="294">
                  <c:v>6.7249999999999996</c:v>
                </c:pt>
                <c:pt idx="295">
                  <c:v>6.7549999999999999</c:v>
                </c:pt>
                <c:pt idx="296">
                  <c:v>6.835</c:v>
                </c:pt>
                <c:pt idx="297">
                  <c:v>6.8650000000000002</c:v>
                </c:pt>
                <c:pt idx="298">
                  <c:v>6.8550000000000004</c:v>
                </c:pt>
                <c:pt idx="299">
                  <c:v>6.8250000000000002</c:v>
                </c:pt>
                <c:pt idx="300">
                  <c:v>6.835</c:v>
                </c:pt>
                <c:pt idx="301">
                  <c:v>6.8849999999999998</c:v>
                </c:pt>
                <c:pt idx="302">
                  <c:v>6.9399999999999995</c:v>
                </c:pt>
                <c:pt idx="303">
                  <c:v>6.915</c:v>
                </c:pt>
                <c:pt idx="304">
                  <c:v>7.6749999999999998</c:v>
                </c:pt>
                <c:pt idx="305">
                  <c:v>7.62</c:v>
                </c:pt>
                <c:pt idx="306">
                  <c:v>7.5649999999999995</c:v>
                </c:pt>
                <c:pt idx="307">
                  <c:v>7.64</c:v>
                </c:pt>
                <c:pt idx="308">
                  <c:v>7.73</c:v>
                </c:pt>
                <c:pt idx="309">
                  <c:v>7.7149999999999999</c:v>
                </c:pt>
                <c:pt idx="310">
                  <c:v>7.875</c:v>
                </c:pt>
                <c:pt idx="311">
                  <c:v>8.375</c:v>
                </c:pt>
                <c:pt idx="312">
                  <c:v>8.4350000000000005</c:v>
                </c:pt>
                <c:pt idx="313">
                  <c:v>8.7349999999999994</c:v>
                </c:pt>
                <c:pt idx="314">
                  <c:v>8.375</c:v>
                </c:pt>
                <c:pt idx="315">
                  <c:v>8.2249999999999996</c:v>
                </c:pt>
                <c:pt idx="316">
                  <c:v>8</c:v>
                </c:pt>
                <c:pt idx="317">
                  <c:v>8.11</c:v>
                </c:pt>
                <c:pt idx="318">
                  <c:v>8.44</c:v>
                </c:pt>
                <c:pt idx="319">
                  <c:v>8.2850000000000001</c:v>
                </c:pt>
                <c:pt idx="320">
                  <c:v>8.1449999999999996</c:v>
                </c:pt>
                <c:pt idx="321">
                  <c:v>8.0250000000000004</c:v>
                </c:pt>
                <c:pt idx="322">
                  <c:v>8.0649999999999995</c:v>
                </c:pt>
                <c:pt idx="323">
                  <c:v>8.0649999999999995</c:v>
                </c:pt>
                <c:pt idx="324">
                  <c:v>7.915</c:v>
                </c:pt>
                <c:pt idx="325">
                  <c:v>7.8949999999999996</c:v>
                </c:pt>
                <c:pt idx="326">
                  <c:v>7.95</c:v>
                </c:pt>
                <c:pt idx="327">
                  <c:v>7.95</c:v>
                </c:pt>
                <c:pt idx="328">
                  <c:v>7.9050000000000002</c:v>
                </c:pt>
                <c:pt idx="329">
                  <c:v>8</c:v>
                </c:pt>
                <c:pt idx="330">
                  <c:v>7.915</c:v>
                </c:pt>
                <c:pt idx="331">
                  <c:v>7.88</c:v>
                </c:pt>
                <c:pt idx="332">
                  <c:v>7.7949999999999999</c:v>
                </c:pt>
                <c:pt idx="333">
                  <c:v>7.85</c:v>
                </c:pt>
                <c:pt idx="334">
                  <c:v>8.0050000000000008</c:v>
                </c:pt>
                <c:pt idx="335">
                  <c:v>8.1</c:v>
                </c:pt>
                <c:pt idx="336">
                  <c:v>8.0749999999999993</c:v>
                </c:pt>
                <c:pt idx="337">
                  <c:v>8.02</c:v>
                </c:pt>
                <c:pt idx="338">
                  <c:v>7.9550000000000001</c:v>
                </c:pt>
                <c:pt idx="339">
                  <c:v>7.9749999999999996</c:v>
                </c:pt>
                <c:pt idx="340">
                  <c:v>7.98</c:v>
                </c:pt>
                <c:pt idx="341">
                  <c:v>8.0150000000000006</c:v>
                </c:pt>
                <c:pt idx="342">
                  <c:v>8.07</c:v>
                </c:pt>
                <c:pt idx="343">
                  <c:v>8.44</c:v>
                </c:pt>
                <c:pt idx="344">
                  <c:v>8.69</c:v>
                </c:pt>
                <c:pt idx="345">
                  <c:v>8.6</c:v>
                </c:pt>
                <c:pt idx="346">
                  <c:v>8.5749999999999993</c:v>
                </c:pt>
                <c:pt idx="347">
                  <c:v>8.6199999999999992</c:v>
                </c:pt>
                <c:pt idx="348">
                  <c:v>8.6150000000000002</c:v>
                </c:pt>
                <c:pt idx="349">
                  <c:v>8.6050000000000004</c:v>
                </c:pt>
                <c:pt idx="350">
                  <c:v>8.5399999999999991</c:v>
                </c:pt>
                <c:pt idx="351">
                  <c:v>8.39</c:v>
                </c:pt>
                <c:pt idx="352">
                  <c:v>8.3249999999999993</c:v>
                </c:pt>
                <c:pt idx="353">
                  <c:v>8.3650000000000002</c:v>
                </c:pt>
                <c:pt idx="354">
                  <c:v>8.33</c:v>
                </c:pt>
                <c:pt idx="355">
                  <c:v>8.3249999999999993</c:v>
                </c:pt>
                <c:pt idx="356">
                  <c:v>8.3650000000000002</c:v>
                </c:pt>
                <c:pt idx="357">
                  <c:v>8.35</c:v>
                </c:pt>
                <c:pt idx="358">
                  <c:v>8.3450000000000006</c:v>
                </c:pt>
                <c:pt idx="359">
                  <c:v>8.34</c:v>
                </c:pt>
                <c:pt idx="360">
                  <c:v>8.2850000000000001</c:v>
                </c:pt>
                <c:pt idx="361">
                  <c:v>8.2050000000000001</c:v>
                </c:pt>
                <c:pt idx="362">
                  <c:v>8.2149999999999999</c:v>
                </c:pt>
                <c:pt idx="363">
                  <c:v>8.1850000000000005</c:v>
                </c:pt>
                <c:pt idx="364">
                  <c:v>8.1150000000000002</c:v>
                </c:pt>
                <c:pt idx="365">
                  <c:v>8.2050000000000001</c:v>
                </c:pt>
                <c:pt idx="366">
                  <c:v>8.2100000000000009</c:v>
                </c:pt>
                <c:pt idx="367">
                  <c:v>8.1999999999999993</c:v>
                </c:pt>
                <c:pt idx="368">
                  <c:v>8.1649999999999991</c:v>
                </c:pt>
                <c:pt idx="369">
                  <c:v>8.1549999999999994</c:v>
                </c:pt>
                <c:pt idx="370">
                  <c:v>8.1549999999999994</c:v>
                </c:pt>
                <c:pt idx="371">
                  <c:v>8.1850000000000005</c:v>
                </c:pt>
                <c:pt idx="372">
                  <c:v>8.1349999999999998</c:v>
                </c:pt>
                <c:pt idx="373">
                  <c:v>8.09</c:v>
                </c:pt>
                <c:pt idx="374">
                  <c:v>8.0950000000000006</c:v>
                </c:pt>
                <c:pt idx="375">
                  <c:v>8.1050000000000004</c:v>
                </c:pt>
                <c:pt idx="376">
                  <c:v>8.1</c:v>
                </c:pt>
                <c:pt idx="377">
                  <c:v>8.125</c:v>
                </c:pt>
                <c:pt idx="378">
                  <c:v>8.15</c:v>
                </c:pt>
                <c:pt idx="379">
                  <c:v>8.1999999999999993</c:v>
                </c:pt>
                <c:pt idx="380">
                  <c:v>8.1850000000000005</c:v>
                </c:pt>
                <c:pt idx="381">
                  <c:v>8.125</c:v>
                </c:pt>
                <c:pt idx="382">
                  <c:v>8.0850000000000009</c:v>
                </c:pt>
                <c:pt idx="383">
                  <c:v>8.1</c:v>
                </c:pt>
                <c:pt idx="384">
                  <c:v>8.0649999999999995</c:v>
                </c:pt>
                <c:pt idx="385">
                  <c:v>8.0050000000000008</c:v>
                </c:pt>
                <c:pt idx="386">
                  <c:v>7.9749999999999996</c:v>
                </c:pt>
                <c:pt idx="387">
                  <c:v>7.9399999999999995</c:v>
                </c:pt>
                <c:pt idx="388">
                  <c:v>7.9399999999999995</c:v>
                </c:pt>
                <c:pt idx="389">
                  <c:v>7.9649999999999999</c:v>
                </c:pt>
                <c:pt idx="390">
                  <c:v>7.99</c:v>
                </c:pt>
                <c:pt idx="391">
                  <c:v>7.99</c:v>
                </c:pt>
                <c:pt idx="392">
                  <c:v>8</c:v>
                </c:pt>
                <c:pt idx="393">
                  <c:v>8</c:v>
                </c:pt>
                <c:pt idx="394">
                  <c:v>8.02</c:v>
                </c:pt>
                <c:pt idx="395">
                  <c:v>8.01</c:v>
                </c:pt>
                <c:pt idx="396">
                  <c:v>8.0350000000000001</c:v>
                </c:pt>
                <c:pt idx="397">
                  <c:v>8.08</c:v>
                </c:pt>
                <c:pt idx="398">
                  <c:v>8.14</c:v>
                </c:pt>
                <c:pt idx="399">
                  <c:v>8.16</c:v>
                </c:pt>
                <c:pt idx="400">
                  <c:v>8.15</c:v>
                </c:pt>
                <c:pt idx="401">
                  <c:v>8.1549999999999994</c:v>
                </c:pt>
                <c:pt idx="402">
                  <c:v>8.3949999999999996</c:v>
                </c:pt>
                <c:pt idx="403">
                  <c:v>8.4250000000000007</c:v>
                </c:pt>
                <c:pt idx="404">
                  <c:v>8.7149999999999999</c:v>
                </c:pt>
                <c:pt idx="405">
                  <c:v>8.7050000000000001</c:v>
                </c:pt>
                <c:pt idx="406">
                  <c:v>8.58</c:v>
                </c:pt>
                <c:pt idx="407">
                  <c:v>8.65</c:v>
                </c:pt>
                <c:pt idx="408">
                  <c:v>8.7899999999999991</c:v>
                </c:pt>
                <c:pt idx="409">
                  <c:v>8.9749999999999996</c:v>
                </c:pt>
                <c:pt idx="410">
                  <c:v>9.1349999999999998</c:v>
                </c:pt>
                <c:pt idx="411">
                  <c:v>9.1950000000000003</c:v>
                </c:pt>
                <c:pt idx="412">
                  <c:v>9.1549999999999994</c:v>
                </c:pt>
                <c:pt idx="413">
                  <c:v>9.2249999999999996</c:v>
                </c:pt>
                <c:pt idx="414">
                  <c:v>9.2249999999999996</c:v>
                </c:pt>
                <c:pt idx="415">
                  <c:v>9.2750000000000004</c:v>
                </c:pt>
                <c:pt idx="416">
                  <c:v>9.3699999999999992</c:v>
                </c:pt>
                <c:pt idx="417">
                  <c:v>9.3849999999999998</c:v>
                </c:pt>
                <c:pt idx="418">
                  <c:v>9.3249999999999993</c:v>
                </c:pt>
                <c:pt idx="419">
                  <c:v>9.0449999999999999</c:v>
                </c:pt>
                <c:pt idx="420">
                  <c:v>9.0250000000000004</c:v>
                </c:pt>
                <c:pt idx="421">
                  <c:v>8.9749999999999996</c:v>
                </c:pt>
                <c:pt idx="422">
                  <c:v>8.91</c:v>
                </c:pt>
                <c:pt idx="423">
                  <c:v>8.8849999999999998</c:v>
                </c:pt>
                <c:pt idx="424">
                  <c:v>8.8949999999999996</c:v>
                </c:pt>
                <c:pt idx="425">
                  <c:v>8.9250000000000007</c:v>
                </c:pt>
                <c:pt idx="426">
                  <c:v>8.9350000000000005</c:v>
                </c:pt>
                <c:pt idx="427">
                  <c:v>8.8849999999999998</c:v>
                </c:pt>
                <c:pt idx="428">
                  <c:v>8.91</c:v>
                </c:pt>
                <c:pt idx="429">
                  <c:v>8.8800000000000008</c:v>
                </c:pt>
                <c:pt idx="430">
                  <c:v>8.83</c:v>
                </c:pt>
                <c:pt idx="431">
                  <c:v>8.8450000000000006</c:v>
                </c:pt>
                <c:pt idx="432">
                  <c:v>8.99</c:v>
                </c:pt>
                <c:pt idx="433">
                  <c:v>9.1349999999999998</c:v>
                </c:pt>
                <c:pt idx="434">
                  <c:v>9.19</c:v>
                </c:pt>
                <c:pt idx="435">
                  <c:v>9.2149999999999999</c:v>
                </c:pt>
                <c:pt idx="436">
                  <c:v>9.0050000000000008</c:v>
                </c:pt>
                <c:pt idx="437">
                  <c:v>9.01</c:v>
                </c:pt>
                <c:pt idx="438">
                  <c:v>9.0050000000000008</c:v>
                </c:pt>
                <c:pt idx="439">
                  <c:v>8.9550000000000001</c:v>
                </c:pt>
                <c:pt idx="440">
                  <c:v>9.0050000000000008</c:v>
                </c:pt>
                <c:pt idx="441">
                  <c:v>8.9949999999999992</c:v>
                </c:pt>
                <c:pt idx="442">
                  <c:v>9.09</c:v>
                </c:pt>
                <c:pt idx="443">
                  <c:v>9.08</c:v>
                </c:pt>
                <c:pt idx="444">
                  <c:v>9.0950000000000006</c:v>
                </c:pt>
                <c:pt idx="445">
                  <c:v>9.06</c:v>
                </c:pt>
                <c:pt idx="446">
                  <c:v>9.01</c:v>
                </c:pt>
                <c:pt idx="447">
                  <c:v>8.99</c:v>
                </c:pt>
                <c:pt idx="448">
                  <c:v>8.9600000000000009</c:v>
                </c:pt>
                <c:pt idx="449">
                  <c:v>8.9700000000000006</c:v>
                </c:pt>
                <c:pt idx="450">
                  <c:v>8.89</c:v>
                </c:pt>
                <c:pt idx="451">
                  <c:v>8.8350000000000009</c:v>
                </c:pt>
                <c:pt idx="452">
                  <c:v>8.8249999999999993</c:v>
                </c:pt>
                <c:pt idx="453">
                  <c:v>8.875</c:v>
                </c:pt>
                <c:pt idx="454">
                  <c:v>8.8949999999999996</c:v>
                </c:pt>
                <c:pt idx="455">
                  <c:v>8.9450000000000003</c:v>
                </c:pt>
                <c:pt idx="456">
                  <c:v>8.9499999999999993</c:v>
                </c:pt>
                <c:pt idx="457">
                  <c:v>8.94</c:v>
                </c:pt>
                <c:pt idx="458">
                  <c:v>9.0649999999999995</c:v>
                </c:pt>
                <c:pt idx="459">
                  <c:v>9.0399999999999991</c:v>
                </c:pt>
                <c:pt idx="460">
                  <c:v>9.06</c:v>
                </c:pt>
                <c:pt idx="461">
                  <c:v>9.1150000000000002</c:v>
                </c:pt>
                <c:pt idx="462">
                  <c:v>9.1349999999999998</c:v>
                </c:pt>
                <c:pt idx="463">
                  <c:v>9.1999999999999993</c:v>
                </c:pt>
                <c:pt idx="464">
                  <c:v>9.23</c:v>
                </c:pt>
                <c:pt idx="465">
                  <c:v>9.25</c:v>
                </c:pt>
                <c:pt idx="466">
                  <c:v>9.2249999999999996</c:v>
                </c:pt>
                <c:pt idx="467">
                  <c:v>9.2899999999999991</c:v>
                </c:pt>
                <c:pt idx="468">
                  <c:v>9.2550000000000008</c:v>
                </c:pt>
                <c:pt idx="469">
                  <c:v>9.23</c:v>
                </c:pt>
                <c:pt idx="470">
                  <c:v>9.09</c:v>
                </c:pt>
                <c:pt idx="471">
                  <c:v>8.9749999999999996</c:v>
                </c:pt>
                <c:pt idx="472">
                  <c:v>9.0299999999999994</c:v>
                </c:pt>
                <c:pt idx="473">
                  <c:v>9.0749999999999993</c:v>
                </c:pt>
                <c:pt idx="474">
                  <c:v>9.09</c:v>
                </c:pt>
                <c:pt idx="475">
                  <c:v>9.1449999999999996</c:v>
                </c:pt>
                <c:pt idx="476">
                  <c:v>9.3350000000000009</c:v>
                </c:pt>
                <c:pt idx="477">
                  <c:v>9.375</c:v>
                </c:pt>
                <c:pt idx="478">
                  <c:v>9.65</c:v>
                </c:pt>
                <c:pt idx="479">
                  <c:v>9.76</c:v>
                </c:pt>
                <c:pt idx="480">
                  <c:v>9.7449999999999992</c:v>
                </c:pt>
                <c:pt idx="481">
                  <c:v>9.6950000000000003</c:v>
                </c:pt>
                <c:pt idx="482">
                  <c:v>9.64</c:v>
                </c:pt>
                <c:pt idx="483">
                  <c:v>9.6649999999999991</c:v>
                </c:pt>
                <c:pt idx="484">
                  <c:v>9.5950000000000006</c:v>
                </c:pt>
                <c:pt idx="485">
                  <c:v>9.64</c:v>
                </c:pt>
                <c:pt idx="486">
                  <c:v>9.5649999999999995</c:v>
                </c:pt>
                <c:pt idx="487">
                  <c:v>9.5850000000000009</c:v>
                </c:pt>
                <c:pt idx="488">
                  <c:v>9.64</c:v>
                </c:pt>
                <c:pt idx="489">
                  <c:v>9.6</c:v>
                </c:pt>
                <c:pt idx="490">
                  <c:v>9.85</c:v>
                </c:pt>
                <c:pt idx="491">
                  <c:v>9.9450000000000003</c:v>
                </c:pt>
                <c:pt idx="492">
                  <c:v>9.9949999999999992</c:v>
                </c:pt>
                <c:pt idx="493">
                  <c:v>9.99</c:v>
                </c:pt>
                <c:pt idx="494">
                  <c:v>9.9649999999999999</c:v>
                </c:pt>
                <c:pt idx="495">
                  <c:v>10.15</c:v>
                </c:pt>
                <c:pt idx="496">
                  <c:v>10.17</c:v>
                </c:pt>
                <c:pt idx="497">
                  <c:v>10.275</c:v>
                </c:pt>
                <c:pt idx="498">
                  <c:v>10.345000000000001</c:v>
                </c:pt>
                <c:pt idx="499">
                  <c:v>10.65</c:v>
                </c:pt>
                <c:pt idx="500">
                  <c:v>10.56</c:v>
                </c:pt>
                <c:pt idx="501">
                  <c:v>10.744999999999999</c:v>
                </c:pt>
                <c:pt idx="502">
                  <c:v>10.84</c:v>
                </c:pt>
                <c:pt idx="503">
                  <c:v>11.2</c:v>
                </c:pt>
                <c:pt idx="504">
                  <c:v>12.48</c:v>
                </c:pt>
                <c:pt idx="505">
                  <c:v>12.67</c:v>
                </c:pt>
                <c:pt idx="506">
                  <c:v>12.52</c:v>
                </c:pt>
                <c:pt idx="507">
                  <c:v>12.465</c:v>
                </c:pt>
                <c:pt idx="508">
                  <c:v>12.885</c:v>
                </c:pt>
                <c:pt idx="509">
                  <c:v>13.27</c:v>
                </c:pt>
                <c:pt idx="510">
                  <c:v>15.565</c:v>
                </c:pt>
                <c:pt idx="511">
                  <c:v>15.385</c:v>
                </c:pt>
                <c:pt idx="512">
                  <c:v>14.6</c:v>
                </c:pt>
                <c:pt idx="513">
                  <c:v>14.685</c:v>
                </c:pt>
                <c:pt idx="514">
                  <c:v>14.54</c:v>
                </c:pt>
                <c:pt idx="515">
                  <c:v>15.51</c:v>
                </c:pt>
                <c:pt idx="516">
                  <c:v>15.535</c:v>
                </c:pt>
                <c:pt idx="517">
                  <c:v>15.54</c:v>
                </c:pt>
                <c:pt idx="518">
                  <c:v>15.535</c:v>
                </c:pt>
                <c:pt idx="519">
                  <c:v>15.57</c:v>
                </c:pt>
                <c:pt idx="520">
                  <c:v>15.71</c:v>
                </c:pt>
                <c:pt idx="521">
                  <c:v>15.734999999999999</c:v>
                </c:pt>
                <c:pt idx="522">
                  <c:v>15.8</c:v>
                </c:pt>
                <c:pt idx="523">
                  <c:v>15.795</c:v>
                </c:pt>
                <c:pt idx="524">
                  <c:v>15.765000000000001</c:v>
                </c:pt>
                <c:pt idx="525">
                  <c:v>15.975</c:v>
                </c:pt>
                <c:pt idx="526">
                  <c:v>15.98</c:v>
                </c:pt>
                <c:pt idx="527">
                  <c:v>16.035</c:v>
                </c:pt>
                <c:pt idx="528">
                  <c:v>15.975</c:v>
                </c:pt>
                <c:pt idx="529">
                  <c:v>16.434999999999999</c:v>
                </c:pt>
                <c:pt idx="530">
                  <c:v>17.5</c:v>
                </c:pt>
                <c:pt idx="531">
                  <c:v>16.899999999999999</c:v>
                </c:pt>
                <c:pt idx="532">
                  <c:v>15.83</c:v>
                </c:pt>
                <c:pt idx="533">
                  <c:v>15.37</c:v>
                </c:pt>
                <c:pt idx="534">
                  <c:v>15.375</c:v>
                </c:pt>
                <c:pt idx="535">
                  <c:v>15.445</c:v>
                </c:pt>
                <c:pt idx="536">
                  <c:v>15.35</c:v>
                </c:pt>
                <c:pt idx="537">
                  <c:v>15.05</c:v>
                </c:pt>
                <c:pt idx="538">
                  <c:v>14.975</c:v>
                </c:pt>
                <c:pt idx="539">
                  <c:v>15.715</c:v>
                </c:pt>
                <c:pt idx="540">
                  <c:v>15.78</c:v>
                </c:pt>
                <c:pt idx="541">
                  <c:v>15.654999999999999</c:v>
                </c:pt>
                <c:pt idx="542">
                  <c:v>15.68</c:v>
                </c:pt>
                <c:pt idx="543">
                  <c:v>15.25</c:v>
                </c:pt>
                <c:pt idx="544">
                  <c:v>14.795</c:v>
                </c:pt>
                <c:pt idx="545">
                  <c:v>14.355</c:v>
                </c:pt>
                <c:pt idx="546">
                  <c:v>14.574999999999999</c:v>
                </c:pt>
                <c:pt idx="547">
                  <c:v>14.175000000000001</c:v>
                </c:pt>
                <c:pt idx="548">
                  <c:v>14.14</c:v>
                </c:pt>
                <c:pt idx="549">
                  <c:v>13.824999999999999</c:v>
                </c:pt>
                <c:pt idx="550">
                  <c:v>13.86</c:v>
                </c:pt>
                <c:pt idx="551">
                  <c:v>13.865</c:v>
                </c:pt>
                <c:pt idx="552">
                  <c:v>13.7</c:v>
                </c:pt>
                <c:pt idx="553">
                  <c:v>13.33</c:v>
                </c:pt>
                <c:pt idx="554">
                  <c:v>12.98</c:v>
                </c:pt>
                <c:pt idx="555">
                  <c:v>12.845000000000001</c:v>
                </c:pt>
                <c:pt idx="556">
                  <c:v>12.455</c:v>
                </c:pt>
                <c:pt idx="557">
                  <c:v>12.74</c:v>
                </c:pt>
                <c:pt idx="558">
                  <c:v>12.89</c:v>
                </c:pt>
                <c:pt idx="559">
                  <c:v>12.885</c:v>
                </c:pt>
                <c:pt idx="560">
                  <c:v>13.63</c:v>
                </c:pt>
                <c:pt idx="561">
                  <c:v>13.75</c:v>
                </c:pt>
                <c:pt idx="562">
                  <c:v>13.725</c:v>
                </c:pt>
                <c:pt idx="563">
                  <c:v>14.355</c:v>
                </c:pt>
                <c:pt idx="564">
                  <c:v>14.4</c:v>
                </c:pt>
                <c:pt idx="565">
                  <c:v>14.01</c:v>
                </c:pt>
                <c:pt idx="566">
                  <c:v>13.83</c:v>
                </c:pt>
                <c:pt idx="567">
                  <c:v>13.605</c:v>
                </c:pt>
                <c:pt idx="568">
                  <c:v>13.375</c:v>
                </c:pt>
                <c:pt idx="569">
                  <c:v>13.44</c:v>
                </c:pt>
                <c:pt idx="570">
                  <c:v>13.494999999999999</c:v>
                </c:pt>
                <c:pt idx="571">
                  <c:v>13.36</c:v>
                </c:pt>
                <c:pt idx="572">
                  <c:v>12.95</c:v>
                </c:pt>
                <c:pt idx="573">
                  <c:v>13.22</c:v>
                </c:pt>
                <c:pt idx="574">
                  <c:v>13.53</c:v>
                </c:pt>
                <c:pt idx="575">
                  <c:v>13.525</c:v>
                </c:pt>
                <c:pt idx="576">
                  <c:v>13.48</c:v>
                </c:pt>
                <c:pt idx="577">
                  <c:v>13.255000000000001</c:v>
                </c:pt>
                <c:pt idx="578">
                  <c:v>12.975</c:v>
                </c:pt>
                <c:pt idx="579">
                  <c:v>12.74</c:v>
                </c:pt>
                <c:pt idx="580">
                  <c:v>12.574999999999999</c:v>
                </c:pt>
                <c:pt idx="581">
                  <c:v>12.135</c:v>
                </c:pt>
                <c:pt idx="582">
                  <c:v>12.005000000000001</c:v>
                </c:pt>
                <c:pt idx="583">
                  <c:v>12.04</c:v>
                </c:pt>
                <c:pt idx="584">
                  <c:v>12.125</c:v>
                </c:pt>
                <c:pt idx="585">
                  <c:v>12.395</c:v>
                </c:pt>
                <c:pt idx="586">
                  <c:v>12.15</c:v>
                </c:pt>
                <c:pt idx="587">
                  <c:v>12.205</c:v>
                </c:pt>
                <c:pt idx="588">
                  <c:v>12.14</c:v>
                </c:pt>
                <c:pt idx="589">
                  <c:v>12.08</c:v>
                </c:pt>
                <c:pt idx="590">
                  <c:v>12.074999999999999</c:v>
                </c:pt>
                <c:pt idx="591">
                  <c:v>12.005000000000001</c:v>
                </c:pt>
                <c:pt idx="592">
                  <c:v>11.63</c:v>
                </c:pt>
                <c:pt idx="593">
                  <c:v>11.395</c:v>
                </c:pt>
                <c:pt idx="594">
                  <c:v>11.414999999999999</c:v>
                </c:pt>
                <c:pt idx="595">
                  <c:v>11.355</c:v>
                </c:pt>
                <c:pt idx="596">
                  <c:v>11.035</c:v>
                </c:pt>
                <c:pt idx="597">
                  <c:v>11.08</c:v>
                </c:pt>
                <c:pt idx="598">
                  <c:v>11.34</c:v>
                </c:pt>
                <c:pt idx="599">
                  <c:v>11.49</c:v>
                </c:pt>
                <c:pt idx="600">
                  <c:v>11.545</c:v>
                </c:pt>
                <c:pt idx="601">
                  <c:v>11.505000000000001</c:v>
                </c:pt>
                <c:pt idx="602">
                  <c:v>11.435</c:v>
                </c:pt>
                <c:pt idx="603">
                  <c:v>11.375</c:v>
                </c:pt>
                <c:pt idx="604">
                  <c:v>11.41</c:v>
                </c:pt>
                <c:pt idx="605">
                  <c:v>11.255000000000001</c:v>
                </c:pt>
                <c:pt idx="606">
                  <c:v>11.095000000000001</c:v>
                </c:pt>
                <c:pt idx="607">
                  <c:v>10.84</c:v>
                </c:pt>
                <c:pt idx="608">
                  <c:v>10.855</c:v>
                </c:pt>
                <c:pt idx="609">
                  <c:v>10.75</c:v>
                </c:pt>
                <c:pt idx="610">
                  <c:v>10.664999999999999</c:v>
                </c:pt>
                <c:pt idx="611">
                  <c:v>10.494999999999999</c:v>
                </c:pt>
                <c:pt idx="612">
                  <c:v>10.555</c:v>
                </c:pt>
                <c:pt idx="613">
                  <c:v>10.61</c:v>
                </c:pt>
                <c:pt idx="614">
                  <c:v>10.645</c:v>
                </c:pt>
                <c:pt idx="615">
                  <c:v>10.69</c:v>
                </c:pt>
                <c:pt idx="616">
                  <c:v>10.59</c:v>
                </c:pt>
                <c:pt idx="617">
                  <c:v>10.61</c:v>
                </c:pt>
                <c:pt idx="618">
                  <c:v>10.664999999999999</c:v>
                </c:pt>
                <c:pt idx="619">
                  <c:v>10.51</c:v>
                </c:pt>
                <c:pt idx="620">
                  <c:v>10.56</c:v>
                </c:pt>
                <c:pt idx="621">
                  <c:v>10.605</c:v>
                </c:pt>
                <c:pt idx="622">
                  <c:v>10.525</c:v>
                </c:pt>
                <c:pt idx="623">
                  <c:v>10.525</c:v>
                </c:pt>
                <c:pt idx="624">
                  <c:v>10.53</c:v>
                </c:pt>
                <c:pt idx="625">
                  <c:v>10.705</c:v>
                </c:pt>
                <c:pt idx="626">
                  <c:v>10.755000000000001</c:v>
                </c:pt>
                <c:pt idx="627">
                  <c:v>10.824999999999999</c:v>
                </c:pt>
                <c:pt idx="628">
                  <c:v>10.785</c:v>
                </c:pt>
                <c:pt idx="629">
                  <c:v>10.865</c:v>
                </c:pt>
                <c:pt idx="630">
                  <c:v>10.835000000000001</c:v>
                </c:pt>
                <c:pt idx="631">
                  <c:v>10.88</c:v>
                </c:pt>
                <c:pt idx="632">
                  <c:v>11.005000000000001</c:v>
                </c:pt>
                <c:pt idx="633">
                  <c:v>11.15</c:v>
                </c:pt>
                <c:pt idx="634">
                  <c:v>11.065</c:v>
                </c:pt>
                <c:pt idx="635">
                  <c:v>10.97</c:v>
                </c:pt>
                <c:pt idx="636">
                  <c:v>10.76</c:v>
                </c:pt>
                <c:pt idx="637">
                  <c:v>10.79</c:v>
                </c:pt>
                <c:pt idx="638">
                  <c:v>10.8</c:v>
                </c:pt>
                <c:pt idx="639">
                  <c:v>10.8</c:v>
                </c:pt>
                <c:pt idx="640">
                  <c:v>10.955</c:v>
                </c:pt>
                <c:pt idx="641">
                  <c:v>10.98</c:v>
                </c:pt>
                <c:pt idx="642">
                  <c:v>10.875</c:v>
                </c:pt>
                <c:pt idx="643">
                  <c:v>10.91</c:v>
                </c:pt>
                <c:pt idx="644">
                  <c:v>10.845000000000001</c:v>
                </c:pt>
                <c:pt idx="645">
                  <c:v>10.82</c:v>
                </c:pt>
                <c:pt idx="646">
                  <c:v>10.82</c:v>
                </c:pt>
                <c:pt idx="647">
                  <c:v>10.88</c:v>
                </c:pt>
                <c:pt idx="648">
                  <c:v>10.895</c:v>
                </c:pt>
                <c:pt idx="649">
                  <c:v>10.875</c:v>
                </c:pt>
                <c:pt idx="650">
                  <c:v>10.744999999999999</c:v>
                </c:pt>
                <c:pt idx="651">
                  <c:v>10.734999999999999</c:v>
                </c:pt>
                <c:pt idx="652">
                  <c:v>10.76</c:v>
                </c:pt>
                <c:pt idx="653">
                  <c:v>10.77</c:v>
                </c:pt>
                <c:pt idx="654">
                  <c:v>10.94</c:v>
                </c:pt>
                <c:pt idx="655">
                  <c:v>10.975</c:v>
                </c:pt>
                <c:pt idx="656">
                  <c:v>10.945</c:v>
                </c:pt>
                <c:pt idx="657">
                  <c:v>10.845000000000001</c:v>
                </c:pt>
                <c:pt idx="658">
                  <c:v>10.78</c:v>
                </c:pt>
                <c:pt idx="659">
                  <c:v>10.82</c:v>
                </c:pt>
                <c:pt idx="660">
                  <c:v>10.8</c:v>
                </c:pt>
                <c:pt idx="661">
                  <c:v>10.725</c:v>
                </c:pt>
                <c:pt idx="662">
                  <c:v>10.484999999999999</c:v>
                </c:pt>
                <c:pt idx="663">
                  <c:v>10.435</c:v>
                </c:pt>
                <c:pt idx="664">
                  <c:v>10.565</c:v>
                </c:pt>
                <c:pt idx="665">
                  <c:v>10.595000000000001</c:v>
                </c:pt>
                <c:pt idx="666">
                  <c:v>10.605</c:v>
                </c:pt>
                <c:pt idx="667">
                  <c:v>10.574999999999999</c:v>
                </c:pt>
                <c:pt idx="668">
                  <c:v>10.64</c:v>
                </c:pt>
                <c:pt idx="669">
                  <c:v>10.79</c:v>
                </c:pt>
                <c:pt idx="670">
                  <c:v>10.82</c:v>
                </c:pt>
                <c:pt idx="671">
                  <c:v>10.68</c:v>
                </c:pt>
                <c:pt idx="672">
                  <c:v>10.695</c:v>
                </c:pt>
                <c:pt idx="673">
                  <c:v>10.685</c:v>
                </c:pt>
                <c:pt idx="674">
                  <c:v>10.785</c:v>
                </c:pt>
                <c:pt idx="675">
                  <c:v>10.765000000000001</c:v>
                </c:pt>
                <c:pt idx="676">
                  <c:v>10.824999999999999</c:v>
                </c:pt>
                <c:pt idx="677">
                  <c:v>10.895</c:v>
                </c:pt>
                <c:pt idx="678">
                  <c:v>10.89</c:v>
                </c:pt>
                <c:pt idx="679">
                  <c:v>10.9</c:v>
                </c:pt>
                <c:pt idx="680">
                  <c:v>10.81</c:v>
                </c:pt>
                <c:pt idx="681">
                  <c:v>10.88</c:v>
                </c:pt>
                <c:pt idx="682">
                  <c:v>10.85</c:v>
                </c:pt>
                <c:pt idx="683">
                  <c:v>10.914999999999999</c:v>
                </c:pt>
                <c:pt idx="684">
                  <c:v>10.975</c:v>
                </c:pt>
                <c:pt idx="685">
                  <c:v>10.98</c:v>
                </c:pt>
                <c:pt idx="686">
                  <c:v>10.96</c:v>
                </c:pt>
                <c:pt idx="687">
                  <c:v>11.324999999999999</c:v>
                </c:pt>
                <c:pt idx="688">
                  <c:v>11.705</c:v>
                </c:pt>
                <c:pt idx="689">
                  <c:v>12.1</c:v>
                </c:pt>
                <c:pt idx="690">
                  <c:v>11.9</c:v>
                </c:pt>
                <c:pt idx="691">
                  <c:v>11.935</c:v>
                </c:pt>
                <c:pt idx="692">
                  <c:v>11.73</c:v>
                </c:pt>
                <c:pt idx="693">
                  <c:v>11.744999999999999</c:v>
                </c:pt>
                <c:pt idx="694">
                  <c:v>11.72</c:v>
                </c:pt>
                <c:pt idx="695">
                  <c:v>11.7</c:v>
                </c:pt>
                <c:pt idx="696">
                  <c:v>11.7</c:v>
                </c:pt>
                <c:pt idx="697">
                  <c:v>11.715</c:v>
                </c:pt>
                <c:pt idx="698">
                  <c:v>11.73</c:v>
                </c:pt>
                <c:pt idx="699">
                  <c:v>11.765000000000001</c:v>
                </c:pt>
                <c:pt idx="700">
                  <c:v>11.695</c:v>
                </c:pt>
                <c:pt idx="701">
                  <c:v>11.63</c:v>
                </c:pt>
                <c:pt idx="702">
                  <c:v>11.625</c:v>
                </c:pt>
                <c:pt idx="703">
                  <c:v>11.625</c:v>
                </c:pt>
                <c:pt idx="704">
                  <c:v>11.62</c:v>
                </c:pt>
                <c:pt idx="705">
                  <c:v>11.555</c:v>
                </c:pt>
                <c:pt idx="706">
                  <c:v>11.46</c:v>
                </c:pt>
                <c:pt idx="707">
                  <c:v>11.54</c:v>
                </c:pt>
                <c:pt idx="708">
                  <c:v>11.46</c:v>
                </c:pt>
                <c:pt idx="709">
                  <c:v>11.425000000000001</c:v>
                </c:pt>
                <c:pt idx="710">
                  <c:v>11.4</c:v>
                </c:pt>
                <c:pt idx="711">
                  <c:v>11.385</c:v>
                </c:pt>
                <c:pt idx="712">
                  <c:v>11.414999999999999</c:v>
                </c:pt>
                <c:pt idx="713">
                  <c:v>11.365</c:v>
                </c:pt>
                <c:pt idx="714">
                  <c:v>11.355</c:v>
                </c:pt>
                <c:pt idx="715">
                  <c:v>11.35</c:v>
                </c:pt>
                <c:pt idx="716">
                  <c:v>11.23</c:v>
                </c:pt>
                <c:pt idx="717">
                  <c:v>11.01</c:v>
                </c:pt>
                <c:pt idx="718">
                  <c:v>11.035</c:v>
                </c:pt>
                <c:pt idx="719">
                  <c:v>10.914999999999999</c:v>
                </c:pt>
                <c:pt idx="720">
                  <c:v>10.84</c:v>
                </c:pt>
                <c:pt idx="721">
                  <c:v>10.535</c:v>
                </c:pt>
                <c:pt idx="722">
                  <c:v>10.66</c:v>
                </c:pt>
                <c:pt idx="723">
                  <c:v>10.51</c:v>
                </c:pt>
                <c:pt idx="724">
                  <c:v>10.515000000000001</c:v>
                </c:pt>
                <c:pt idx="725">
                  <c:v>10.565</c:v>
                </c:pt>
                <c:pt idx="726">
                  <c:v>10.49</c:v>
                </c:pt>
                <c:pt idx="727">
                  <c:v>10.345000000000001</c:v>
                </c:pt>
                <c:pt idx="728">
                  <c:v>10.265000000000001</c:v>
                </c:pt>
                <c:pt idx="729">
                  <c:v>10.255000000000001</c:v>
                </c:pt>
                <c:pt idx="730">
                  <c:v>10.33</c:v>
                </c:pt>
                <c:pt idx="731">
                  <c:v>10.324999999999999</c:v>
                </c:pt>
                <c:pt idx="732">
                  <c:v>10.275</c:v>
                </c:pt>
                <c:pt idx="733">
                  <c:v>10.15</c:v>
                </c:pt>
                <c:pt idx="734">
                  <c:v>10.130000000000001</c:v>
                </c:pt>
                <c:pt idx="735">
                  <c:v>10.199999999999999</c:v>
                </c:pt>
                <c:pt idx="736">
                  <c:v>10.105</c:v>
                </c:pt>
                <c:pt idx="737">
                  <c:v>10.185</c:v>
                </c:pt>
                <c:pt idx="738">
                  <c:v>10.19</c:v>
                </c:pt>
                <c:pt idx="739">
                  <c:v>10.185</c:v>
                </c:pt>
                <c:pt idx="740">
                  <c:v>10.045</c:v>
                </c:pt>
                <c:pt idx="741">
                  <c:v>10.039999999999999</c:v>
                </c:pt>
                <c:pt idx="742">
                  <c:v>9.9450000000000003</c:v>
                </c:pt>
                <c:pt idx="743">
                  <c:v>10.11</c:v>
                </c:pt>
                <c:pt idx="744">
                  <c:v>10.185</c:v>
                </c:pt>
                <c:pt idx="745">
                  <c:v>10.11</c:v>
                </c:pt>
                <c:pt idx="746">
                  <c:v>10.105</c:v>
                </c:pt>
                <c:pt idx="747">
                  <c:v>10.23</c:v>
                </c:pt>
                <c:pt idx="748">
                  <c:v>10.285</c:v>
                </c:pt>
                <c:pt idx="749">
                  <c:v>10.295</c:v>
                </c:pt>
                <c:pt idx="750">
                  <c:v>10.24</c:v>
                </c:pt>
                <c:pt idx="751">
                  <c:v>10.16</c:v>
                </c:pt>
                <c:pt idx="752">
                  <c:v>10.11</c:v>
                </c:pt>
                <c:pt idx="753">
                  <c:v>10.074999999999999</c:v>
                </c:pt>
                <c:pt idx="754">
                  <c:v>10.154999999999999</c:v>
                </c:pt>
                <c:pt idx="755">
                  <c:v>10.25</c:v>
                </c:pt>
                <c:pt idx="756">
                  <c:v>10.255000000000001</c:v>
                </c:pt>
                <c:pt idx="757">
                  <c:v>10.205</c:v>
                </c:pt>
                <c:pt idx="758">
                  <c:v>10.27</c:v>
                </c:pt>
                <c:pt idx="759">
                  <c:v>10.305</c:v>
                </c:pt>
                <c:pt idx="760">
                  <c:v>10.25</c:v>
                </c:pt>
                <c:pt idx="761">
                  <c:v>10.28</c:v>
                </c:pt>
                <c:pt idx="762">
                  <c:v>10.324999999999999</c:v>
                </c:pt>
                <c:pt idx="763">
                  <c:v>10.285</c:v>
                </c:pt>
                <c:pt idx="764">
                  <c:v>10.33</c:v>
                </c:pt>
                <c:pt idx="765">
                  <c:v>10.324999999999999</c:v>
                </c:pt>
                <c:pt idx="766">
                  <c:v>10.29</c:v>
                </c:pt>
                <c:pt idx="767">
                  <c:v>10.32</c:v>
                </c:pt>
                <c:pt idx="768">
                  <c:v>10.35</c:v>
                </c:pt>
                <c:pt idx="769">
                  <c:v>10.435</c:v>
                </c:pt>
                <c:pt idx="770">
                  <c:v>10.414999999999999</c:v>
                </c:pt>
                <c:pt idx="771">
                  <c:v>10.395</c:v>
                </c:pt>
                <c:pt idx="772">
                  <c:v>10.395</c:v>
                </c:pt>
                <c:pt idx="773">
                  <c:v>10.36</c:v>
                </c:pt>
                <c:pt idx="774">
                  <c:v>10.395</c:v>
                </c:pt>
                <c:pt idx="775">
                  <c:v>10.41</c:v>
                </c:pt>
                <c:pt idx="776">
                  <c:v>10.36</c:v>
                </c:pt>
                <c:pt idx="777">
                  <c:v>10.285</c:v>
                </c:pt>
                <c:pt idx="778">
                  <c:v>10.234999999999999</c:v>
                </c:pt>
                <c:pt idx="779">
                  <c:v>10.220000000000001</c:v>
                </c:pt>
                <c:pt idx="780">
                  <c:v>10.095000000000001</c:v>
                </c:pt>
                <c:pt idx="781">
                  <c:v>10.08</c:v>
                </c:pt>
                <c:pt idx="782">
                  <c:v>10.08</c:v>
                </c:pt>
                <c:pt idx="783">
                  <c:v>10.039999999999999</c:v>
                </c:pt>
                <c:pt idx="784">
                  <c:v>10.015000000000001</c:v>
                </c:pt>
                <c:pt idx="785">
                  <c:v>10.029999999999999</c:v>
                </c:pt>
                <c:pt idx="786">
                  <c:v>10.065</c:v>
                </c:pt>
                <c:pt idx="787">
                  <c:v>10.130000000000001</c:v>
                </c:pt>
                <c:pt idx="788">
                  <c:v>10.08</c:v>
                </c:pt>
                <c:pt idx="789">
                  <c:v>10.414999999999999</c:v>
                </c:pt>
                <c:pt idx="790">
                  <c:v>10.56</c:v>
                </c:pt>
                <c:pt idx="791">
                  <c:v>10.525</c:v>
                </c:pt>
                <c:pt idx="792">
                  <c:v>10.53</c:v>
                </c:pt>
                <c:pt idx="793">
                  <c:v>10.65</c:v>
                </c:pt>
                <c:pt idx="794">
                  <c:v>10.664999999999999</c:v>
                </c:pt>
                <c:pt idx="795">
                  <c:v>10.555</c:v>
                </c:pt>
                <c:pt idx="796">
                  <c:v>10.695</c:v>
                </c:pt>
                <c:pt idx="797">
                  <c:v>10.77</c:v>
                </c:pt>
                <c:pt idx="798">
                  <c:v>10.52</c:v>
                </c:pt>
                <c:pt idx="799">
                  <c:v>10.57</c:v>
                </c:pt>
                <c:pt idx="800">
                  <c:v>10.51</c:v>
                </c:pt>
                <c:pt idx="801">
                  <c:v>10.37</c:v>
                </c:pt>
                <c:pt idx="802">
                  <c:v>10.195</c:v>
                </c:pt>
                <c:pt idx="803">
                  <c:v>10.225</c:v>
                </c:pt>
                <c:pt idx="804">
                  <c:v>10.27</c:v>
                </c:pt>
                <c:pt idx="805">
                  <c:v>10.34</c:v>
                </c:pt>
                <c:pt idx="806">
                  <c:v>10.27</c:v>
                </c:pt>
                <c:pt idx="807">
                  <c:v>10.195</c:v>
                </c:pt>
                <c:pt idx="808">
                  <c:v>10.205</c:v>
                </c:pt>
                <c:pt idx="809">
                  <c:v>10.220000000000001</c:v>
                </c:pt>
                <c:pt idx="810">
                  <c:v>10.25</c:v>
                </c:pt>
                <c:pt idx="811">
                  <c:v>10.210000000000001</c:v>
                </c:pt>
                <c:pt idx="812">
                  <c:v>10.26</c:v>
                </c:pt>
                <c:pt idx="813">
                  <c:v>10.244999999999999</c:v>
                </c:pt>
                <c:pt idx="814">
                  <c:v>10.215</c:v>
                </c:pt>
                <c:pt idx="815">
                  <c:v>10.205</c:v>
                </c:pt>
                <c:pt idx="816">
                  <c:v>10.130000000000001</c:v>
                </c:pt>
                <c:pt idx="817">
                  <c:v>10.029999999999999</c:v>
                </c:pt>
                <c:pt idx="818">
                  <c:v>10.01</c:v>
                </c:pt>
                <c:pt idx="819">
                  <c:v>9.91</c:v>
                </c:pt>
                <c:pt idx="820">
                  <c:v>9.94</c:v>
                </c:pt>
                <c:pt idx="821">
                  <c:v>9.92</c:v>
                </c:pt>
                <c:pt idx="822">
                  <c:v>9.81</c:v>
                </c:pt>
                <c:pt idx="823">
                  <c:v>9.69</c:v>
                </c:pt>
                <c:pt idx="824">
                  <c:v>9.64</c:v>
                </c:pt>
                <c:pt idx="825" formatCode="0.00">
                  <c:v>9.4499999999999993</c:v>
                </c:pt>
                <c:pt idx="826" formatCode="0.00">
                  <c:v>9.42</c:v>
                </c:pt>
                <c:pt idx="827" formatCode="0.00">
                  <c:v>9.35</c:v>
                </c:pt>
                <c:pt idx="828" formatCode="0.00">
                  <c:v>9.2799999999999994</c:v>
                </c:pt>
                <c:pt idx="829" formatCode="0.00">
                  <c:v>9.2200000000000006</c:v>
                </c:pt>
                <c:pt idx="830" formatCode="0.00">
                  <c:v>9.2349999999999994</c:v>
                </c:pt>
                <c:pt idx="831" formatCode="0.00">
                  <c:v>9.2899999999999991</c:v>
                </c:pt>
                <c:pt idx="832" formatCode="0.00">
                  <c:v>9.2949999999999999</c:v>
                </c:pt>
                <c:pt idx="833" formatCode="0.00">
                  <c:v>9.31</c:v>
                </c:pt>
                <c:pt idx="834" formatCode="0.00">
                  <c:v>9.3849999999999998</c:v>
                </c:pt>
                <c:pt idx="835" formatCode="0.00">
                  <c:v>9.4499999999999993</c:v>
                </c:pt>
                <c:pt idx="836" formatCode="0.00">
                  <c:v>9.4350000000000005</c:v>
                </c:pt>
                <c:pt idx="837" formatCode="0.00">
                  <c:v>9.2650000000000006</c:v>
                </c:pt>
                <c:pt idx="838" formatCode="0.00">
                  <c:v>9.2349999999999994</c:v>
                </c:pt>
                <c:pt idx="839" formatCode="0.00">
                  <c:v>9.2349999999999994</c:v>
                </c:pt>
                <c:pt idx="840" formatCode="0.00">
                  <c:v>9.2850000000000001</c:v>
                </c:pt>
                <c:pt idx="841" formatCode="0.00">
                  <c:v>9.3450000000000006</c:v>
                </c:pt>
                <c:pt idx="842" formatCode="0.00">
                  <c:v>9.4250000000000007</c:v>
                </c:pt>
                <c:pt idx="843" formatCode="0.00">
                  <c:v>9.375</c:v>
                </c:pt>
                <c:pt idx="844" formatCode="0.00">
                  <c:v>9.3650000000000002</c:v>
                </c:pt>
                <c:pt idx="845" formatCode="0.00">
                  <c:v>9.3949999999999996</c:v>
                </c:pt>
                <c:pt idx="846" formatCode="0.00">
                  <c:v>9.3249999999999993</c:v>
                </c:pt>
                <c:pt idx="847" formatCode="0.00">
                  <c:v>9.3550000000000004</c:v>
                </c:pt>
                <c:pt idx="848" formatCode="0.00">
                  <c:v>9.4</c:v>
                </c:pt>
                <c:pt idx="849" formatCode="0.00">
                  <c:v>9.42</c:v>
                </c:pt>
                <c:pt idx="850" formatCode="0.00">
                  <c:v>9.4499999999999993</c:v>
                </c:pt>
                <c:pt idx="851" formatCode="0.00">
                  <c:v>9.4499999999999993</c:v>
                </c:pt>
                <c:pt idx="852" formatCode="0.00">
                  <c:v>9.52</c:v>
                </c:pt>
                <c:pt idx="853" formatCode="0.00">
                  <c:v>9.5299999999999994</c:v>
                </c:pt>
                <c:pt idx="854" formatCode="0.00">
                  <c:v>9.51</c:v>
                </c:pt>
                <c:pt idx="855" formatCode="0.00">
                  <c:v>9.49</c:v>
                </c:pt>
                <c:pt idx="856" formatCode="0.00">
                  <c:v>9.49</c:v>
                </c:pt>
                <c:pt idx="857" formatCode="0.00">
                  <c:v>9.5</c:v>
                </c:pt>
                <c:pt idx="858" formatCode="0.00">
                  <c:v>9.51</c:v>
                </c:pt>
                <c:pt idx="859" formatCode="0.00">
                  <c:v>9.51</c:v>
                </c:pt>
                <c:pt idx="860" formatCode="0.00">
                  <c:v>9.4499999999999993</c:v>
                </c:pt>
                <c:pt idx="861" formatCode="0.00">
                  <c:v>9.43</c:v>
                </c:pt>
                <c:pt idx="862" formatCode="0.00">
                  <c:v>9.4</c:v>
                </c:pt>
                <c:pt idx="863" formatCode="0.00">
                  <c:v>9.42</c:v>
                </c:pt>
                <c:pt idx="864" formatCode="0.00">
                  <c:v>9.44</c:v>
                </c:pt>
                <c:pt idx="865" formatCode="0.00">
                  <c:v>9.4499999999999993</c:v>
                </c:pt>
                <c:pt idx="866" formatCode="0.00">
                  <c:v>9.41</c:v>
                </c:pt>
                <c:pt idx="867" formatCode="0.00">
                  <c:v>9.3699999999999992</c:v>
                </c:pt>
                <c:pt idx="868" formatCode="0.00">
                  <c:v>9.3800000000000008</c:v>
                </c:pt>
                <c:pt idx="869" formatCode="0.00">
                  <c:v>9.34</c:v>
                </c:pt>
                <c:pt idx="870" formatCode="0.00">
                  <c:v>9.34</c:v>
                </c:pt>
                <c:pt idx="871" formatCode="0.00">
                  <c:v>9.4</c:v>
                </c:pt>
                <c:pt idx="872" formatCode="0.00">
                  <c:v>9.4049999999999994</c:v>
                </c:pt>
                <c:pt idx="873" formatCode="0.00">
                  <c:v>9.3849999999999998</c:v>
                </c:pt>
                <c:pt idx="874" formatCode="0.00">
                  <c:v>9.3800000000000008</c:v>
                </c:pt>
                <c:pt idx="875" formatCode="0.00">
                  <c:v>9.375</c:v>
                </c:pt>
                <c:pt idx="876" formatCode="0.00">
                  <c:v>9.3450000000000006</c:v>
                </c:pt>
                <c:pt idx="877" formatCode="0.00">
                  <c:v>9.34</c:v>
                </c:pt>
                <c:pt idx="878" formatCode="0.00">
                  <c:v>9.33</c:v>
                </c:pt>
                <c:pt idx="879" formatCode="0.00">
                  <c:v>9.3149999999999995</c:v>
                </c:pt>
                <c:pt idx="880" formatCode="0.00">
                  <c:v>9.32</c:v>
                </c:pt>
                <c:pt idx="881" formatCode="0.00">
                  <c:v>9.3550000000000004</c:v>
                </c:pt>
                <c:pt idx="882" formatCode="0.00">
                  <c:v>9.4</c:v>
                </c:pt>
                <c:pt idx="883" formatCode="0.00">
                  <c:v>9.4049999999999994</c:v>
                </c:pt>
                <c:pt idx="884" formatCode="0.00">
                  <c:v>9.4049999999999994</c:v>
                </c:pt>
                <c:pt idx="885" formatCode="0.00">
                  <c:v>9.4049999999999994</c:v>
                </c:pt>
                <c:pt idx="886" formatCode="0.00">
                  <c:v>9.3800000000000008</c:v>
                </c:pt>
                <c:pt idx="887" formatCode="0.00">
                  <c:v>9.3800000000000008</c:v>
                </c:pt>
                <c:pt idx="888" formatCode="0.00">
                  <c:v>9.3949999999999996</c:v>
                </c:pt>
                <c:pt idx="889" formatCode="0.00">
                  <c:v>9.4</c:v>
                </c:pt>
                <c:pt idx="890" formatCode="0.00">
                  <c:v>9.41</c:v>
                </c:pt>
                <c:pt idx="891" formatCode="0.00">
                  <c:v>9.4700000000000006</c:v>
                </c:pt>
                <c:pt idx="892" formatCode="0.00">
                  <c:v>9.4749999999999996</c:v>
                </c:pt>
                <c:pt idx="893" formatCode="0.00">
                  <c:v>9.4450000000000003</c:v>
                </c:pt>
                <c:pt idx="894" formatCode="0.00">
                  <c:v>9.43</c:v>
                </c:pt>
                <c:pt idx="895" formatCode="0.00">
                  <c:v>9.42</c:v>
                </c:pt>
                <c:pt idx="896" formatCode="0.00">
                  <c:v>9.3949999999999996</c:v>
                </c:pt>
                <c:pt idx="897" formatCode="0.00">
                  <c:v>9.4049999999999994</c:v>
                </c:pt>
                <c:pt idx="898" formatCode="0.00">
                  <c:v>9.33</c:v>
                </c:pt>
                <c:pt idx="899" formatCode="0.00">
                  <c:v>9.32</c:v>
                </c:pt>
                <c:pt idx="900" formatCode="0.00">
                  <c:v>9.42</c:v>
                </c:pt>
                <c:pt idx="901" formatCode="0.00">
                  <c:v>9.4250000000000007</c:v>
                </c:pt>
                <c:pt idx="902" formatCode="0.00">
                  <c:v>9.4450000000000003</c:v>
                </c:pt>
                <c:pt idx="903" formatCode="0.00">
                  <c:v>9.4250000000000007</c:v>
                </c:pt>
                <c:pt idx="904" formatCode="0.00">
                  <c:v>9.3550000000000004</c:v>
                </c:pt>
                <c:pt idx="905" formatCode="0.00">
                  <c:v>9.375</c:v>
                </c:pt>
                <c:pt idx="906" formatCode="0.00">
                  <c:v>9.375</c:v>
                </c:pt>
                <c:pt idx="907" formatCode="0.00">
                  <c:v>9.3249999999999993</c:v>
                </c:pt>
                <c:pt idx="908" formatCode="0.00">
                  <c:v>9.3699999999999992</c:v>
                </c:pt>
                <c:pt idx="909" formatCode="0.00">
                  <c:v>9.3650000000000002</c:v>
                </c:pt>
                <c:pt idx="910" formatCode="0.00">
                  <c:v>9.3149999999999995</c:v>
                </c:pt>
                <c:pt idx="911" formatCode="0.00">
                  <c:v>9.3000000000000007</c:v>
                </c:pt>
                <c:pt idx="912" formatCode="0.00">
                  <c:v>9.2550000000000008</c:v>
                </c:pt>
                <c:pt idx="913" formatCode="0.00">
                  <c:v>9.1999999999999993</c:v>
                </c:pt>
                <c:pt idx="914" formatCode="0.00">
                  <c:v>9.2349999999999994</c:v>
                </c:pt>
                <c:pt idx="915" formatCode="0.00">
                  <c:v>9.2750000000000004</c:v>
                </c:pt>
                <c:pt idx="916" formatCode="0.00">
                  <c:v>9.2949999999999999</c:v>
                </c:pt>
                <c:pt idx="917" formatCode="0.00">
                  <c:v>9.2850000000000001</c:v>
                </c:pt>
                <c:pt idx="918" formatCode="0.00">
                  <c:v>9.3000000000000007</c:v>
                </c:pt>
                <c:pt idx="919" formatCode="0.00">
                  <c:v>9.2949999999999999</c:v>
                </c:pt>
                <c:pt idx="920" formatCode="0.00">
                  <c:v>9.25</c:v>
                </c:pt>
                <c:pt idx="921" formatCode="0.00">
                  <c:v>9.25</c:v>
                </c:pt>
                <c:pt idx="922" formatCode="0.00">
                  <c:v>9.19</c:v>
                </c:pt>
                <c:pt idx="923" formatCode="0.00">
                  <c:v>9.19</c:v>
                </c:pt>
                <c:pt idx="924" formatCode="0.00">
                  <c:v>9.19</c:v>
                </c:pt>
                <c:pt idx="925" formatCode="0.00">
                  <c:v>9.2249999999999996</c:v>
                </c:pt>
                <c:pt idx="926" formatCode="0.00">
                  <c:v>9.2100000000000009</c:v>
                </c:pt>
                <c:pt idx="927" formatCode="0.00">
                  <c:v>9.2200000000000006</c:v>
                </c:pt>
                <c:pt idx="928" formatCode="0.00">
                  <c:v>9.24</c:v>
                </c:pt>
                <c:pt idx="929" formatCode="0.00">
                  <c:v>9.2249999999999996</c:v>
                </c:pt>
                <c:pt idx="930" formatCode="0.00">
                  <c:v>9.2799999999999994</c:v>
                </c:pt>
                <c:pt idx="931" formatCode="0.00">
                  <c:v>9.24</c:v>
                </c:pt>
                <c:pt idx="932" formatCode="0.00">
                  <c:v>9.23</c:v>
                </c:pt>
                <c:pt idx="933" formatCode="0.00">
                  <c:v>9.17</c:v>
                </c:pt>
                <c:pt idx="934" formatCode="0.00">
                  <c:v>9.1850000000000005</c:v>
                </c:pt>
                <c:pt idx="935" formatCode="0.00">
                  <c:v>9.2100000000000009</c:v>
                </c:pt>
                <c:pt idx="936" formatCode="0.00">
                  <c:v>9.2149999999999999</c:v>
                </c:pt>
                <c:pt idx="937" formatCode="0.00">
                  <c:v>9.1750000000000007</c:v>
                </c:pt>
                <c:pt idx="938" formatCode="0.00">
                  <c:v>9.16</c:v>
                </c:pt>
                <c:pt idx="939" formatCode="0.00">
                  <c:v>9.1199999999999992</c:v>
                </c:pt>
                <c:pt idx="940" formatCode="0.00">
                  <c:v>9.09</c:v>
                </c:pt>
                <c:pt idx="941" formatCode="0.00">
                  <c:v>9.09</c:v>
                </c:pt>
                <c:pt idx="942" formatCode="0.00">
                  <c:v>9.1</c:v>
                </c:pt>
                <c:pt idx="943" formatCode="0.00">
                  <c:v>9.11</c:v>
                </c:pt>
                <c:pt idx="944" formatCode="0.00">
                  <c:v>9.1</c:v>
                </c:pt>
                <c:pt idx="945" formatCode="0.00">
                  <c:v>9.0649999999999995</c:v>
                </c:pt>
                <c:pt idx="946" formatCode="0.00">
                  <c:v>9.0549999999999997</c:v>
                </c:pt>
                <c:pt idx="947" formatCode="0.00">
                  <c:v>9.1050000000000004</c:v>
                </c:pt>
                <c:pt idx="948" formatCode="0.00">
                  <c:v>9.0749999999999993</c:v>
                </c:pt>
                <c:pt idx="949" formatCode="0.00">
                  <c:v>9.0250000000000004</c:v>
                </c:pt>
                <c:pt idx="950" formatCode="0.00">
                  <c:v>8.9949999999999992</c:v>
                </c:pt>
                <c:pt idx="951" formatCode="0.00">
                  <c:v>8.9949999999999992</c:v>
                </c:pt>
                <c:pt idx="952" formatCode="0.00">
                  <c:v>8.9649999999999999</c:v>
                </c:pt>
                <c:pt idx="953" formatCode="0.00">
                  <c:v>8.9450000000000003</c:v>
                </c:pt>
                <c:pt idx="954" formatCode="0.00">
                  <c:v>8.94</c:v>
                </c:pt>
                <c:pt idx="955" formatCode="0.00">
                  <c:v>8.91</c:v>
                </c:pt>
                <c:pt idx="956" formatCode="0.00">
                  <c:v>8.8650000000000002</c:v>
                </c:pt>
              </c:numCache>
            </c:numRef>
          </c:val>
          <c:smooth val="0"/>
        </c:ser>
        <c:dLbls>
          <c:showLegendKey val="0"/>
          <c:showVal val="0"/>
          <c:showCatName val="0"/>
          <c:showSerName val="0"/>
          <c:showPercent val="0"/>
          <c:showBubbleSize val="0"/>
        </c:dLbls>
        <c:smooth val="0"/>
        <c:axId val="308357088"/>
        <c:axId val="501270512"/>
        <c:extLst>
          <c:ext xmlns:c15="http://schemas.microsoft.com/office/drawing/2012/chart" uri="{02D57815-91ED-43cb-92C2-25804820EDAC}">
            <c15:filteredLineSeries>
              <c15:ser>
                <c:idx val="1"/>
                <c:order val="1"/>
                <c:tx>
                  <c:strRef>
                    <c:extLst>
                      <c:ext uri="{02D57815-91ED-43cb-92C2-25804820EDAC}">
                        <c15:formulaRef>
                          <c15:sqref>Bond!$C$2</c15:sqref>
                        </c15:formulaRef>
                      </c:ext>
                    </c:extLst>
                    <c:strCache>
                      <c:ptCount val="1"/>
                      <c:pt idx="0">
                        <c:v>Spain</c:v>
                      </c:pt>
                    </c:strCache>
                  </c:strRef>
                </c:tx>
                <c:spPr>
                  <a:ln w="28575" cap="rnd">
                    <a:solidFill>
                      <a:schemeClr val="accent2"/>
                    </a:solidFill>
                    <a:round/>
                  </a:ln>
                  <a:effectLst/>
                </c:spPr>
                <c:marker>
                  <c:symbol val="none"/>
                </c:marker>
                <c:cat>
                  <c:numRef>
                    <c:extLst>
                      <c:ext uri="{02D57815-91ED-43cb-92C2-25804820EDAC}">
                        <c15:formulaRef>
                          <c15:sqref>Bond!$A$3:$A$959</c15:sqref>
                        </c15:formulaRef>
                      </c:ext>
                    </c:extLst>
                    <c:numCache>
                      <c:formatCode>m/d/yyyy</c:formatCode>
                      <c:ptCount val="957"/>
                      <c:pt idx="0">
                        <c:v>41275</c:v>
                      </c:pt>
                      <c:pt idx="1">
                        <c:v>41276</c:v>
                      </c:pt>
                      <c:pt idx="2">
                        <c:v>41277</c:v>
                      </c:pt>
                      <c:pt idx="3">
                        <c:v>41278</c:v>
                      </c:pt>
                      <c:pt idx="4">
                        <c:v>41281</c:v>
                      </c:pt>
                      <c:pt idx="5">
                        <c:v>41282</c:v>
                      </c:pt>
                      <c:pt idx="6">
                        <c:v>41283</c:v>
                      </c:pt>
                      <c:pt idx="7">
                        <c:v>41284</c:v>
                      </c:pt>
                      <c:pt idx="8">
                        <c:v>41285</c:v>
                      </c:pt>
                      <c:pt idx="9">
                        <c:v>41288</c:v>
                      </c:pt>
                      <c:pt idx="10">
                        <c:v>41289</c:v>
                      </c:pt>
                      <c:pt idx="11">
                        <c:v>41290</c:v>
                      </c:pt>
                      <c:pt idx="12">
                        <c:v>41291</c:v>
                      </c:pt>
                      <c:pt idx="13">
                        <c:v>41292</c:v>
                      </c:pt>
                      <c:pt idx="14">
                        <c:v>41295</c:v>
                      </c:pt>
                      <c:pt idx="15">
                        <c:v>41296</c:v>
                      </c:pt>
                      <c:pt idx="16">
                        <c:v>41297</c:v>
                      </c:pt>
                      <c:pt idx="17">
                        <c:v>41298</c:v>
                      </c:pt>
                      <c:pt idx="18">
                        <c:v>41299</c:v>
                      </c:pt>
                      <c:pt idx="19">
                        <c:v>41302</c:v>
                      </c:pt>
                      <c:pt idx="20">
                        <c:v>41303</c:v>
                      </c:pt>
                      <c:pt idx="21">
                        <c:v>41304</c:v>
                      </c:pt>
                      <c:pt idx="22">
                        <c:v>41305</c:v>
                      </c:pt>
                      <c:pt idx="23">
                        <c:v>41306</c:v>
                      </c:pt>
                      <c:pt idx="24">
                        <c:v>41309</c:v>
                      </c:pt>
                      <c:pt idx="25">
                        <c:v>41310</c:v>
                      </c:pt>
                      <c:pt idx="26">
                        <c:v>41311</c:v>
                      </c:pt>
                      <c:pt idx="27">
                        <c:v>41312</c:v>
                      </c:pt>
                      <c:pt idx="28">
                        <c:v>41313</c:v>
                      </c:pt>
                      <c:pt idx="29">
                        <c:v>41316</c:v>
                      </c:pt>
                      <c:pt idx="30">
                        <c:v>41317</c:v>
                      </c:pt>
                      <c:pt idx="31">
                        <c:v>41318</c:v>
                      </c:pt>
                      <c:pt idx="32">
                        <c:v>41319</c:v>
                      </c:pt>
                      <c:pt idx="33">
                        <c:v>41320</c:v>
                      </c:pt>
                      <c:pt idx="34">
                        <c:v>41323</c:v>
                      </c:pt>
                      <c:pt idx="35">
                        <c:v>41324</c:v>
                      </c:pt>
                      <c:pt idx="36">
                        <c:v>41325</c:v>
                      </c:pt>
                      <c:pt idx="37">
                        <c:v>41326</c:v>
                      </c:pt>
                      <c:pt idx="38">
                        <c:v>41327</c:v>
                      </c:pt>
                      <c:pt idx="39">
                        <c:v>41330</c:v>
                      </c:pt>
                      <c:pt idx="40">
                        <c:v>41331</c:v>
                      </c:pt>
                      <c:pt idx="41">
                        <c:v>41332</c:v>
                      </c:pt>
                      <c:pt idx="42">
                        <c:v>41333</c:v>
                      </c:pt>
                      <c:pt idx="43">
                        <c:v>41334</c:v>
                      </c:pt>
                      <c:pt idx="44">
                        <c:v>41337</c:v>
                      </c:pt>
                      <c:pt idx="45">
                        <c:v>41338</c:v>
                      </c:pt>
                      <c:pt idx="46">
                        <c:v>41339</c:v>
                      </c:pt>
                      <c:pt idx="47">
                        <c:v>41340</c:v>
                      </c:pt>
                      <c:pt idx="48">
                        <c:v>41341</c:v>
                      </c:pt>
                      <c:pt idx="49">
                        <c:v>41344</c:v>
                      </c:pt>
                      <c:pt idx="50">
                        <c:v>41345</c:v>
                      </c:pt>
                      <c:pt idx="51">
                        <c:v>41346</c:v>
                      </c:pt>
                      <c:pt idx="52">
                        <c:v>41347</c:v>
                      </c:pt>
                      <c:pt idx="53">
                        <c:v>41348</c:v>
                      </c:pt>
                      <c:pt idx="54">
                        <c:v>41351</c:v>
                      </c:pt>
                      <c:pt idx="55">
                        <c:v>41352</c:v>
                      </c:pt>
                      <c:pt idx="56">
                        <c:v>41353</c:v>
                      </c:pt>
                      <c:pt idx="57">
                        <c:v>41354</c:v>
                      </c:pt>
                      <c:pt idx="58">
                        <c:v>41355</c:v>
                      </c:pt>
                      <c:pt idx="59">
                        <c:v>41358</c:v>
                      </c:pt>
                      <c:pt idx="60">
                        <c:v>41359</c:v>
                      </c:pt>
                      <c:pt idx="61">
                        <c:v>41360</c:v>
                      </c:pt>
                      <c:pt idx="62">
                        <c:v>41361</c:v>
                      </c:pt>
                      <c:pt idx="63">
                        <c:v>41362</c:v>
                      </c:pt>
                      <c:pt idx="64">
                        <c:v>41365</c:v>
                      </c:pt>
                      <c:pt idx="65">
                        <c:v>41366</c:v>
                      </c:pt>
                      <c:pt idx="66">
                        <c:v>41367</c:v>
                      </c:pt>
                      <c:pt idx="67">
                        <c:v>41368</c:v>
                      </c:pt>
                      <c:pt idx="68">
                        <c:v>41369</c:v>
                      </c:pt>
                      <c:pt idx="69">
                        <c:v>41372</c:v>
                      </c:pt>
                      <c:pt idx="70">
                        <c:v>41373</c:v>
                      </c:pt>
                      <c:pt idx="71">
                        <c:v>41374</c:v>
                      </c:pt>
                      <c:pt idx="72">
                        <c:v>41375</c:v>
                      </c:pt>
                      <c:pt idx="73">
                        <c:v>41376</c:v>
                      </c:pt>
                      <c:pt idx="74">
                        <c:v>41379</c:v>
                      </c:pt>
                      <c:pt idx="75">
                        <c:v>41380</c:v>
                      </c:pt>
                      <c:pt idx="76">
                        <c:v>41381</c:v>
                      </c:pt>
                      <c:pt idx="77">
                        <c:v>41382</c:v>
                      </c:pt>
                      <c:pt idx="78">
                        <c:v>41383</c:v>
                      </c:pt>
                      <c:pt idx="79">
                        <c:v>41386</c:v>
                      </c:pt>
                      <c:pt idx="80">
                        <c:v>41387</c:v>
                      </c:pt>
                      <c:pt idx="81">
                        <c:v>41388</c:v>
                      </c:pt>
                      <c:pt idx="82">
                        <c:v>41389</c:v>
                      </c:pt>
                      <c:pt idx="83">
                        <c:v>41390</c:v>
                      </c:pt>
                      <c:pt idx="84">
                        <c:v>41393</c:v>
                      </c:pt>
                      <c:pt idx="85">
                        <c:v>41394</c:v>
                      </c:pt>
                      <c:pt idx="86">
                        <c:v>41395</c:v>
                      </c:pt>
                      <c:pt idx="87">
                        <c:v>41396</c:v>
                      </c:pt>
                      <c:pt idx="88">
                        <c:v>41397</c:v>
                      </c:pt>
                      <c:pt idx="89">
                        <c:v>41400</c:v>
                      </c:pt>
                      <c:pt idx="90">
                        <c:v>41401</c:v>
                      </c:pt>
                      <c:pt idx="91">
                        <c:v>41402</c:v>
                      </c:pt>
                      <c:pt idx="92">
                        <c:v>41403</c:v>
                      </c:pt>
                      <c:pt idx="93">
                        <c:v>41404</c:v>
                      </c:pt>
                      <c:pt idx="94">
                        <c:v>41407</c:v>
                      </c:pt>
                      <c:pt idx="95">
                        <c:v>41408</c:v>
                      </c:pt>
                      <c:pt idx="96">
                        <c:v>41409</c:v>
                      </c:pt>
                      <c:pt idx="97">
                        <c:v>41410</c:v>
                      </c:pt>
                      <c:pt idx="98">
                        <c:v>41411</c:v>
                      </c:pt>
                      <c:pt idx="99">
                        <c:v>41414</c:v>
                      </c:pt>
                      <c:pt idx="100">
                        <c:v>41415</c:v>
                      </c:pt>
                      <c:pt idx="101">
                        <c:v>41416</c:v>
                      </c:pt>
                      <c:pt idx="102">
                        <c:v>41417</c:v>
                      </c:pt>
                      <c:pt idx="103">
                        <c:v>41418</c:v>
                      </c:pt>
                      <c:pt idx="104">
                        <c:v>41421</c:v>
                      </c:pt>
                      <c:pt idx="105">
                        <c:v>41422</c:v>
                      </c:pt>
                      <c:pt idx="106">
                        <c:v>41423</c:v>
                      </c:pt>
                      <c:pt idx="107">
                        <c:v>41424</c:v>
                      </c:pt>
                      <c:pt idx="108">
                        <c:v>41425</c:v>
                      </c:pt>
                      <c:pt idx="109">
                        <c:v>41428</c:v>
                      </c:pt>
                      <c:pt idx="110">
                        <c:v>41429</c:v>
                      </c:pt>
                      <c:pt idx="111">
                        <c:v>41430</c:v>
                      </c:pt>
                      <c:pt idx="112">
                        <c:v>41431</c:v>
                      </c:pt>
                      <c:pt idx="113">
                        <c:v>41432</c:v>
                      </c:pt>
                      <c:pt idx="114">
                        <c:v>41435</c:v>
                      </c:pt>
                      <c:pt idx="115">
                        <c:v>41436</c:v>
                      </c:pt>
                      <c:pt idx="116">
                        <c:v>41437</c:v>
                      </c:pt>
                      <c:pt idx="117">
                        <c:v>41438</c:v>
                      </c:pt>
                      <c:pt idx="118">
                        <c:v>41439</c:v>
                      </c:pt>
                      <c:pt idx="119">
                        <c:v>41442</c:v>
                      </c:pt>
                      <c:pt idx="120">
                        <c:v>41443</c:v>
                      </c:pt>
                      <c:pt idx="121">
                        <c:v>41444</c:v>
                      </c:pt>
                      <c:pt idx="122">
                        <c:v>41445</c:v>
                      </c:pt>
                      <c:pt idx="123">
                        <c:v>41446</c:v>
                      </c:pt>
                      <c:pt idx="124">
                        <c:v>41449</c:v>
                      </c:pt>
                      <c:pt idx="125">
                        <c:v>41450</c:v>
                      </c:pt>
                      <c:pt idx="126">
                        <c:v>41451</c:v>
                      </c:pt>
                      <c:pt idx="127">
                        <c:v>41452</c:v>
                      </c:pt>
                      <c:pt idx="128">
                        <c:v>41453</c:v>
                      </c:pt>
                      <c:pt idx="129">
                        <c:v>41456</c:v>
                      </c:pt>
                      <c:pt idx="130">
                        <c:v>41457</c:v>
                      </c:pt>
                      <c:pt idx="131">
                        <c:v>41458</c:v>
                      </c:pt>
                      <c:pt idx="132">
                        <c:v>41459</c:v>
                      </c:pt>
                      <c:pt idx="133">
                        <c:v>41460</c:v>
                      </c:pt>
                      <c:pt idx="134">
                        <c:v>41463</c:v>
                      </c:pt>
                      <c:pt idx="135">
                        <c:v>41464</c:v>
                      </c:pt>
                      <c:pt idx="136">
                        <c:v>41465</c:v>
                      </c:pt>
                      <c:pt idx="137">
                        <c:v>41466</c:v>
                      </c:pt>
                      <c:pt idx="138">
                        <c:v>41467</c:v>
                      </c:pt>
                      <c:pt idx="139">
                        <c:v>41470</c:v>
                      </c:pt>
                      <c:pt idx="140">
                        <c:v>41471</c:v>
                      </c:pt>
                      <c:pt idx="141">
                        <c:v>41472</c:v>
                      </c:pt>
                      <c:pt idx="142">
                        <c:v>41473</c:v>
                      </c:pt>
                      <c:pt idx="143">
                        <c:v>41474</c:v>
                      </c:pt>
                      <c:pt idx="144">
                        <c:v>41477</c:v>
                      </c:pt>
                      <c:pt idx="145">
                        <c:v>41478</c:v>
                      </c:pt>
                      <c:pt idx="146">
                        <c:v>41479</c:v>
                      </c:pt>
                      <c:pt idx="147">
                        <c:v>41480</c:v>
                      </c:pt>
                      <c:pt idx="148">
                        <c:v>41481</c:v>
                      </c:pt>
                      <c:pt idx="149">
                        <c:v>41484</c:v>
                      </c:pt>
                      <c:pt idx="150">
                        <c:v>41485</c:v>
                      </c:pt>
                      <c:pt idx="151">
                        <c:v>41486</c:v>
                      </c:pt>
                      <c:pt idx="152">
                        <c:v>41487</c:v>
                      </c:pt>
                      <c:pt idx="153">
                        <c:v>41488</c:v>
                      </c:pt>
                      <c:pt idx="154">
                        <c:v>41491</c:v>
                      </c:pt>
                      <c:pt idx="155">
                        <c:v>41492</c:v>
                      </c:pt>
                      <c:pt idx="156">
                        <c:v>41493</c:v>
                      </c:pt>
                      <c:pt idx="157">
                        <c:v>41494</c:v>
                      </c:pt>
                      <c:pt idx="158">
                        <c:v>41495</c:v>
                      </c:pt>
                      <c:pt idx="159">
                        <c:v>41498</c:v>
                      </c:pt>
                      <c:pt idx="160">
                        <c:v>41499</c:v>
                      </c:pt>
                      <c:pt idx="161">
                        <c:v>41500</c:v>
                      </c:pt>
                      <c:pt idx="162">
                        <c:v>41501</c:v>
                      </c:pt>
                      <c:pt idx="163">
                        <c:v>41502</c:v>
                      </c:pt>
                      <c:pt idx="164">
                        <c:v>41505</c:v>
                      </c:pt>
                      <c:pt idx="165">
                        <c:v>41506</c:v>
                      </c:pt>
                      <c:pt idx="166">
                        <c:v>41507</c:v>
                      </c:pt>
                      <c:pt idx="167">
                        <c:v>41508</c:v>
                      </c:pt>
                      <c:pt idx="168">
                        <c:v>41509</c:v>
                      </c:pt>
                      <c:pt idx="169">
                        <c:v>41512</c:v>
                      </c:pt>
                      <c:pt idx="170">
                        <c:v>41513</c:v>
                      </c:pt>
                      <c:pt idx="171">
                        <c:v>41514</c:v>
                      </c:pt>
                      <c:pt idx="172">
                        <c:v>41515</c:v>
                      </c:pt>
                      <c:pt idx="173">
                        <c:v>41516</c:v>
                      </c:pt>
                      <c:pt idx="174">
                        <c:v>41519</c:v>
                      </c:pt>
                      <c:pt idx="175">
                        <c:v>41520</c:v>
                      </c:pt>
                      <c:pt idx="176">
                        <c:v>41521</c:v>
                      </c:pt>
                      <c:pt idx="177">
                        <c:v>41522</c:v>
                      </c:pt>
                      <c:pt idx="178">
                        <c:v>41523</c:v>
                      </c:pt>
                      <c:pt idx="179">
                        <c:v>41526</c:v>
                      </c:pt>
                      <c:pt idx="180">
                        <c:v>41527</c:v>
                      </c:pt>
                      <c:pt idx="181">
                        <c:v>41528</c:v>
                      </c:pt>
                      <c:pt idx="182">
                        <c:v>41529</c:v>
                      </c:pt>
                      <c:pt idx="183">
                        <c:v>41530</c:v>
                      </c:pt>
                      <c:pt idx="184">
                        <c:v>41533</c:v>
                      </c:pt>
                      <c:pt idx="185">
                        <c:v>41534</c:v>
                      </c:pt>
                      <c:pt idx="186">
                        <c:v>41535</c:v>
                      </c:pt>
                      <c:pt idx="187">
                        <c:v>41536</c:v>
                      </c:pt>
                      <c:pt idx="188">
                        <c:v>41537</c:v>
                      </c:pt>
                      <c:pt idx="189">
                        <c:v>41540</c:v>
                      </c:pt>
                      <c:pt idx="190">
                        <c:v>41541</c:v>
                      </c:pt>
                      <c:pt idx="191">
                        <c:v>41542</c:v>
                      </c:pt>
                      <c:pt idx="192">
                        <c:v>41543</c:v>
                      </c:pt>
                      <c:pt idx="193">
                        <c:v>41544</c:v>
                      </c:pt>
                      <c:pt idx="194">
                        <c:v>41547</c:v>
                      </c:pt>
                      <c:pt idx="195">
                        <c:v>41548</c:v>
                      </c:pt>
                      <c:pt idx="196">
                        <c:v>41549</c:v>
                      </c:pt>
                      <c:pt idx="197">
                        <c:v>41550</c:v>
                      </c:pt>
                      <c:pt idx="198">
                        <c:v>41551</c:v>
                      </c:pt>
                      <c:pt idx="199">
                        <c:v>41554</c:v>
                      </c:pt>
                      <c:pt idx="200">
                        <c:v>41555</c:v>
                      </c:pt>
                      <c:pt idx="201">
                        <c:v>41556</c:v>
                      </c:pt>
                      <c:pt idx="202">
                        <c:v>41557</c:v>
                      </c:pt>
                      <c:pt idx="203">
                        <c:v>41558</c:v>
                      </c:pt>
                      <c:pt idx="204">
                        <c:v>41561</c:v>
                      </c:pt>
                      <c:pt idx="205">
                        <c:v>41562</c:v>
                      </c:pt>
                      <c:pt idx="206">
                        <c:v>41563</c:v>
                      </c:pt>
                      <c:pt idx="207">
                        <c:v>41564</c:v>
                      </c:pt>
                      <c:pt idx="208">
                        <c:v>41565</c:v>
                      </c:pt>
                      <c:pt idx="209">
                        <c:v>41568</c:v>
                      </c:pt>
                      <c:pt idx="210">
                        <c:v>41569</c:v>
                      </c:pt>
                      <c:pt idx="211">
                        <c:v>41570</c:v>
                      </c:pt>
                      <c:pt idx="212">
                        <c:v>41571</c:v>
                      </c:pt>
                      <c:pt idx="213">
                        <c:v>41572</c:v>
                      </c:pt>
                      <c:pt idx="214">
                        <c:v>41575</c:v>
                      </c:pt>
                      <c:pt idx="215">
                        <c:v>41576</c:v>
                      </c:pt>
                      <c:pt idx="216">
                        <c:v>41577</c:v>
                      </c:pt>
                      <c:pt idx="217">
                        <c:v>41578</c:v>
                      </c:pt>
                      <c:pt idx="218">
                        <c:v>41579</c:v>
                      </c:pt>
                      <c:pt idx="219">
                        <c:v>41582</c:v>
                      </c:pt>
                      <c:pt idx="220">
                        <c:v>41583</c:v>
                      </c:pt>
                      <c:pt idx="221">
                        <c:v>41584</c:v>
                      </c:pt>
                      <c:pt idx="222">
                        <c:v>41585</c:v>
                      </c:pt>
                      <c:pt idx="223">
                        <c:v>41586</c:v>
                      </c:pt>
                      <c:pt idx="224">
                        <c:v>41589</c:v>
                      </c:pt>
                      <c:pt idx="225">
                        <c:v>41590</c:v>
                      </c:pt>
                      <c:pt idx="226">
                        <c:v>41591</c:v>
                      </c:pt>
                      <c:pt idx="227">
                        <c:v>41592</c:v>
                      </c:pt>
                      <c:pt idx="228">
                        <c:v>41593</c:v>
                      </c:pt>
                      <c:pt idx="229">
                        <c:v>41596</c:v>
                      </c:pt>
                      <c:pt idx="230">
                        <c:v>41597</c:v>
                      </c:pt>
                      <c:pt idx="231">
                        <c:v>41598</c:v>
                      </c:pt>
                      <c:pt idx="232">
                        <c:v>41599</c:v>
                      </c:pt>
                      <c:pt idx="233">
                        <c:v>41600</c:v>
                      </c:pt>
                      <c:pt idx="234">
                        <c:v>41603</c:v>
                      </c:pt>
                      <c:pt idx="235">
                        <c:v>41604</c:v>
                      </c:pt>
                      <c:pt idx="236">
                        <c:v>41605</c:v>
                      </c:pt>
                      <c:pt idx="237">
                        <c:v>41606</c:v>
                      </c:pt>
                      <c:pt idx="238">
                        <c:v>41607</c:v>
                      </c:pt>
                      <c:pt idx="239">
                        <c:v>41610</c:v>
                      </c:pt>
                      <c:pt idx="240">
                        <c:v>41611</c:v>
                      </c:pt>
                      <c:pt idx="241">
                        <c:v>41612</c:v>
                      </c:pt>
                      <c:pt idx="242">
                        <c:v>41613</c:v>
                      </c:pt>
                      <c:pt idx="243">
                        <c:v>41614</c:v>
                      </c:pt>
                      <c:pt idx="244">
                        <c:v>41617</c:v>
                      </c:pt>
                      <c:pt idx="245">
                        <c:v>41618</c:v>
                      </c:pt>
                      <c:pt idx="246">
                        <c:v>41619</c:v>
                      </c:pt>
                      <c:pt idx="247">
                        <c:v>41620</c:v>
                      </c:pt>
                      <c:pt idx="248">
                        <c:v>41621</c:v>
                      </c:pt>
                      <c:pt idx="249">
                        <c:v>41624</c:v>
                      </c:pt>
                      <c:pt idx="250">
                        <c:v>41625</c:v>
                      </c:pt>
                      <c:pt idx="251">
                        <c:v>41626</c:v>
                      </c:pt>
                      <c:pt idx="252">
                        <c:v>41627</c:v>
                      </c:pt>
                      <c:pt idx="253">
                        <c:v>41628</c:v>
                      </c:pt>
                      <c:pt idx="254">
                        <c:v>41631</c:v>
                      </c:pt>
                      <c:pt idx="255">
                        <c:v>41632</c:v>
                      </c:pt>
                      <c:pt idx="256">
                        <c:v>41633</c:v>
                      </c:pt>
                      <c:pt idx="257">
                        <c:v>41634</c:v>
                      </c:pt>
                      <c:pt idx="258">
                        <c:v>41635</c:v>
                      </c:pt>
                      <c:pt idx="259">
                        <c:v>41638</c:v>
                      </c:pt>
                      <c:pt idx="260">
                        <c:v>41639</c:v>
                      </c:pt>
                      <c:pt idx="261">
                        <c:v>41640</c:v>
                      </c:pt>
                      <c:pt idx="262">
                        <c:v>41641</c:v>
                      </c:pt>
                      <c:pt idx="263">
                        <c:v>41642</c:v>
                      </c:pt>
                      <c:pt idx="264">
                        <c:v>41645</c:v>
                      </c:pt>
                      <c:pt idx="265">
                        <c:v>41646</c:v>
                      </c:pt>
                      <c:pt idx="266">
                        <c:v>41647</c:v>
                      </c:pt>
                      <c:pt idx="267">
                        <c:v>41648</c:v>
                      </c:pt>
                      <c:pt idx="268">
                        <c:v>41649</c:v>
                      </c:pt>
                      <c:pt idx="269">
                        <c:v>41652</c:v>
                      </c:pt>
                      <c:pt idx="270">
                        <c:v>41653</c:v>
                      </c:pt>
                      <c:pt idx="271">
                        <c:v>41654</c:v>
                      </c:pt>
                      <c:pt idx="272">
                        <c:v>41655</c:v>
                      </c:pt>
                      <c:pt idx="273">
                        <c:v>41656</c:v>
                      </c:pt>
                      <c:pt idx="274">
                        <c:v>41659</c:v>
                      </c:pt>
                      <c:pt idx="275">
                        <c:v>41660</c:v>
                      </c:pt>
                      <c:pt idx="276">
                        <c:v>41661</c:v>
                      </c:pt>
                      <c:pt idx="277">
                        <c:v>41662</c:v>
                      </c:pt>
                      <c:pt idx="278">
                        <c:v>41663</c:v>
                      </c:pt>
                      <c:pt idx="279">
                        <c:v>41666</c:v>
                      </c:pt>
                      <c:pt idx="280">
                        <c:v>41667</c:v>
                      </c:pt>
                      <c:pt idx="281">
                        <c:v>41668</c:v>
                      </c:pt>
                      <c:pt idx="282">
                        <c:v>41669</c:v>
                      </c:pt>
                      <c:pt idx="283">
                        <c:v>41670</c:v>
                      </c:pt>
                      <c:pt idx="284">
                        <c:v>41673</c:v>
                      </c:pt>
                      <c:pt idx="285">
                        <c:v>41674</c:v>
                      </c:pt>
                      <c:pt idx="286">
                        <c:v>41675</c:v>
                      </c:pt>
                      <c:pt idx="287">
                        <c:v>41676</c:v>
                      </c:pt>
                      <c:pt idx="288">
                        <c:v>41677</c:v>
                      </c:pt>
                      <c:pt idx="289">
                        <c:v>41680</c:v>
                      </c:pt>
                      <c:pt idx="290">
                        <c:v>41681</c:v>
                      </c:pt>
                      <c:pt idx="291">
                        <c:v>41682</c:v>
                      </c:pt>
                      <c:pt idx="292">
                        <c:v>41683</c:v>
                      </c:pt>
                      <c:pt idx="293">
                        <c:v>41684</c:v>
                      </c:pt>
                      <c:pt idx="294">
                        <c:v>41687</c:v>
                      </c:pt>
                      <c:pt idx="295">
                        <c:v>41688</c:v>
                      </c:pt>
                      <c:pt idx="296">
                        <c:v>41689</c:v>
                      </c:pt>
                      <c:pt idx="297">
                        <c:v>41690</c:v>
                      </c:pt>
                      <c:pt idx="298">
                        <c:v>41691</c:v>
                      </c:pt>
                      <c:pt idx="299">
                        <c:v>41694</c:v>
                      </c:pt>
                      <c:pt idx="300">
                        <c:v>41695</c:v>
                      </c:pt>
                      <c:pt idx="301">
                        <c:v>41696</c:v>
                      </c:pt>
                      <c:pt idx="302">
                        <c:v>41697</c:v>
                      </c:pt>
                      <c:pt idx="303">
                        <c:v>41698</c:v>
                      </c:pt>
                      <c:pt idx="304">
                        <c:v>41701</c:v>
                      </c:pt>
                      <c:pt idx="305">
                        <c:v>41702</c:v>
                      </c:pt>
                      <c:pt idx="306">
                        <c:v>41703</c:v>
                      </c:pt>
                      <c:pt idx="307">
                        <c:v>41704</c:v>
                      </c:pt>
                      <c:pt idx="308">
                        <c:v>41705</c:v>
                      </c:pt>
                      <c:pt idx="309">
                        <c:v>41708</c:v>
                      </c:pt>
                      <c:pt idx="310">
                        <c:v>41709</c:v>
                      </c:pt>
                      <c:pt idx="311">
                        <c:v>41710</c:v>
                      </c:pt>
                      <c:pt idx="312">
                        <c:v>41711</c:v>
                      </c:pt>
                      <c:pt idx="313">
                        <c:v>41712</c:v>
                      </c:pt>
                      <c:pt idx="314">
                        <c:v>41715</c:v>
                      </c:pt>
                      <c:pt idx="315">
                        <c:v>41716</c:v>
                      </c:pt>
                      <c:pt idx="316">
                        <c:v>41717</c:v>
                      </c:pt>
                      <c:pt idx="317">
                        <c:v>41718</c:v>
                      </c:pt>
                      <c:pt idx="318">
                        <c:v>41719</c:v>
                      </c:pt>
                      <c:pt idx="319">
                        <c:v>41722</c:v>
                      </c:pt>
                      <c:pt idx="320">
                        <c:v>41723</c:v>
                      </c:pt>
                      <c:pt idx="321">
                        <c:v>41724</c:v>
                      </c:pt>
                      <c:pt idx="322">
                        <c:v>41725</c:v>
                      </c:pt>
                      <c:pt idx="323">
                        <c:v>41726</c:v>
                      </c:pt>
                      <c:pt idx="324">
                        <c:v>41729</c:v>
                      </c:pt>
                      <c:pt idx="325">
                        <c:v>41730</c:v>
                      </c:pt>
                      <c:pt idx="326">
                        <c:v>41731</c:v>
                      </c:pt>
                      <c:pt idx="327">
                        <c:v>41732</c:v>
                      </c:pt>
                      <c:pt idx="328">
                        <c:v>41733</c:v>
                      </c:pt>
                      <c:pt idx="329">
                        <c:v>41736</c:v>
                      </c:pt>
                      <c:pt idx="330">
                        <c:v>41737</c:v>
                      </c:pt>
                      <c:pt idx="331">
                        <c:v>41738</c:v>
                      </c:pt>
                      <c:pt idx="332">
                        <c:v>41739</c:v>
                      </c:pt>
                      <c:pt idx="333">
                        <c:v>41740</c:v>
                      </c:pt>
                      <c:pt idx="334">
                        <c:v>41743</c:v>
                      </c:pt>
                      <c:pt idx="335">
                        <c:v>41744</c:v>
                      </c:pt>
                      <c:pt idx="336">
                        <c:v>41745</c:v>
                      </c:pt>
                      <c:pt idx="337">
                        <c:v>41746</c:v>
                      </c:pt>
                      <c:pt idx="338">
                        <c:v>41747</c:v>
                      </c:pt>
                      <c:pt idx="339">
                        <c:v>41750</c:v>
                      </c:pt>
                      <c:pt idx="340">
                        <c:v>41751</c:v>
                      </c:pt>
                      <c:pt idx="341">
                        <c:v>41752</c:v>
                      </c:pt>
                      <c:pt idx="342">
                        <c:v>41753</c:v>
                      </c:pt>
                      <c:pt idx="343">
                        <c:v>41754</c:v>
                      </c:pt>
                      <c:pt idx="344">
                        <c:v>41757</c:v>
                      </c:pt>
                      <c:pt idx="345">
                        <c:v>41758</c:v>
                      </c:pt>
                      <c:pt idx="346">
                        <c:v>41759</c:v>
                      </c:pt>
                      <c:pt idx="347">
                        <c:v>41760</c:v>
                      </c:pt>
                      <c:pt idx="348">
                        <c:v>41761</c:v>
                      </c:pt>
                      <c:pt idx="349">
                        <c:v>41764</c:v>
                      </c:pt>
                      <c:pt idx="350">
                        <c:v>41765</c:v>
                      </c:pt>
                      <c:pt idx="351">
                        <c:v>41766</c:v>
                      </c:pt>
                      <c:pt idx="352">
                        <c:v>41767</c:v>
                      </c:pt>
                      <c:pt idx="353">
                        <c:v>41768</c:v>
                      </c:pt>
                      <c:pt idx="354">
                        <c:v>41771</c:v>
                      </c:pt>
                      <c:pt idx="355">
                        <c:v>41772</c:v>
                      </c:pt>
                      <c:pt idx="356">
                        <c:v>41773</c:v>
                      </c:pt>
                      <c:pt idx="357">
                        <c:v>41774</c:v>
                      </c:pt>
                      <c:pt idx="358">
                        <c:v>41775</c:v>
                      </c:pt>
                      <c:pt idx="359">
                        <c:v>41778</c:v>
                      </c:pt>
                      <c:pt idx="360">
                        <c:v>41779</c:v>
                      </c:pt>
                      <c:pt idx="361">
                        <c:v>41780</c:v>
                      </c:pt>
                      <c:pt idx="362">
                        <c:v>41781</c:v>
                      </c:pt>
                      <c:pt idx="363">
                        <c:v>41782</c:v>
                      </c:pt>
                      <c:pt idx="364">
                        <c:v>41785</c:v>
                      </c:pt>
                      <c:pt idx="365">
                        <c:v>41786</c:v>
                      </c:pt>
                      <c:pt idx="366">
                        <c:v>41787</c:v>
                      </c:pt>
                      <c:pt idx="367">
                        <c:v>41788</c:v>
                      </c:pt>
                      <c:pt idx="368">
                        <c:v>41789</c:v>
                      </c:pt>
                      <c:pt idx="369">
                        <c:v>41792</c:v>
                      </c:pt>
                      <c:pt idx="370">
                        <c:v>41793</c:v>
                      </c:pt>
                      <c:pt idx="371">
                        <c:v>41794</c:v>
                      </c:pt>
                      <c:pt idx="372">
                        <c:v>41795</c:v>
                      </c:pt>
                      <c:pt idx="373">
                        <c:v>41796</c:v>
                      </c:pt>
                      <c:pt idx="374">
                        <c:v>41799</c:v>
                      </c:pt>
                      <c:pt idx="375">
                        <c:v>41800</c:v>
                      </c:pt>
                      <c:pt idx="376">
                        <c:v>41801</c:v>
                      </c:pt>
                      <c:pt idx="377">
                        <c:v>41802</c:v>
                      </c:pt>
                      <c:pt idx="378">
                        <c:v>41803</c:v>
                      </c:pt>
                      <c:pt idx="379">
                        <c:v>41806</c:v>
                      </c:pt>
                      <c:pt idx="380">
                        <c:v>41807</c:v>
                      </c:pt>
                      <c:pt idx="381">
                        <c:v>41808</c:v>
                      </c:pt>
                      <c:pt idx="382">
                        <c:v>41809</c:v>
                      </c:pt>
                      <c:pt idx="383">
                        <c:v>41810</c:v>
                      </c:pt>
                      <c:pt idx="384">
                        <c:v>41813</c:v>
                      </c:pt>
                      <c:pt idx="385">
                        <c:v>41814</c:v>
                      </c:pt>
                      <c:pt idx="386">
                        <c:v>41815</c:v>
                      </c:pt>
                      <c:pt idx="387">
                        <c:v>41816</c:v>
                      </c:pt>
                      <c:pt idx="388">
                        <c:v>41817</c:v>
                      </c:pt>
                      <c:pt idx="389">
                        <c:v>41820</c:v>
                      </c:pt>
                      <c:pt idx="390">
                        <c:v>41821</c:v>
                      </c:pt>
                      <c:pt idx="391">
                        <c:v>41822</c:v>
                      </c:pt>
                      <c:pt idx="392">
                        <c:v>41823</c:v>
                      </c:pt>
                      <c:pt idx="393">
                        <c:v>41824</c:v>
                      </c:pt>
                      <c:pt idx="394">
                        <c:v>41827</c:v>
                      </c:pt>
                      <c:pt idx="395">
                        <c:v>41828</c:v>
                      </c:pt>
                      <c:pt idx="396">
                        <c:v>41829</c:v>
                      </c:pt>
                      <c:pt idx="397">
                        <c:v>41830</c:v>
                      </c:pt>
                      <c:pt idx="398">
                        <c:v>41831</c:v>
                      </c:pt>
                      <c:pt idx="399">
                        <c:v>41834</c:v>
                      </c:pt>
                      <c:pt idx="400">
                        <c:v>41835</c:v>
                      </c:pt>
                      <c:pt idx="401">
                        <c:v>41836</c:v>
                      </c:pt>
                      <c:pt idx="402">
                        <c:v>41837</c:v>
                      </c:pt>
                      <c:pt idx="403">
                        <c:v>41838</c:v>
                      </c:pt>
                      <c:pt idx="404">
                        <c:v>41841</c:v>
                      </c:pt>
                      <c:pt idx="405">
                        <c:v>41842</c:v>
                      </c:pt>
                      <c:pt idx="406">
                        <c:v>41843</c:v>
                      </c:pt>
                      <c:pt idx="407">
                        <c:v>41844</c:v>
                      </c:pt>
                      <c:pt idx="408">
                        <c:v>41845</c:v>
                      </c:pt>
                      <c:pt idx="409">
                        <c:v>41848</c:v>
                      </c:pt>
                      <c:pt idx="410">
                        <c:v>41849</c:v>
                      </c:pt>
                      <c:pt idx="411">
                        <c:v>41850</c:v>
                      </c:pt>
                      <c:pt idx="412">
                        <c:v>41851</c:v>
                      </c:pt>
                      <c:pt idx="413">
                        <c:v>41852</c:v>
                      </c:pt>
                      <c:pt idx="414">
                        <c:v>41855</c:v>
                      </c:pt>
                      <c:pt idx="415">
                        <c:v>41856</c:v>
                      </c:pt>
                      <c:pt idx="416">
                        <c:v>41857</c:v>
                      </c:pt>
                      <c:pt idx="417">
                        <c:v>41858</c:v>
                      </c:pt>
                      <c:pt idx="418">
                        <c:v>41859</c:v>
                      </c:pt>
                      <c:pt idx="419">
                        <c:v>41862</c:v>
                      </c:pt>
                      <c:pt idx="420">
                        <c:v>41863</c:v>
                      </c:pt>
                      <c:pt idx="421">
                        <c:v>41864</c:v>
                      </c:pt>
                      <c:pt idx="422">
                        <c:v>41865</c:v>
                      </c:pt>
                      <c:pt idx="423">
                        <c:v>41866</c:v>
                      </c:pt>
                      <c:pt idx="424">
                        <c:v>41869</c:v>
                      </c:pt>
                      <c:pt idx="425">
                        <c:v>41870</c:v>
                      </c:pt>
                      <c:pt idx="426">
                        <c:v>41871</c:v>
                      </c:pt>
                      <c:pt idx="427">
                        <c:v>41872</c:v>
                      </c:pt>
                      <c:pt idx="428">
                        <c:v>41873</c:v>
                      </c:pt>
                      <c:pt idx="429">
                        <c:v>41876</c:v>
                      </c:pt>
                      <c:pt idx="430">
                        <c:v>41877</c:v>
                      </c:pt>
                      <c:pt idx="431">
                        <c:v>41878</c:v>
                      </c:pt>
                      <c:pt idx="432">
                        <c:v>41879</c:v>
                      </c:pt>
                      <c:pt idx="433">
                        <c:v>41880</c:v>
                      </c:pt>
                      <c:pt idx="434">
                        <c:v>41883</c:v>
                      </c:pt>
                      <c:pt idx="435">
                        <c:v>41884</c:v>
                      </c:pt>
                      <c:pt idx="436">
                        <c:v>41885</c:v>
                      </c:pt>
                      <c:pt idx="437">
                        <c:v>41886</c:v>
                      </c:pt>
                      <c:pt idx="438">
                        <c:v>41887</c:v>
                      </c:pt>
                      <c:pt idx="439">
                        <c:v>41890</c:v>
                      </c:pt>
                      <c:pt idx="440">
                        <c:v>41891</c:v>
                      </c:pt>
                      <c:pt idx="441">
                        <c:v>41892</c:v>
                      </c:pt>
                      <c:pt idx="442">
                        <c:v>41893</c:v>
                      </c:pt>
                      <c:pt idx="443">
                        <c:v>41894</c:v>
                      </c:pt>
                      <c:pt idx="444">
                        <c:v>41897</c:v>
                      </c:pt>
                      <c:pt idx="445">
                        <c:v>41898</c:v>
                      </c:pt>
                      <c:pt idx="446">
                        <c:v>41899</c:v>
                      </c:pt>
                      <c:pt idx="447">
                        <c:v>41900</c:v>
                      </c:pt>
                      <c:pt idx="448">
                        <c:v>41901</c:v>
                      </c:pt>
                      <c:pt idx="449">
                        <c:v>41904</c:v>
                      </c:pt>
                      <c:pt idx="450">
                        <c:v>41905</c:v>
                      </c:pt>
                      <c:pt idx="451">
                        <c:v>41906</c:v>
                      </c:pt>
                      <c:pt idx="452">
                        <c:v>41907</c:v>
                      </c:pt>
                      <c:pt idx="453">
                        <c:v>41908</c:v>
                      </c:pt>
                      <c:pt idx="454">
                        <c:v>41911</c:v>
                      </c:pt>
                      <c:pt idx="455">
                        <c:v>41912</c:v>
                      </c:pt>
                      <c:pt idx="456">
                        <c:v>41913</c:v>
                      </c:pt>
                      <c:pt idx="457">
                        <c:v>41914</c:v>
                      </c:pt>
                      <c:pt idx="458">
                        <c:v>41915</c:v>
                      </c:pt>
                      <c:pt idx="459">
                        <c:v>41918</c:v>
                      </c:pt>
                      <c:pt idx="460">
                        <c:v>41919</c:v>
                      </c:pt>
                      <c:pt idx="461">
                        <c:v>41920</c:v>
                      </c:pt>
                      <c:pt idx="462">
                        <c:v>41921</c:v>
                      </c:pt>
                      <c:pt idx="463">
                        <c:v>41922</c:v>
                      </c:pt>
                      <c:pt idx="464">
                        <c:v>41925</c:v>
                      </c:pt>
                      <c:pt idx="465">
                        <c:v>41926</c:v>
                      </c:pt>
                      <c:pt idx="466">
                        <c:v>41927</c:v>
                      </c:pt>
                      <c:pt idx="467">
                        <c:v>41928</c:v>
                      </c:pt>
                      <c:pt idx="468">
                        <c:v>41929</c:v>
                      </c:pt>
                      <c:pt idx="469">
                        <c:v>41932</c:v>
                      </c:pt>
                      <c:pt idx="470">
                        <c:v>41933</c:v>
                      </c:pt>
                      <c:pt idx="471">
                        <c:v>41934</c:v>
                      </c:pt>
                      <c:pt idx="472">
                        <c:v>41935</c:v>
                      </c:pt>
                      <c:pt idx="473">
                        <c:v>41936</c:v>
                      </c:pt>
                      <c:pt idx="474">
                        <c:v>41939</c:v>
                      </c:pt>
                      <c:pt idx="475">
                        <c:v>41940</c:v>
                      </c:pt>
                      <c:pt idx="476">
                        <c:v>41941</c:v>
                      </c:pt>
                      <c:pt idx="477">
                        <c:v>41942</c:v>
                      </c:pt>
                      <c:pt idx="478">
                        <c:v>41943</c:v>
                      </c:pt>
                      <c:pt idx="479">
                        <c:v>41946</c:v>
                      </c:pt>
                      <c:pt idx="480">
                        <c:v>41947</c:v>
                      </c:pt>
                      <c:pt idx="481">
                        <c:v>41948</c:v>
                      </c:pt>
                      <c:pt idx="482">
                        <c:v>41949</c:v>
                      </c:pt>
                      <c:pt idx="483">
                        <c:v>41950</c:v>
                      </c:pt>
                      <c:pt idx="484">
                        <c:v>41953</c:v>
                      </c:pt>
                      <c:pt idx="485">
                        <c:v>41954</c:v>
                      </c:pt>
                      <c:pt idx="486">
                        <c:v>41955</c:v>
                      </c:pt>
                      <c:pt idx="487">
                        <c:v>41956</c:v>
                      </c:pt>
                      <c:pt idx="488">
                        <c:v>41957</c:v>
                      </c:pt>
                      <c:pt idx="489">
                        <c:v>41960</c:v>
                      </c:pt>
                      <c:pt idx="490">
                        <c:v>41961</c:v>
                      </c:pt>
                      <c:pt idx="491">
                        <c:v>41962</c:v>
                      </c:pt>
                      <c:pt idx="492">
                        <c:v>41963</c:v>
                      </c:pt>
                      <c:pt idx="493">
                        <c:v>41964</c:v>
                      </c:pt>
                      <c:pt idx="494">
                        <c:v>41967</c:v>
                      </c:pt>
                      <c:pt idx="495">
                        <c:v>41968</c:v>
                      </c:pt>
                      <c:pt idx="496">
                        <c:v>41969</c:v>
                      </c:pt>
                      <c:pt idx="497">
                        <c:v>41970</c:v>
                      </c:pt>
                      <c:pt idx="498">
                        <c:v>41971</c:v>
                      </c:pt>
                      <c:pt idx="499">
                        <c:v>41974</c:v>
                      </c:pt>
                      <c:pt idx="500">
                        <c:v>41975</c:v>
                      </c:pt>
                      <c:pt idx="501">
                        <c:v>41976</c:v>
                      </c:pt>
                      <c:pt idx="502">
                        <c:v>41977</c:v>
                      </c:pt>
                      <c:pt idx="503">
                        <c:v>41978</c:v>
                      </c:pt>
                      <c:pt idx="504">
                        <c:v>41981</c:v>
                      </c:pt>
                      <c:pt idx="505">
                        <c:v>41982</c:v>
                      </c:pt>
                      <c:pt idx="506">
                        <c:v>41983</c:v>
                      </c:pt>
                      <c:pt idx="507">
                        <c:v>41984</c:v>
                      </c:pt>
                      <c:pt idx="508">
                        <c:v>41985</c:v>
                      </c:pt>
                      <c:pt idx="509">
                        <c:v>41988</c:v>
                      </c:pt>
                      <c:pt idx="510">
                        <c:v>41989</c:v>
                      </c:pt>
                      <c:pt idx="511">
                        <c:v>41990</c:v>
                      </c:pt>
                      <c:pt idx="512">
                        <c:v>41991</c:v>
                      </c:pt>
                      <c:pt idx="513">
                        <c:v>41992</c:v>
                      </c:pt>
                      <c:pt idx="514">
                        <c:v>41995</c:v>
                      </c:pt>
                      <c:pt idx="515">
                        <c:v>41996</c:v>
                      </c:pt>
                      <c:pt idx="516">
                        <c:v>41997</c:v>
                      </c:pt>
                      <c:pt idx="517">
                        <c:v>41998</c:v>
                      </c:pt>
                      <c:pt idx="518">
                        <c:v>41999</c:v>
                      </c:pt>
                      <c:pt idx="519">
                        <c:v>42002</c:v>
                      </c:pt>
                      <c:pt idx="520">
                        <c:v>42003</c:v>
                      </c:pt>
                      <c:pt idx="521">
                        <c:v>42004</c:v>
                      </c:pt>
                      <c:pt idx="522">
                        <c:v>42005</c:v>
                      </c:pt>
                      <c:pt idx="523">
                        <c:v>42006</c:v>
                      </c:pt>
                      <c:pt idx="524">
                        <c:v>42009</c:v>
                      </c:pt>
                      <c:pt idx="525">
                        <c:v>42010</c:v>
                      </c:pt>
                      <c:pt idx="526">
                        <c:v>42011</c:v>
                      </c:pt>
                      <c:pt idx="527">
                        <c:v>42012</c:v>
                      </c:pt>
                      <c:pt idx="528">
                        <c:v>42013</c:v>
                      </c:pt>
                      <c:pt idx="529">
                        <c:v>42016</c:v>
                      </c:pt>
                      <c:pt idx="530">
                        <c:v>42017</c:v>
                      </c:pt>
                      <c:pt idx="531">
                        <c:v>42018</c:v>
                      </c:pt>
                      <c:pt idx="532">
                        <c:v>42019</c:v>
                      </c:pt>
                      <c:pt idx="533">
                        <c:v>42020</c:v>
                      </c:pt>
                      <c:pt idx="534">
                        <c:v>42023</c:v>
                      </c:pt>
                      <c:pt idx="535">
                        <c:v>42024</c:v>
                      </c:pt>
                      <c:pt idx="536">
                        <c:v>42025</c:v>
                      </c:pt>
                      <c:pt idx="537">
                        <c:v>42026</c:v>
                      </c:pt>
                      <c:pt idx="538">
                        <c:v>42027</c:v>
                      </c:pt>
                      <c:pt idx="539">
                        <c:v>42030</c:v>
                      </c:pt>
                      <c:pt idx="540">
                        <c:v>42031</c:v>
                      </c:pt>
                      <c:pt idx="541">
                        <c:v>42032</c:v>
                      </c:pt>
                      <c:pt idx="542">
                        <c:v>42033</c:v>
                      </c:pt>
                      <c:pt idx="543">
                        <c:v>42034</c:v>
                      </c:pt>
                      <c:pt idx="544">
                        <c:v>42037</c:v>
                      </c:pt>
                      <c:pt idx="545">
                        <c:v>42038</c:v>
                      </c:pt>
                      <c:pt idx="546">
                        <c:v>42039</c:v>
                      </c:pt>
                      <c:pt idx="547">
                        <c:v>42040</c:v>
                      </c:pt>
                      <c:pt idx="548">
                        <c:v>42041</c:v>
                      </c:pt>
                      <c:pt idx="549">
                        <c:v>42044</c:v>
                      </c:pt>
                      <c:pt idx="550">
                        <c:v>42045</c:v>
                      </c:pt>
                      <c:pt idx="551">
                        <c:v>42046</c:v>
                      </c:pt>
                      <c:pt idx="552">
                        <c:v>42047</c:v>
                      </c:pt>
                      <c:pt idx="553">
                        <c:v>42048</c:v>
                      </c:pt>
                      <c:pt idx="554">
                        <c:v>42051</c:v>
                      </c:pt>
                      <c:pt idx="555">
                        <c:v>42052</c:v>
                      </c:pt>
                      <c:pt idx="556">
                        <c:v>42053</c:v>
                      </c:pt>
                      <c:pt idx="557">
                        <c:v>42054</c:v>
                      </c:pt>
                      <c:pt idx="558">
                        <c:v>42055</c:v>
                      </c:pt>
                      <c:pt idx="559">
                        <c:v>42058</c:v>
                      </c:pt>
                      <c:pt idx="560">
                        <c:v>42059</c:v>
                      </c:pt>
                      <c:pt idx="561">
                        <c:v>42060</c:v>
                      </c:pt>
                      <c:pt idx="562">
                        <c:v>42061</c:v>
                      </c:pt>
                      <c:pt idx="563">
                        <c:v>42062</c:v>
                      </c:pt>
                      <c:pt idx="564">
                        <c:v>42065</c:v>
                      </c:pt>
                      <c:pt idx="565">
                        <c:v>42066</c:v>
                      </c:pt>
                      <c:pt idx="566">
                        <c:v>42067</c:v>
                      </c:pt>
                      <c:pt idx="567">
                        <c:v>42068</c:v>
                      </c:pt>
                      <c:pt idx="568">
                        <c:v>42069</c:v>
                      </c:pt>
                      <c:pt idx="569">
                        <c:v>42072</c:v>
                      </c:pt>
                      <c:pt idx="570">
                        <c:v>42073</c:v>
                      </c:pt>
                      <c:pt idx="571">
                        <c:v>42074</c:v>
                      </c:pt>
                      <c:pt idx="572">
                        <c:v>42075</c:v>
                      </c:pt>
                      <c:pt idx="573">
                        <c:v>42076</c:v>
                      </c:pt>
                      <c:pt idx="574">
                        <c:v>42079</c:v>
                      </c:pt>
                      <c:pt idx="575">
                        <c:v>42080</c:v>
                      </c:pt>
                      <c:pt idx="576">
                        <c:v>42081</c:v>
                      </c:pt>
                      <c:pt idx="577">
                        <c:v>42082</c:v>
                      </c:pt>
                      <c:pt idx="578">
                        <c:v>42083</c:v>
                      </c:pt>
                      <c:pt idx="579">
                        <c:v>42086</c:v>
                      </c:pt>
                      <c:pt idx="580">
                        <c:v>42087</c:v>
                      </c:pt>
                      <c:pt idx="581">
                        <c:v>42088</c:v>
                      </c:pt>
                      <c:pt idx="582">
                        <c:v>42089</c:v>
                      </c:pt>
                      <c:pt idx="583">
                        <c:v>42090</c:v>
                      </c:pt>
                      <c:pt idx="584">
                        <c:v>42093</c:v>
                      </c:pt>
                      <c:pt idx="585">
                        <c:v>42094</c:v>
                      </c:pt>
                      <c:pt idx="586">
                        <c:v>42095</c:v>
                      </c:pt>
                      <c:pt idx="587">
                        <c:v>42096</c:v>
                      </c:pt>
                      <c:pt idx="588">
                        <c:v>42097</c:v>
                      </c:pt>
                      <c:pt idx="589">
                        <c:v>42100</c:v>
                      </c:pt>
                      <c:pt idx="590">
                        <c:v>42101</c:v>
                      </c:pt>
                      <c:pt idx="591">
                        <c:v>42102</c:v>
                      </c:pt>
                      <c:pt idx="592">
                        <c:v>42103</c:v>
                      </c:pt>
                      <c:pt idx="593">
                        <c:v>42104</c:v>
                      </c:pt>
                      <c:pt idx="594">
                        <c:v>42107</c:v>
                      </c:pt>
                      <c:pt idx="595">
                        <c:v>42108</c:v>
                      </c:pt>
                      <c:pt idx="596">
                        <c:v>42109</c:v>
                      </c:pt>
                      <c:pt idx="597">
                        <c:v>42110</c:v>
                      </c:pt>
                      <c:pt idx="598">
                        <c:v>42111</c:v>
                      </c:pt>
                      <c:pt idx="599">
                        <c:v>42114</c:v>
                      </c:pt>
                      <c:pt idx="600">
                        <c:v>42115</c:v>
                      </c:pt>
                      <c:pt idx="601">
                        <c:v>42116</c:v>
                      </c:pt>
                      <c:pt idx="602">
                        <c:v>42117</c:v>
                      </c:pt>
                      <c:pt idx="603">
                        <c:v>42118</c:v>
                      </c:pt>
                      <c:pt idx="604">
                        <c:v>42121</c:v>
                      </c:pt>
                      <c:pt idx="605">
                        <c:v>42122</c:v>
                      </c:pt>
                      <c:pt idx="606">
                        <c:v>42123</c:v>
                      </c:pt>
                      <c:pt idx="607">
                        <c:v>42124</c:v>
                      </c:pt>
                      <c:pt idx="608">
                        <c:v>42125</c:v>
                      </c:pt>
                      <c:pt idx="609">
                        <c:v>42128</c:v>
                      </c:pt>
                      <c:pt idx="610">
                        <c:v>42129</c:v>
                      </c:pt>
                      <c:pt idx="611">
                        <c:v>42130</c:v>
                      </c:pt>
                      <c:pt idx="612">
                        <c:v>42131</c:v>
                      </c:pt>
                      <c:pt idx="613">
                        <c:v>42132</c:v>
                      </c:pt>
                      <c:pt idx="614">
                        <c:v>42135</c:v>
                      </c:pt>
                      <c:pt idx="615">
                        <c:v>42136</c:v>
                      </c:pt>
                      <c:pt idx="616">
                        <c:v>42137</c:v>
                      </c:pt>
                      <c:pt idx="617">
                        <c:v>42138</c:v>
                      </c:pt>
                      <c:pt idx="618">
                        <c:v>42139</c:v>
                      </c:pt>
                      <c:pt idx="619">
                        <c:v>42142</c:v>
                      </c:pt>
                      <c:pt idx="620">
                        <c:v>42143</c:v>
                      </c:pt>
                      <c:pt idx="621">
                        <c:v>42144</c:v>
                      </c:pt>
                      <c:pt idx="622">
                        <c:v>42145</c:v>
                      </c:pt>
                      <c:pt idx="623">
                        <c:v>42146</c:v>
                      </c:pt>
                      <c:pt idx="624">
                        <c:v>42149</c:v>
                      </c:pt>
                      <c:pt idx="625">
                        <c:v>42150</c:v>
                      </c:pt>
                      <c:pt idx="626">
                        <c:v>42151</c:v>
                      </c:pt>
                      <c:pt idx="627">
                        <c:v>42152</c:v>
                      </c:pt>
                      <c:pt idx="628">
                        <c:v>42153</c:v>
                      </c:pt>
                      <c:pt idx="629">
                        <c:v>42156</c:v>
                      </c:pt>
                      <c:pt idx="630">
                        <c:v>42157</c:v>
                      </c:pt>
                      <c:pt idx="631">
                        <c:v>42158</c:v>
                      </c:pt>
                      <c:pt idx="632">
                        <c:v>42159</c:v>
                      </c:pt>
                      <c:pt idx="633">
                        <c:v>42160</c:v>
                      </c:pt>
                      <c:pt idx="634">
                        <c:v>42163</c:v>
                      </c:pt>
                      <c:pt idx="635">
                        <c:v>42164</c:v>
                      </c:pt>
                      <c:pt idx="636">
                        <c:v>42165</c:v>
                      </c:pt>
                      <c:pt idx="637">
                        <c:v>42166</c:v>
                      </c:pt>
                      <c:pt idx="638">
                        <c:v>42167</c:v>
                      </c:pt>
                      <c:pt idx="639">
                        <c:v>42170</c:v>
                      </c:pt>
                      <c:pt idx="640">
                        <c:v>42171</c:v>
                      </c:pt>
                      <c:pt idx="641">
                        <c:v>42172</c:v>
                      </c:pt>
                      <c:pt idx="642">
                        <c:v>42173</c:v>
                      </c:pt>
                      <c:pt idx="643">
                        <c:v>42174</c:v>
                      </c:pt>
                      <c:pt idx="644">
                        <c:v>42177</c:v>
                      </c:pt>
                      <c:pt idx="645">
                        <c:v>42178</c:v>
                      </c:pt>
                      <c:pt idx="646">
                        <c:v>42179</c:v>
                      </c:pt>
                      <c:pt idx="647">
                        <c:v>42180</c:v>
                      </c:pt>
                      <c:pt idx="648">
                        <c:v>42181</c:v>
                      </c:pt>
                      <c:pt idx="649">
                        <c:v>42184</c:v>
                      </c:pt>
                      <c:pt idx="650">
                        <c:v>42185</c:v>
                      </c:pt>
                      <c:pt idx="651">
                        <c:v>42186</c:v>
                      </c:pt>
                      <c:pt idx="652">
                        <c:v>42187</c:v>
                      </c:pt>
                      <c:pt idx="653">
                        <c:v>42188</c:v>
                      </c:pt>
                      <c:pt idx="654">
                        <c:v>42191</c:v>
                      </c:pt>
                      <c:pt idx="655">
                        <c:v>42192</c:v>
                      </c:pt>
                      <c:pt idx="656">
                        <c:v>42193</c:v>
                      </c:pt>
                      <c:pt idx="657">
                        <c:v>42194</c:v>
                      </c:pt>
                      <c:pt idx="658">
                        <c:v>42195</c:v>
                      </c:pt>
                      <c:pt idx="659">
                        <c:v>42198</c:v>
                      </c:pt>
                      <c:pt idx="660">
                        <c:v>42199</c:v>
                      </c:pt>
                      <c:pt idx="661">
                        <c:v>42200</c:v>
                      </c:pt>
                      <c:pt idx="662">
                        <c:v>42201</c:v>
                      </c:pt>
                      <c:pt idx="663">
                        <c:v>42202</c:v>
                      </c:pt>
                      <c:pt idx="664">
                        <c:v>42205</c:v>
                      </c:pt>
                      <c:pt idx="665">
                        <c:v>42206</c:v>
                      </c:pt>
                      <c:pt idx="666">
                        <c:v>42207</c:v>
                      </c:pt>
                      <c:pt idx="667">
                        <c:v>42208</c:v>
                      </c:pt>
                      <c:pt idx="668">
                        <c:v>42209</c:v>
                      </c:pt>
                      <c:pt idx="669">
                        <c:v>42212</c:v>
                      </c:pt>
                      <c:pt idx="670">
                        <c:v>42213</c:v>
                      </c:pt>
                      <c:pt idx="671">
                        <c:v>42214</c:v>
                      </c:pt>
                      <c:pt idx="672">
                        <c:v>42215</c:v>
                      </c:pt>
                      <c:pt idx="673">
                        <c:v>42216</c:v>
                      </c:pt>
                      <c:pt idx="674">
                        <c:v>42219</c:v>
                      </c:pt>
                      <c:pt idx="675">
                        <c:v>42220</c:v>
                      </c:pt>
                      <c:pt idx="676">
                        <c:v>42221</c:v>
                      </c:pt>
                      <c:pt idx="677">
                        <c:v>42222</c:v>
                      </c:pt>
                      <c:pt idx="678">
                        <c:v>42223</c:v>
                      </c:pt>
                      <c:pt idx="679">
                        <c:v>42226</c:v>
                      </c:pt>
                      <c:pt idx="680">
                        <c:v>42227</c:v>
                      </c:pt>
                      <c:pt idx="681">
                        <c:v>42228</c:v>
                      </c:pt>
                      <c:pt idx="682">
                        <c:v>42229</c:v>
                      </c:pt>
                      <c:pt idx="683">
                        <c:v>42230</c:v>
                      </c:pt>
                      <c:pt idx="684">
                        <c:v>42233</c:v>
                      </c:pt>
                      <c:pt idx="685">
                        <c:v>42234</c:v>
                      </c:pt>
                      <c:pt idx="686">
                        <c:v>42235</c:v>
                      </c:pt>
                      <c:pt idx="687">
                        <c:v>42236</c:v>
                      </c:pt>
                      <c:pt idx="688">
                        <c:v>42237</c:v>
                      </c:pt>
                      <c:pt idx="689">
                        <c:v>42240</c:v>
                      </c:pt>
                      <c:pt idx="690">
                        <c:v>42241</c:v>
                      </c:pt>
                      <c:pt idx="691">
                        <c:v>42242</c:v>
                      </c:pt>
                      <c:pt idx="692">
                        <c:v>42243</c:v>
                      </c:pt>
                      <c:pt idx="693">
                        <c:v>42244</c:v>
                      </c:pt>
                      <c:pt idx="694">
                        <c:v>42247</c:v>
                      </c:pt>
                      <c:pt idx="695">
                        <c:v>42248</c:v>
                      </c:pt>
                      <c:pt idx="696">
                        <c:v>42249</c:v>
                      </c:pt>
                      <c:pt idx="697">
                        <c:v>42250</c:v>
                      </c:pt>
                      <c:pt idx="698">
                        <c:v>42251</c:v>
                      </c:pt>
                      <c:pt idx="699">
                        <c:v>42254</c:v>
                      </c:pt>
                      <c:pt idx="700">
                        <c:v>42255</c:v>
                      </c:pt>
                      <c:pt idx="701">
                        <c:v>42256</c:v>
                      </c:pt>
                      <c:pt idx="702">
                        <c:v>42257</c:v>
                      </c:pt>
                      <c:pt idx="703">
                        <c:v>42258</c:v>
                      </c:pt>
                      <c:pt idx="704">
                        <c:v>42261</c:v>
                      </c:pt>
                      <c:pt idx="705">
                        <c:v>42262</c:v>
                      </c:pt>
                      <c:pt idx="706">
                        <c:v>42263</c:v>
                      </c:pt>
                      <c:pt idx="707">
                        <c:v>42264</c:v>
                      </c:pt>
                      <c:pt idx="708">
                        <c:v>42265</c:v>
                      </c:pt>
                      <c:pt idx="709">
                        <c:v>42268</c:v>
                      </c:pt>
                      <c:pt idx="710">
                        <c:v>42269</c:v>
                      </c:pt>
                      <c:pt idx="711">
                        <c:v>42270</c:v>
                      </c:pt>
                      <c:pt idx="712">
                        <c:v>42271</c:v>
                      </c:pt>
                      <c:pt idx="713">
                        <c:v>42272</c:v>
                      </c:pt>
                      <c:pt idx="714">
                        <c:v>42275</c:v>
                      </c:pt>
                      <c:pt idx="715">
                        <c:v>42276</c:v>
                      </c:pt>
                      <c:pt idx="716">
                        <c:v>42277</c:v>
                      </c:pt>
                      <c:pt idx="717">
                        <c:v>42278</c:v>
                      </c:pt>
                      <c:pt idx="718">
                        <c:v>42279</c:v>
                      </c:pt>
                      <c:pt idx="719">
                        <c:v>42282</c:v>
                      </c:pt>
                      <c:pt idx="720">
                        <c:v>42283</c:v>
                      </c:pt>
                      <c:pt idx="721">
                        <c:v>42284</c:v>
                      </c:pt>
                      <c:pt idx="722">
                        <c:v>42285</c:v>
                      </c:pt>
                      <c:pt idx="723">
                        <c:v>42286</c:v>
                      </c:pt>
                      <c:pt idx="724">
                        <c:v>42289</c:v>
                      </c:pt>
                      <c:pt idx="725">
                        <c:v>42290</c:v>
                      </c:pt>
                      <c:pt idx="726">
                        <c:v>42291</c:v>
                      </c:pt>
                      <c:pt idx="727">
                        <c:v>42292</c:v>
                      </c:pt>
                      <c:pt idx="728">
                        <c:v>42293</c:v>
                      </c:pt>
                      <c:pt idx="729">
                        <c:v>42296</c:v>
                      </c:pt>
                      <c:pt idx="730">
                        <c:v>42297</c:v>
                      </c:pt>
                      <c:pt idx="731">
                        <c:v>42298</c:v>
                      </c:pt>
                      <c:pt idx="732">
                        <c:v>42299</c:v>
                      </c:pt>
                      <c:pt idx="733">
                        <c:v>42300</c:v>
                      </c:pt>
                      <c:pt idx="734">
                        <c:v>42303</c:v>
                      </c:pt>
                      <c:pt idx="735">
                        <c:v>42304</c:v>
                      </c:pt>
                      <c:pt idx="736">
                        <c:v>42305</c:v>
                      </c:pt>
                      <c:pt idx="737">
                        <c:v>42306</c:v>
                      </c:pt>
                      <c:pt idx="738">
                        <c:v>42307</c:v>
                      </c:pt>
                      <c:pt idx="739">
                        <c:v>42310</c:v>
                      </c:pt>
                      <c:pt idx="740">
                        <c:v>42311</c:v>
                      </c:pt>
                      <c:pt idx="741">
                        <c:v>42312</c:v>
                      </c:pt>
                      <c:pt idx="742">
                        <c:v>42313</c:v>
                      </c:pt>
                      <c:pt idx="743">
                        <c:v>42314</c:v>
                      </c:pt>
                      <c:pt idx="744">
                        <c:v>42317</c:v>
                      </c:pt>
                      <c:pt idx="745">
                        <c:v>42318</c:v>
                      </c:pt>
                      <c:pt idx="746">
                        <c:v>42319</c:v>
                      </c:pt>
                      <c:pt idx="747">
                        <c:v>42320</c:v>
                      </c:pt>
                      <c:pt idx="748">
                        <c:v>42321</c:v>
                      </c:pt>
                      <c:pt idx="749">
                        <c:v>42324</c:v>
                      </c:pt>
                      <c:pt idx="750">
                        <c:v>42325</c:v>
                      </c:pt>
                      <c:pt idx="751">
                        <c:v>42326</c:v>
                      </c:pt>
                      <c:pt idx="752">
                        <c:v>42327</c:v>
                      </c:pt>
                      <c:pt idx="753">
                        <c:v>42328</c:v>
                      </c:pt>
                      <c:pt idx="754">
                        <c:v>42331</c:v>
                      </c:pt>
                      <c:pt idx="755">
                        <c:v>42332</c:v>
                      </c:pt>
                      <c:pt idx="756">
                        <c:v>42333</c:v>
                      </c:pt>
                      <c:pt idx="757">
                        <c:v>42334</c:v>
                      </c:pt>
                      <c:pt idx="758">
                        <c:v>42335</c:v>
                      </c:pt>
                      <c:pt idx="759">
                        <c:v>42338</c:v>
                      </c:pt>
                      <c:pt idx="760">
                        <c:v>42339</c:v>
                      </c:pt>
                      <c:pt idx="761">
                        <c:v>42340</c:v>
                      </c:pt>
                      <c:pt idx="762">
                        <c:v>42341</c:v>
                      </c:pt>
                      <c:pt idx="763">
                        <c:v>42342</c:v>
                      </c:pt>
                      <c:pt idx="764">
                        <c:v>42345</c:v>
                      </c:pt>
                      <c:pt idx="765">
                        <c:v>42346</c:v>
                      </c:pt>
                      <c:pt idx="766">
                        <c:v>42347</c:v>
                      </c:pt>
                      <c:pt idx="767">
                        <c:v>42348</c:v>
                      </c:pt>
                      <c:pt idx="768">
                        <c:v>42349</c:v>
                      </c:pt>
                      <c:pt idx="769">
                        <c:v>42352</c:v>
                      </c:pt>
                      <c:pt idx="770">
                        <c:v>42353</c:v>
                      </c:pt>
                      <c:pt idx="771">
                        <c:v>42354</c:v>
                      </c:pt>
                      <c:pt idx="772">
                        <c:v>42355</c:v>
                      </c:pt>
                      <c:pt idx="773">
                        <c:v>42356</c:v>
                      </c:pt>
                      <c:pt idx="774">
                        <c:v>42359</c:v>
                      </c:pt>
                      <c:pt idx="775">
                        <c:v>42360</c:v>
                      </c:pt>
                      <c:pt idx="776">
                        <c:v>42361</c:v>
                      </c:pt>
                      <c:pt idx="777">
                        <c:v>42362</c:v>
                      </c:pt>
                      <c:pt idx="778">
                        <c:v>42363</c:v>
                      </c:pt>
                      <c:pt idx="779">
                        <c:v>42366</c:v>
                      </c:pt>
                      <c:pt idx="780">
                        <c:v>42367</c:v>
                      </c:pt>
                      <c:pt idx="781">
                        <c:v>42368</c:v>
                      </c:pt>
                      <c:pt idx="782">
                        <c:v>42369</c:v>
                      </c:pt>
                      <c:pt idx="783">
                        <c:v>42370</c:v>
                      </c:pt>
                      <c:pt idx="784">
                        <c:v>42373</c:v>
                      </c:pt>
                      <c:pt idx="785">
                        <c:v>42374</c:v>
                      </c:pt>
                      <c:pt idx="786">
                        <c:v>42375</c:v>
                      </c:pt>
                      <c:pt idx="787">
                        <c:v>42376</c:v>
                      </c:pt>
                      <c:pt idx="788">
                        <c:v>42377</c:v>
                      </c:pt>
                      <c:pt idx="789">
                        <c:v>42380</c:v>
                      </c:pt>
                      <c:pt idx="790">
                        <c:v>42381</c:v>
                      </c:pt>
                      <c:pt idx="791">
                        <c:v>42382</c:v>
                      </c:pt>
                      <c:pt idx="792">
                        <c:v>42383</c:v>
                      </c:pt>
                      <c:pt idx="793">
                        <c:v>42384</c:v>
                      </c:pt>
                      <c:pt idx="794">
                        <c:v>42387</c:v>
                      </c:pt>
                      <c:pt idx="795">
                        <c:v>42388</c:v>
                      </c:pt>
                      <c:pt idx="796">
                        <c:v>42389</c:v>
                      </c:pt>
                      <c:pt idx="797">
                        <c:v>42390</c:v>
                      </c:pt>
                      <c:pt idx="798">
                        <c:v>42391</c:v>
                      </c:pt>
                      <c:pt idx="799">
                        <c:v>42394</c:v>
                      </c:pt>
                      <c:pt idx="800">
                        <c:v>42395</c:v>
                      </c:pt>
                      <c:pt idx="801">
                        <c:v>42396</c:v>
                      </c:pt>
                      <c:pt idx="802">
                        <c:v>42397</c:v>
                      </c:pt>
                      <c:pt idx="803">
                        <c:v>42398</c:v>
                      </c:pt>
                      <c:pt idx="804">
                        <c:v>42401</c:v>
                      </c:pt>
                      <c:pt idx="805">
                        <c:v>42402</c:v>
                      </c:pt>
                      <c:pt idx="806">
                        <c:v>42403</c:v>
                      </c:pt>
                      <c:pt idx="807">
                        <c:v>42404</c:v>
                      </c:pt>
                      <c:pt idx="808">
                        <c:v>42405</c:v>
                      </c:pt>
                      <c:pt idx="809">
                        <c:v>42408</c:v>
                      </c:pt>
                      <c:pt idx="810">
                        <c:v>42409</c:v>
                      </c:pt>
                      <c:pt idx="811">
                        <c:v>42410</c:v>
                      </c:pt>
                      <c:pt idx="812">
                        <c:v>42411</c:v>
                      </c:pt>
                      <c:pt idx="813">
                        <c:v>42412</c:v>
                      </c:pt>
                      <c:pt idx="814">
                        <c:v>42415</c:v>
                      </c:pt>
                      <c:pt idx="815">
                        <c:v>42416</c:v>
                      </c:pt>
                      <c:pt idx="816">
                        <c:v>42417</c:v>
                      </c:pt>
                      <c:pt idx="817">
                        <c:v>42418</c:v>
                      </c:pt>
                      <c:pt idx="818">
                        <c:v>42419</c:v>
                      </c:pt>
                      <c:pt idx="819">
                        <c:v>42422</c:v>
                      </c:pt>
                      <c:pt idx="820">
                        <c:v>42423</c:v>
                      </c:pt>
                      <c:pt idx="821">
                        <c:v>42424</c:v>
                      </c:pt>
                      <c:pt idx="822">
                        <c:v>42425</c:v>
                      </c:pt>
                      <c:pt idx="823">
                        <c:v>42426</c:v>
                      </c:pt>
                      <c:pt idx="824">
                        <c:v>42429</c:v>
                      </c:pt>
                      <c:pt idx="825">
                        <c:v>42430</c:v>
                      </c:pt>
                      <c:pt idx="826">
                        <c:v>42431</c:v>
                      </c:pt>
                      <c:pt idx="827">
                        <c:v>42432</c:v>
                      </c:pt>
                      <c:pt idx="828">
                        <c:v>42433</c:v>
                      </c:pt>
                      <c:pt idx="829">
                        <c:v>42436</c:v>
                      </c:pt>
                      <c:pt idx="830">
                        <c:v>42437</c:v>
                      </c:pt>
                      <c:pt idx="831">
                        <c:v>42438</c:v>
                      </c:pt>
                      <c:pt idx="832">
                        <c:v>42439</c:v>
                      </c:pt>
                      <c:pt idx="833">
                        <c:v>42440</c:v>
                      </c:pt>
                      <c:pt idx="834">
                        <c:v>42443</c:v>
                      </c:pt>
                      <c:pt idx="835">
                        <c:v>42444</c:v>
                      </c:pt>
                      <c:pt idx="836">
                        <c:v>42445</c:v>
                      </c:pt>
                      <c:pt idx="837">
                        <c:v>42446</c:v>
                      </c:pt>
                      <c:pt idx="838">
                        <c:v>42447</c:v>
                      </c:pt>
                      <c:pt idx="839">
                        <c:v>42450</c:v>
                      </c:pt>
                      <c:pt idx="840">
                        <c:v>42451</c:v>
                      </c:pt>
                      <c:pt idx="841">
                        <c:v>42452</c:v>
                      </c:pt>
                      <c:pt idx="842">
                        <c:v>42453</c:v>
                      </c:pt>
                      <c:pt idx="843">
                        <c:v>42454</c:v>
                      </c:pt>
                      <c:pt idx="844">
                        <c:v>42457</c:v>
                      </c:pt>
                      <c:pt idx="845">
                        <c:v>42458</c:v>
                      </c:pt>
                      <c:pt idx="846">
                        <c:v>42459</c:v>
                      </c:pt>
                      <c:pt idx="847">
                        <c:v>42460</c:v>
                      </c:pt>
                      <c:pt idx="848">
                        <c:v>42461</c:v>
                      </c:pt>
                      <c:pt idx="849">
                        <c:v>42464</c:v>
                      </c:pt>
                      <c:pt idx="850">
                        <c:v>42465</c:v>
                      </c:pt>
                      <c:pt idx="851">
                        <c:v>42466</c:v>
                      </c:pt>
                      <c:pt idx="852">
                        <c:v>42467</c:v>
                      </c:pt>
                      <c:pt idx="853">
                        <c:v>42468</c:v>
                      </c:pt>
                      <c:pt idx="854">
                        <c:v>42471</c:v>
                      </c:pt>
                      <c:pt idx="855">
                        <c:v>42472</c:v>
                      </c:pt>
                      <c:pt idx="856">
                        <c:v>42473</c:v>
                      </c:pt>
                      <c:pt idx="857">
                        <c:v>42474</c:v>
                      </c:pt>
                      <c:pt idx="858">
                        <c:v>42475</c:v>
                      </c:pt>
                      <c:pt idx="859">
                        <c:v>42478</c:v>
                      </c:pt>
                      <c:pt idx="860">
                        <c:v>42479</c:v>
                      </c:pt>
                      <c:pt idx="861">
                        <c:v>42480</c:v>
                      </c:pt>
                      <c:pt idx="862">
                        <c:v>42481</c:v>
                      </c:pt>
                      <c:pt idx="863">
                        <c:v>42482</c:v>
                      </c:pt>
                      <c:pt idx="864">
                        <c:v>42485</c:v>
                      </c:pt>
                      <c:pt idx="865">
                        <c:v>42486</c:v>
                      </c:pt>
                      <c:pt idx="866">
                        <c:v>42487</c:v>
                      </c:pt>
                      <c:pt idx="867">
                        <c:v>42488</c:v>
                      </c:pt>
                      <c:pt idx="868">
                        <c:v>42489</c:v>
                      </c:pt>
                      <c:pt idx="869" formatCode="[$-409]d\-mmm\-yy;@">
                        <c:v>42492</c:v>
                      </c:pt>
                      <c:pt idx="870" formatCode="[$-409]d\-mmm\-yy;@">
                        <c:v>42493</c:v>
                      </c:pt>
                      <c:pt idx="871" formatCode="[$-409]d\-mmm\-yy;@">
                        <c:v>42494</c:v>
                      </c:pt>
                      <c:pt idx="872" formatCode="[$-409]d\-mmm\-yy;@">
                        <c:v>42495</c:v>
                      </c:pt>
                      <c:pt idx="873" formatCode="[$-409]d\-mmm\-yy;@">
                        <c:v>42496</c:v>
                      </c:pt>
                      <c:pt idx="874" formatCode="[$-409]d\-mmm\-yy;@">
                        <c:v>42499</c:v>
                      </c:pt>
                      <c:pt idx="875" formatCode="[$-409]d\-mmm\-yy;@">
                        <c:v>42500</c:v>
                      </c:pt>
                      <c:pt idx="876" formatCode="[$-409]d\-mmm\-yy;@">
                        <c:v>42501</c:v>
                      </c:pt>
                      <c:pt idx="877" formatCode="[$-409]d\-mmm\-yy;@">
                        <c:v>42502</c:v>
                      </c:pt>
                      <c:pt idx="878" formatCode="[$-409]d\-mmm\-yy;@">
                        <c:v>42503</c:v>
                      </c:pt>
                      <c:pt idx="879" formatCode="[$-409]d\-mmm\-yy;@">
                        <c:v>42506</c:v>
                      </c:pt>
                      <c:pt idx="880" formatCode="[$-409]d\-mmm\-yy;@">
                        <c:v>42507</c:v>
                      </c:pt>
                      <c:pt idx="881" formatCode="[$-409]d\-mmm\-yy;@">
                        <c:v>42508</c:v>
                      </c:pt>
                      <c:pt idx="882" formatCode="[$-409]d\-mmm\-yy;@">
                        <c:v>42509</c:v>
                      </c:pt>
                      <c:pt idx="883" formatCode="[$-409]d\-mmm\-yy;@">
                        <c:v>42510</c:v>
                      </c:pt>
                      <c:pt idx="884" formatCode="[$-409]d\-mmm\-yy;@">
                        <c:v>42513</c:v>
                      </c:pt>
                      <c:pt idx="885" formatCode="[$-409]d\-mmm\-yy;@">
                        <c:v>42514</c:v>
                      </c:pt>
                      <c:pt idx="886" formatCode="[$-409]d\-mmm\-yy;@">
                        <c:v>42515</c:v>
                      </c:pt>
                      <c:pt idx="887" formatCode="[$-409]d\-mmm\-yy;@">
                        <c:v>42516</c:v>
                      </c:pt>
                      <c:pt idx="888" formatCode="[$-409]d\-mmm\-yy;@">
                        <c:v>42517</c:v>
                      </c:pt>
                      <c:pt idx="889" formatCode="[$-409]d\-mmm\-yy;@">
                        <c:v>42520</c:v>
                      </c:pt>
                      <c:pt idx="890" formatCode="[$-409]d\-mmm\-yy;@">
                        <c:v>42521</c:v>
                      </c:pt>
                      <c:pt idx="891" formatCode="[$-409]d\-mmm\-yy;@">
                        <c:v>42522</c:v>
                      </c:pt>
                      <c:pt idx="892" formatCode="[$-409]d\-mmm\-yy;@">
                        <c:v>42523</c:v>
                      </c:pt>
                      <c:pt idx="893" formatCode="[$-409]d\-mmm\-yy;@">
                        <c:v>42524</c:v>
                      </c:pt>
                      <c:pt idx="894" formatCode="[$-409]d\-mmm\-yy;@">
                        <c:v>42527</c:v>
                      </c:pt>
                      <c:pt idx="895" formatCode="[$-409]d\-mmm\-yy;@">
                        <c:v>42528</c:v>
                      </c:pt>
                      <c:pt idx="896" formatCode="[$-409]d\-mmm\-yy;@">
                        <c:v>42529</c:v>
                      </c:pt>
                      <c:pt idx="897" formatCode="[$-409]d\-mmm\-yy;@">
                        <c:v>42530</c:v>
                      </c:pt>
                      <c:pt idx="898" formatCode="[$-409]d\-mmm\-yy;@">
                        <c:v>42531</c:v>
                      </c:pt>
                      <c:pt idx="899" formatCode="[$-409]d\-mmm\-yy;@">
                        <c:v>42534</c:v>
                      </c:pt>
                      <c:pt idx="900" formatCode="[$-409]d\-mmm\-yy;@">
                        <c:v>42535</c:v>
                      </c:pt>
                      <c:pt idx="901" formatCode="[$-409]d\-mmm\-yy;@">
                        <c:v>42536</c:v>
                      </c:pt>
                      <c:pt idx="902" formatCode="[$-409]d\-mmm\-yy;@">
                        <c:v>42537</c:v>
                      </c:pt>
                      <c:pt idx="903" formatCode="[$-409]d\-mmm\-yy;@">
                        <c:v>42538</c:v>
                      </c:pt>
                      <c:pt idx="904" formatCode="[$-409]d\-mmm\-yy;@">
                        <c:v>42541</c:v>
                      </c:pt>
                      <c:pt idx="905" formatCode="[$-409]d\-mmm\-yy;@">
                        <c:v>42542</c:v>
                      </c:pt>
                      <c:pt idx="906" formatCode="[$-409]d\-mmm\-yy;@">
                        <c:v>42543</c:v>
                      </c:pt>
                      <c:pt idx="907" formatCode="[$-409]d\-mmm\-yy;@">
                        <c:v>42544</c:v>
                      </c:pt>
                      <c:pt idx="908" formatCode="[$-409]d\-mmm\-yy;@">
                        <c:v>42545</c:v>
                      </c:pt>
                      <c:pt idx="909" formatCode="[$-409]d\-mmm\-yy;@">
                        <c:v>42548</c:v>
                      </c:pt>
                      <c:pt idx="910" formatCode="[$-409]d\-mmm\-yy;@">
                        <c:v>42549</c:v>
                      </c:pt>
                      <c:pt idx="911" formatCode="[$-409]d\-mmm\-yy;@">
                        <c:v>42550</c:v>
                      </c:pt>
                      <c:pt idx="912" formatCode="[$-409]d\-mmm\-yy;@">
                        <c:v>42551</c:v>
                      </c:pt>
                      <c:pt idx="913" formatCode="[$-409]d\-mmm\-yy;@">
                        <c:v>42552</c:v>
                      </c:pt>
                      <c:pt idx="914" formatCode="[$-409]d\-mmm\-yy;@">
                        <c:v>42555</c:v>
                      </c:pt>
                      <c:pt idx="915" formatCode="[$-409]d\-mmm\-yy;@">
                        <c:v>42556</c:v>
                      </c:pt>
                      <c:pt idx="916" formatCode="[$-409]d\-mmm\-yy;@">
                        <c:v>42557</c:v>
                      </c:pt>
                      <c:pt idx="917" formatCode="[$-409]d\-mmm\-yy;@">
                        <c:v>42558</c:v>
                      </c:pt>
                      <c:pt idx="918" formatCode="[$-409]d\-mmm\-yy;@">
                        <c:v>42559</c:v>
                      </c:pt>
                      <c:pt idx="919" formatCode="[$-409]d\-mmm\-yy;@">
                        <c:v>42562</c:v>
                      </c:pt>
                      <c:pt idx="920" formatCode="[$-409]d\-mmm\-yy;@">
                        <c:v>42563</c:v>
                      </c:pt>
                      <c:pt idx="921" formatCode="[$-409]d\-mmm\-yy;@">
                        <c:v>42564</c:v>
                      </c:pt>
                      <c:pt idx="922" formatCode="[$-409]d\-mmm\-yy;@">
                        <c:v>42565</c:v>
                      </c:pt>
                      <c:pt idx="923" formatCode="[$-409]d\-mmm\-yy;@">
                        <c:v>42566</c:v>
                      </c:pt>
                      <c:pt idx="924" formatCode="[$-409]d\-mmm\-yy;@">
                        <c:v>42569</c:v>
                      </c:pt>
                      <c:pt idx="925" formatCode="[$-409]d\-mmm\-yy;@">
                        <c:v>42570</c:v>
                      </c:pt>
                      <c:pt idx="926" formatCode="[$-409]d\-mmm\-yy;@">
                        <c:v>42571</c:v>
                      </c:pt>
                      <c:pt idx="927" formatCode="[$-409]d\-mmm\-yy;@">
                        <c:v>42572</c:v>
                      </c:pt>
                      <c:pt idx="928" formatCode="[$-409]d\-mmm\-yy;@">
                        <c:v>42573</c:v>
                      </c:pt>
                      <c:pt idx="929" formatCode="[$-409]d\-mmm\-yy;@">
                        <c:v>42576</c:v>
                      </c:pt>
                      <c:pt idx="930" formatCode="[$-409]d\-mmm\-yy;@">
                        <c:v>42577</c:v>
                      </c:pt>
                      <c:pt idx="931" formatCode="[$-409]d\-mmm\-yy;@">
                        <c:v>42578</c:v>
                      </c:pt>
                      <c:pt idx="932" formatCode="[$-409]d\-mmm\-yy;@">
                        <c:v>42579</c:v>
                      </c:pt>
                      <c:pt idx="933" formatCode="[$-409]d\-mmm\-yy;@">
                        <c:v>42580</c:v>
                      </c:pt>
                      <c:pt idx="934" formatCode="[$-409]d\-mmm\-yy;@">
                        <c:v>42583</c:v>
                      </c:pt>
                      <c:pt idx="935" formatCode="[$-409]d\-mmm\-yy;@">
                        <c:v>42584</c:v>
                      </c:pt>
                      <c:pt idx="936" formatCode="[$-409]d\-mmm\-yy;@">
                        <c:v>42585</c:v>
                      </c:pt>
                      <c:pt idx="937" formatCode="[$-409]d\-mmm\-yy;@">
                        <c:v>42586</c:v>
                      </c:pt>
                      <c:pt idx="938" formatCode="[$-409]d\-mmm\-yy;@">
                        <c:v>42587</c:v>
                      </c:pt>
                      <c:pt idx="939" formatCode="[$-409]d\-mmm\-yy;@">
                        <c:v>42590</c:v>
                      </c:pt>
                      <c:pt idx="940" formatCode="[$-409]d\-mmm\-yy;@">
                        <c:v>42591</c:v>
                      </c:pt>
                      <c:pt idx="941" formatCode="[$-409]d\-mmm\-yy;@">
                        <c:v>42592</c:v>
                      </c:pt>
                      <c:pt idx="942" formatCode="[$-409]d\-mmm\-yy;@">
                        <c:v>42593</c:v>
                      </c:pt>
                      <c:pt idx="943" formatCode="[$-409]d\-mmm\-yy;@">
                        <c:v>42594</c:v>
                      </c:pt>
                      <c:pt idx="944" formatCode="[$-409]d\-mmm\-yy;@">
                        <c:v>42597</c:v>
                      </c:pt>
                      <c:pt idx="945" formatCode="[$-409]d\-mmm\-yy;@">
                        <c:v>42598</c:v>
                      </c:pt>
                      <c:pt idx="946" formatCode="[$-409]d\-mmm\-yy;@">
                        <c:v>42599</c:v>
                      </c:pt>
                      <c:pt idx="947" formatCode="[$-409]d\-mmm\-yy;@">
                        <c:v>42600</c:v>
                      </c:pt>
                      <c:pt idx="948" formatCode="[$-409]d\-mmm\-yy;@">
                        <c:v>42601</c:v>
                      </c:pt>
                      <c:pt idx="949" formatCode="[$-409]d\-mmm\-yy;@">
                        <c:v>42604</c:v>
                      </c:pt>
                      <c:pt idx="950" formatCode="[$-409]d\-mmm\-yy;@">
                        <c:v>42605</c:v>
                      </c:pt>
                      <c:pt idx="951" formatCode="[$-409]d\-mmm\-yy;@">
                        <c:v>42606</c:v>
                      </c:pt>
                      <c:pt idx="952" formatCode="[$-409]d\-mmm\-yy;@">
                        <c:v>42607</c:v>
                      </c:pt>
                      <c:pt idx="953" formatCode="[$-409]d\-mmm\-yy;@">
                        <c:v>42608</c:v>
                      </c:pt>
                      <c:pt idx="954" formatCode="[$-409]d\-mmm\-yy;@">
                        <c:v>42611</c:v>
                      </c:pt>
                      <c:pt idx="955" formatCode="[$-409]d\-mmm\-yy;@">
                        <c:v>42612</c:v>
                      </c:pt>
                      <c:pt idx="956" formatCode="[$-409]d\-mmm\-yy;@">
                        <c:v>42613</c:v>
                      </c:pt>
                    </c:numCache>
                  </c:numRef>
                </c:cat>
                <c:val>
                  <c:numRef>
                    <c:extLst>
                      <c:ext uri="{02D57815-91ED-43cb-92C2-25804820EDAC}">
                        <c15:formulaRef>
                          <c15:sqref>Bond!$C$3:$C$959</c15:sqref>
                        </c15:formulaRef>
                      </c:ext>
                    </c:extLst>
                    <c:numCache>
                      <c:formatCode>General</c:formatCode>
                      <c:ptCount val="957"/>
                      <c:pt idx="0">
                        <c:v>5.2649999999999997</c:v>
                      </c:pt>
                      <c:pt idx="1">
                        <c:v>5.0369999999999999</c:v>
                      </c:pt>
                      <c:pt idx="2">
                        <c:v>5.0229999999999997</c:v>
                      </c:pt>
                      <c:pt idx="3">
                        <c:v>5.0570000000000004</c:v>
                      </c:pt>
                      <c:pt idx="4">
                        <c:v>5.1120000000000001</c:v>
                      </c:pt>
                      <c:pt idx="5">
                        <c:v>5.0709999999999997</c:v>
                      </c:pt>
                      <c:pt idx="6">
                        <c:v>5.1340000000000003</c:v>
                      </c:pt>
                      <c:pt idx="7">
                        <c:v>4.9039999999999999</c:v>
                      </c:pt>
                      <c:pt idx="8">
                        <c:v>4.8879999999999999</c:v>
                      </c:pt>
                      <c:pt idx="9">
                        <c:v>5.0289999999999999</c:v>
                      </c:pt>
                      <c:pt idx="10">
                        <c:v>5.0179999999999998</c:v>
                      </c:pt>
                      <c:pt idx="11">
                        <c:v>5.0250000000000004</c:v>
                      </c:pt>
                      <c:pt idx="12">
                        <c:v>5.1310000000000002</c:v>
                      </c:pt>
                      <c:pt idx="13">
                        <c:v>5.0789999999999997</c:v>
                      </c:pt>
                      <c:pt idx="14">
                        <c:v>5.1630000000000003</c:v>
                      </c:pt>
                      <c:pt idx="15">
                        <c:v>5.1150000000000002</c:v>
                      </c:pt>
                      <c:pt idx="16">
                        <c:v>5.0670000000000002</c:v>
                      </c:pt>
                      <c:pt idx="17">
                        <c:v>5.0110000000000001</c:v>
                      </c:pt>
                      <c:pt idx="18">
                        <c:v>5.173</c:v>
                      </c:pt>
                      <c:pt idx="19">
                        <c:v>5.2480000000000002</c:v>
                      </c:pt>
                      <c:pt idx="20">
                        <c:v>5.16</c:v>
                      </c:pt>
                      <c:pt idx="21">
                        <c:v>5.2249999999999996</c:v>
                      </c:pt>
                      <c:pt idx="22">
                        <c:v>5.1829999999999998</c:v>
                      </c:pt>
                      <c:pt idx="23">
                        <c:v>5.2080000000000002</c:v>
                      </c:pt>
                      <c:pt idx="24">
                        <c:v>5.4379999999999997</c:v>
                      </c:pt>
                      <c:pt idx="25">
                        <c:v>5.3780000000000001</c:v>
                      </c:pt>
                      <c:pt idx="26">
                        <c:v>5.4480000000000004</c:v>
                      </c:pt>
                      <c:pt idx="27">
                        <c:v>5.4180000000000001</c:v>
                      </c:pt>
                      <c:pt idx="28">
                        <c:v>5.3620000000000001</c:v>
                      </c:pt>
                      <c:pt idx="29">
                        <c:v>5.4249999999999998</c:v>
                      </c:pt>
                      <c:pt idx="30">
                        <c:v>5.3230000000000004</c:v>
                      </c:pt>
                      <c:pt idx="31">
                        <c:v>5.202</c:v>
                      </c:pt>
                      <c:pt idx="32">
                        <c:v>5.1950000000000003</c:v>
                      </c:pt>
                      <c:pt idx="33">
                        <c:v>5.1929999999999996</c:v>
                      </c:pt>
                      <c:pt idx="34">
                        <c:v>5.2320000000000002</c:v>
                      </c:pt>
                      <c:pt idx="35">
                        <c:v>5.2009999999999996</c:v>
                      </c:pt>
                      <c:pt idx="36">
                        <c:v>5.1829999999999998</c:v>
                      </c:pt>
                      <c:pt idx="37">
                        <c:v>5.1970000000000001</c:v>
                      </c:pt>
                      <c:pt idx="38">
                        <c:v>5.1449999999999996</c:v>
                      </c:pt>
                      <c:pt idx="39">
                        <c:v>5.1680000000000001</c:v>
                      </c:pt>
                      <c:pt idx="40">
                        <c:v>5.3650000000000002</c:v>
                      </c:pt>
                      <c:pt idx="41">
                        <c:v>5.2320000000000002</c:v>
                      </c:pt>
                      <c:pt idx="42">
                        <c:v>5.0970000000000004</c:v>
                      </c:pt>
                      <c:pt idx="43">
                        <c:v>5.0960000000000001</c:v>
                      </c:pt>
                      <c:pt idx="44">
                        <c:v>5.093</c:v>
                      </c:pt>
                      <c:pt idx="45">
                        <c:v>5.04</c:v>
                      </c:pt>
                      <c:pt idx="46">
                        <c:v>5.0049999999999999</c:v>
                      </c:pt>
                      <c:pt idx="47">
                        <c:v>4.8920000000000003</c:v>
                      </c:pt>
                      <c:pt idx="48">
                        <c:v>4.7620000000000005</c:v>
                      </c:pt>
                      <c:pt idx="49">
                        <c:v>4.76</c:v>
                      </c:pt>
                      <c:pt idx="50">
                        <c:v>4.726</c:v>
                      </c:pt>
                      <c:pt idx="51">
                        <c:v>4.766</c:v>
                      </c:pt>
                      <c:pt idx="52">
                        <c:v>4.8600000000000003</c:v>
                      </c:pt>
                      <c:pt idx="53">
                        <c:v>4.92</c:v>
                      </c:pt>
                      <c:pt idx="54">
                        <c:v>4.9619999999999997</c:v>
                      </c:pt>
                      <c:pt idx="55">
                        <c:v>5.04</c:v>
                      </c:pt>
                      <c:pt idx="56">
                        <c:v>4.9749999999999996</c:v>
                      </c:pt>
                      <c:pt idx="57">
                        <c:v>4.8810000000000002</c:v>
                      </c:pt>
                      <c:pt idx="58">
                        <c:v>4.8550000000000004</c:v>
                      </c:pt>
                      <c:pt idx="59">
                        <c:v>4.9589999999999996</c:v>
                      </c:pt>
                      <c:pt idx="60">
                        <c:v>4.9329999999999998</c:v>
                      </c:pt>
                      <c:pt idx="61">
                        <c:v>5.077</c:v>
                      </c:pt>
                      <c:pt idx="62">
                        <c:v>5.0599999999999996</c:v>
                      </c:pt>
                      <c:pt idx="63">
                        <c:v>5.0599999999999996</c:v>
                      </c:pt>
                      <c:pt idx="64">
                        <c:v>5.0599999999999996</c:v>
                      </c:pt>
                      <c:pt idx="65">
                        <c:v>4.9420000000000002</c:v>
                      </c:pt>
                      <c:pt idx="66">
                        <c:v>4.9109999999999996</c:v>
                      </c:pt>
                      <c:pt idx="67">
                        <c:v>4.91</c:v>
                      </c:pt>
                      <c:pt idx="68">
                        <c:v>4.7489999999999997</c:v>
                      </c:pt>
                      <c:pt idx="69">
                        <c:v>4.7469999999999999</c:v>
                      </c:pt>
                      <c:pt idx="70">
                        <c:v>4.7210000000000001</c:v>
                      </c:pt>
                      <c:pt idx="71">
                        <c:v>4.6390000000000002</c:v>
                      </c:pt>
                      <c:pt idx="72">
                        <c:v>4.6690000000000005</c:v>
                      </c:pt>
                      <c:pt idx="73">
                        <c:v>4.6899999999999995</c:v>
                      </c:pt>
                      <c:pt idx="74">
                        <c:v>4.7300000000000004</c:v>
                      </c:pt>
                      <c:pt idx="75">
                        <c:v>4.7300000000000004</c:v>
                      </c:pt>
                      <c:pt idx="76">
                        <c:v>4.681</c:v>
                      </c:pt>
                      <c:pt idx="77">
                        <c:v>4.6669999999999998</c:v>
                      </c:pt>
                      <c:pt idx="78">
                        <c:v>4.62</c:v>
                      </c:pt>
                      <c:pt idx="79">
                        <c:v>4.4889999999999999</c:v>
                      </c:pt>
                      <c:pt idx="80">
                        <c:v>4.28</c:v>
                      </c:pt>
                      <c:pt idx="81">
                        <c:v>4.2859999999999996</c:v>
                      </c:pt>
                      <c:pt idx="82">
                        <c:v>4.2859999999999996</c:v>
                      </c:pt>
                      <c:pt idx="83">
                        <c:v>4.28</c:v>
                      </c:pt>
                      <c:pt idx="84">
                        <c:v>4.1550000000000002</c:v>
                      </c:pt>
                      <c:pt idx="85">
                        <c:v>4.1349999999999998</c:v>
                      </c:pt>
                      <c:pt idx="86">
                        <c:v>4.1440000000000001</c:v>
                      </c:pt>
                      <c:pt idx="87">
                        <c:v>4.0410000000000004</c:v>
                      </c:pt>
                      <c:pt idx="88">
                        <c:v>4.0389999999999997</c:v>
                      </c:pt>
                      <c:pt idx="89">
                        <c:v>4.1059999999999999</c:v>
                      </c:pt>
                      <c:pt idx="90">
                        <c:v>4.1070000000000002</c:v>
                      </c:pt>
                      <c:pt idx="91">
                        <c:v>4.0960000000000001</c:v>
                      </c:pt>
                      <c:pt idx="92">
                        <c:v>4.1859999999999999</c:v>
                      </c:pt>
                      <c:pt idx="93">
                        <c:v>4.202</c:v>
                      </c:pt>
                      <c:pt idx="94">
                        <c:v>4.2880000000000003</c:v>
                      </c:pt>
                      <c:pt idx="95">
                        <c:v>4.343</c:v>
                      </c:pt>
                      <c:pt idx="96">
                        <c:v>4.3410000000000002</c:v>
                      </c:pt>
                      <c:pt idx="97">
                        <c:v>4.3070000000000004</c:v>
                      </c:pt>
                      <c:pt idx="98">
                        <c:v>4.2060000000000004</c:v>
                      </c:pt>
                      <c:pt idx="99">
                        <c:v>4.2030000000000003</c:v>
                      </c:pt>
                      <c:pt idx="100">
                        <c:v>4.1870000000000003</c:v>
                      </c:pt>
                      <c:pt idx="101">
                        <c:v>4.18</c:v>
                      </c:pt>
                      <c:pt idx="102">
                        <c:v>4.2930000000000001</c:v>
                      </c:pt>
                      <c:pt idx="103">
                        <c:v>4.4180000000000001</c:v>
                      </c:pt>
                      <c:pt idx="104">
                        <c:v>4.3330000000000002</c:v>
                      </c:pt>
                      <c:pt idx="105">
                        <c:v>4.2930000000000001</c:v>
                      </c:pt>
                      <c:pt idx="106">
                        <c:v>4.4160000000000004</c:v>
                      </c:pt>
                      <c:pt idx="107">
                        <c:v>4.3659999999999997</c:v>
                      </c:pt>
                      <c:pt idx="108">
                        <c:v>4.4400000000000004</c:v>
                      </c:pt>
                      <c:pt idx="109">
                        <c:v>4.4729999999999999</c:v>
                      </c:pt>
                      <c:pt idx="110">
                        <c:v>4.4240000000000004</c:v>
                      </c:pt>
                      <c:pt idx="111">
                        <c:v>4.4429999999999996</c:v>
                      </c:pt>
                      <c:pt idx="112">
                        <c:v>4.6909999999999998</c:v>
                      </c:pt>
                      <c:pt idx="113">
                        <c:v>4.548</c:v>
                      </c:pt>
                      <c:pt idx="114">
                        <c:v>4.5960000000000001</c:v>
                      </c:pt>
                      <c:pt idx="115">
                        <c:v>4.66</c:v>
                      </c:pt>
                      <c:pt idx="116">
                        <c:v>4.6269999999999998</c:v>
                      </c:pt>
                      <c:pt idx="117">
                        <c:v>4.6180000000000003</c:v>
                      </c:pt>
                      <c:pt idx="118">
                        <c:v>4.585</c:v>
                      </c:pt>
                      <c:pt idx="119">
                        <c:v>4.5830000000000002</c:v>
                      </c:pt>
                      <c:pt idx="120">
                        <c:v>4.5519999999999996</c:v>
                      </c:pt>
                      <c:pt idx="121">
                        <c:v>4.532</c:v>
                      </c:pt>
                      <c:pt idx="122">
                        <c:v>4.8540000000000001</c:v>
                      </c:pt>
                      <c:pt idx="123">
                        <c:v>4.9119999999999999</c:v>
                      </c:pt>
                      <c:pt idx="124">
                        <c:v>5.1159999999999997</c:v>
                      </c:pt>
                      <c:pt idx="125">
                        <c:v>5.0730000000000004</c:v>
                      </c:pt>
                      <c:pt idx="126">
                        <c:v>4.8449999999999998</c:v>
                      </c:pt>
                      <c:pt idx="127">
                        <c:v>4.78</c:v>
                      </c:pt>
                      <c:pt idx="128">
                        <c:v>4.7670000000000003</c:v>
                      </c:pt>
                      <c:pt idx="129">
                        <c:v>4.6040000000000001</c:v>
                      </c:pt>
                      <c:pt idx="130">
                        <c:v>4.6239999999999997</c:v>
                      </c:pt>
                      <c:pt idx="131">
                        <c:v>4.7679999999999998</c:v>
                      </c:pt>
                      <c:pt idx="132">
                        <c:v>4.6459999999999999</c:v>
                      </c:pt>
                      <c:pt idx="133">
                        <c:v>4.6550000000000002</c:v>
                      </c:pt>
                      <c:pt idx="134">
                        <c:v>4.6779999999999999</c:v>
                      </c:pt>
                      <c:pt idx="135">
                        <c:v>4.734</c:v>
                      </c:pt>
                      <c:pt idx="136">
                        <c:v>4.8079999999999998</c:v>
                      </c:pt>
                      <c:pt idx="137">
                        <c:v>4.819</c:v>
                      </c:pt>
                      <c:pt idx="138">
                        <c:v>4.78</c:v>
                      </c:pt>
                      <c:pt idx="139">
                        <c:v>4.7300000000000004</c:v>
                      </c:pt>
                      <c:pt idx="140">
                        <c:v>4.6879999999999997</c:v>
                      </c:pt>
                      <c:pt idx="141">
                        <c:v>4.7320000000000002</c:v>
                      </c:pt>
                      <c:pt idx="142">
                        <c:v>4.6589999999999998</c:v>
                      </c:pt>
                      <c:pt idx="143">
                        <c:v>4.6760000000000002</c:v>
                      </c:pt>
                      <c:pt idx="144">
                        <c:v>4.609</c:v>
                      </c:pt>
                      <c:pt idx="145">
                        <c:v>4.6870000000000003</c:v>
                      </c:pt>
                      <c:pt idx="146">
                        <c:v>4.6769999999999996</c:v>
                      </c:pt>
                      <c:pt idx="147">
                        <c:v>4.6420000000000003</c:v>
                      </c:pt>
                      <c:pt idx="148">
                        <c:v>4.6219999999999999</c:v>
                      </c:pt>
                      <c:pt idx="149">
                        <c:v>4.681</c:v>
                      </c:pt>
                      <c:pt idx="150">
                        <c:v>4.66</c:v>
                      </c:pt>
                      <c:pt idx="151">
                        <c:v>4.6539999999999999</c:v>
                      </c:pt>
                      <c:pt idx="152">
                        <c:v>4.6230000000000002</c:v>
                      </c:pt>
                      <c:pt idx="153">
                        <c:v>4.5679999999999996</c:v>
                      </c:pt>
                      <c:pt idx="154">
                        <c:v>4.59</c:v>
                      </c:pt>
                      <c:pt idx="155">
                        <c:v>4.5670000000000002</c:v>
                      </c:pt>
                      <c:pt idx="156">
                        <c:v>4.5659999999999998</c:v>
                      </c:pt>
                      <c:pt idx="157">
                        <c:v>4.5170000000000003</c:v>
                      </c:pt>
                      <c:pt idx="158">
                        <c:v>4.4950000000000001</c:v>
                      </c:pt>
                      <c:pt idx="159">
                        <c:v>4.4820000000000002</c:v>
                      </c:pt>
                      <c:pt idx="160">
                        <c:v>4.4930000000000003</c:v>
                      </c:pt>
                      <c:pt idx="161">
                        <c:v>4.4210000000000003</c:v>
                      </c:pt>
                      <c:pt idx="162">
                        <c:v>4.45</c:v>
                      </c:pt>
                      <c:pt idx="163">
                        <c:v>4.3600000000000003</c:v>
                      </c:pt>
                      <c:pt idx="164">
                        <c:v>4.4119999999999999</c:v>
                      </c:pt>
                      <c:pt idx="165">
                        <c:v>4.4690000000000003</c:v>
                      </c:pt>
                      <c:pt idx="166">
                        <c:v>4.532</c:v>
                      </c:pt>
                      <c:pt idx="167">
                        <c:v>4.4820000000000002</c:v>
                      </c:pt>
                      <c:pt idx="168">
                        <c:v>4.4569999999999999</c:v>
                      </c:pt>
                      <c:pt idx="169">
                        <c:v>4.46</c:v>
                      </c:pt>
                      <c:pt idx="170">
                        <c:v>4.4989999999999997</c:v>
                      </c:pt>
                      <c:pt idx="171">
                        <c:v>4.5350000000000001</c:v>
                      </c:pt>
                      <c:pt idx="172">
                        <c:v>4.5339999999999998</c:v>
                      </c:pt>
                      <c:pt idx="173">
                        <c:v>4.5369999999999999</c:v>
                      </c:pt>
                      <c:pt idx="174">
                        <c:v>4.4279999999999999</c:v>
                      </c:pt>
                      <c:pt idx="175">
                        <c:v>4.4740000000000002</c:v>
                      </c:pt>
                      <c:pt idx="176">
                        <c:v>4.5140000000000002</c:v>
                      </c:pt>
                      <c:pt idx="177">
                        <c:v>4.617</c:v>
                      </c:pt>
                      <c:pt idx="178">
                        <c:v>4.5270000000000001</c:v>
                      </c:pt>
                      <c:pt idx="179">
                        <c:v>4.5419999999999998</c:v>
                      </c:pt>
                      <c:pt idx="180">
                        <c:v>4.5140000000000002</c:v>
                      </c:pt>
                      <c:pt idx="181">
                        <c:v>4.4870000000000001</c:v>
                      </c:pt>
                      <c:pt idx="182">
                        <c:v>4.4640000000000004</c:v>
                      </c:pt>
                      <c:pt idx="183">
                        <c:v>4.4939999999999998</c:v>
                      </c:pt>
                      <c:pt idx="184">
                        <c:v>4.4160000000000004</c:v>
                      </c:pt>
                      <c:pt idx="185">
                        <c:v>4.4050000000000002</c:v>
                      </c:pt>
                      <c:pt idx="186">
                        <c:v>4.4030000000000005</c:v>
                      </c:pt>
                      <c:pt idx="187">
                        <c:v>4.3230000000000004</c:v>
                      </c:pt>
                      <c:pt idx="188">
                        <c:v>4.3010000000000002</c:v>
                      </c:pt>
                      <c:pt idx="189">
                        <c:v>4.2770000000000001</c:v>
                      </c:pt>
                      <c:pt idx="190">
                        <c:v>4.2759999999999998</c:v>
                      </c:pt>
                      <c:pt idx="191">
                        <c:v>4.282</c:v>
                      </c:pt>
                      <c:pt idx="192">
                        <c:v>4.3419999999999996</c:v>
                      </c:pt>
                      <c:pt idx="193">
                        <c:v>4.3620000000000001</c:v>
                      </c:pt>
                      <c:pt idx="194">
                        <c:v>4.298</c:v>
                      </c:pt>
                      <c:pt idx="195">
                        <c:v>4.1680000000000001</c:v>
                      </c:pt>
                      <c:pt idx="196">
                        <c:v>4.2489999999999997</c:v>
                      </c:pt>
                      <c:pt idx="197">
                        <c:v>4.2439999999999998</c:v>
                      </c:pt>
                      <c:pt idx="198">
                        <c:v>4.2060000000000004</c:v>
                      </c:pt>
                      <c:pt idx="199">
                        <c:v>4.21</c:v>
                      </c:pt>
                      <c:pt idx="200">
                        <c:v>4.2960000000000003</c:v>
                      </c:pt>
                      <c:pt idx="201">
                        <c:v>4.3369999999999997</c:v>
                      </c:pt>
                      <c:pt idx="202">
                        <c:v>4.3410000000000002</c:v>
                      </c:pt>
                      <c:pt idx="203">
                        <c:v>4.29</c:v>
                      </c:pt>
                      <c:pt idx="204">
                        <c:v>4.2699999999999996</c:v>
                      </c:pt>
                      <c:pt idx="205">
                        <c:v>4.3109999999999999</c:v>
                      </c:pt>
                      <c:pt idx="206">
                        <c:v>4.2990000000000004</c:v>
                      </c:pt>
                      <c:pt idx="207">
                        <c:v>4.2949999999999999</c:v>
                      </c:pt>
                      <c:pt idx="208">
                        <c:v>4.2590000000000003</c:v>
                      </c:pt>
                      <c:pt idx="209">
                        <c:v>4.2780000000000005</c:v>
                      </c:pt>
                      <c:pt idx="210">
                        <c:v>4.1989999999999998</c:v>
                      </c:pt>
                      <c:pt idx="211">
                        <c:v>4.133</c:v>
                      </c:pt>
                      <c:pt idx="212">
                        <c:v>4.1360000000000001</c:v>
                      </c:pt>
                      <c:pt idx="213">
                        <c:v>4.16</c:v>
                      </c:pt>
                      <c:pt idx="214">
                        <c:v>4.0979999999999999</c:v>
                      </c:pt>
                      <c:pt idx="215">
                        <c:v>4.0449999999999999</c:v>
                      </c:pt>
                      <c:pt idx="216">
                        <c:v>4.0629999999999997</c:v>
                      </c:pt>
                      <c:pt idx="217">
                        <c:v>4.032</c:v>
                      </c:pt>
                      <c:pt idx="218">
                        <c:v>3.9710000000000001</c:v>
                      </c:pt>
                      <c:pt idx="219">
                        <c:v>4.0119999999999996</c:v>
                      </c:pt>
                      <c:pt idx="220">
                        <c:v>4.1040000000000001</c:v>
                      </c:pt>
                      <c:pt idx="221">
                        <c:v>4.149</c:v>
                      </c:pt>
                      <c:pt idx="222">
                        <c:v>4.0529999999999999</c:v>
                      </c:pt>
                      <c:pt idx="223">
                        <c:v>4.1100000000000003</c:v>
                      </c:pt>
                      <c:pt idx="224">
                        <c:v>4.0990000000000002</c:v>
                      </c:pt>
                      <c:pt idx="225">
                        <c:v>4.1130000000000004</c:v>
                      </c:pt>
                      <c:pt idx="226">
                        <c:v>4.0940000000000003</c:v>
                      </c:pt>
                      <c:pt idx="227">
                        <c:v>4.0540000000000003</c:v>
                      </c:pt>
                      <c:pt idx="228">
                        <c:v>4.0679999999999996</c:v>
                      </c:pt>
                      <c:pt idx="229">
                        <c:v>4.0720000000000001</c:v>
                      </c:pt>
                      <c:pt idx="230">
                        <c:v>4.0789999999999997</c:v>
                      </c:pt>
                      <c:pt idx="231">
                        <c:v>4.09</c:v>
                      </c:pt>
                      <c:pt idx="232">
                        <c:v>4.109</c:v>
                      </c:pt>
                      <c:pt idx="233">
                        <c:v>4.1029999999999998</c:v>
                      </c:pt>
                      <c:pt idx="234">
                        <c:v>4.157</c:v>
                      </c:pt>
                      <c:pt idx="235">
                        <c:v>4.1589999999999998</c:v>
                      </c:pt>
                      <c:pt idx="236">
                        <c:v>4.1449999999999996</c:v>
                      </c:pt>
                      <c:pt idx="237">
                        <c:v>4.1509999999999998</c:v>
                      </c:pt>
                      <c:pt idx="238">
                        <c:v>4.12</c:v>
                      </c:pt>
                      <c:pt idx="239">
                        <c:v>4.157</c:v>
                      </c:pt>
                      <c:pt idx="240">
                        <c:v>4.1440000000000001</c:v>
                      </c:pt>
                      <c:pt idx="241">
                        <c:v>4.1840000000000002</c:v>
                      </c:pt>
                      <c:pt idx="242">
                        <c:v>4.2370000000000001</c:v>
                      </c:pt>
                      <c:pt idx="243">
                        <c:v>4.173</c:v>
                      </c:pt>
                      <c:pt idx="244">
                        <c:v>4.1070000000000002</c:v>
                      </c:pt>
                      <c:pt idx="245">
                        <c:v>4.0350000000000001</c:v>
                      </c:pt>
                      <c:pt idx="246">
                        <c:v>4.0339999999999998</c:v>
                      </c:pt>
                      <c:pt idx="247">
                        <c:v>4.0949999999999998</c:v>
                      </c:pt>
                      <c:pt idx="248">
                        <c:v>4.1020000000000003</c:v>
                      </c:pt>
                      <c:pt idx="249">
                        <c:v>4.07</c:v>
                      </c:pt>
                      <c:pt idx="250">
                        <c:v>4.0910000000000002</c:v>
                      </c:pt>
                      <c:pt idx="251">
                        <c:v>4.1479999999999997</c:v>
                      </c:pt>
                      <c:pt idx="252">
                        <c:v>4.1239999999999997</c:v>
                      </c:pt>
                      <c:pt idx="253">
                        <c:v>4.1429999999999998</c:v>
                      </c:pt>
                      <c:pt idx="254">
                        <c:v>4.2060000000000004</c:v>
                      </c:pt>
                      <c:pt idx="255">
                        <c:v>4.2130000000000001</c:v>
                      </c:pt>
                      <c:pt idx="256">
                        <c:v>4.2130000000000001</c:v>
                      </c:pt>
                      <c:pt idx="257">
                        <c:v>4.2130000000000001</c:v>
                      </c:pt>
                      <c:pt idx="258">
                        <c:v>4.226</c:v>
                      </c:pt>
                      <c:pt idx="259">
                        <c:v>4.1440000000000001</c:v>
                      </c:pt>
                      <c:pt idx="260">
                        <c:v>4.1509999999999998</c:v>
                      </c:pt>
                      <c:pt idx="261">
                        <c:v>4.1509999999999998</c:v>
                      </c:pt>
                      <c:pt idx="262">
                        <c:v>3.9710000000000001</c:v>
                      </c:pt>
                      <c:pt idx="263">
                        <c:v>3.8740000000000001</c:v>
                      </c:pt>
                      <c:pt idx="264">
                        <c:v>3.9050000000000002</c:v>
                      </c:pt>
                      <c:pt idx="265">
                        <c:v>3.8040000000000003</c:v>
                      </c:pt>
                      <c:pt idx="266">
                        <c:v>3.7869999999999999</c:v>
                      </c:pt>
                      <c:pt idx="267">
                        <c:v>3.802</c:v>
                      </c:pt>
                      <c:pt idx="268">
                        <c:v>3.8140000000000001</c:v>
                      </c:pt>
                      <c:pt idx="269">
                        <c:v>3.8209999999999997</c:v>
                      </c:pt>
                      <c:pt idx="270">
                        <c:v>3.8159999999999998</c:v>
                      </c:pt>
                      <c:pt idx="271">
                        <c:v>3.76</c:v>
                      </c:pt>
                      <c:pt idx="272">
                        <c:v>3.7330000000000001</c:v>
                      </c:pt>
                      <c:pt idx="273">
                        <c:v>3.71</c:v>
                      </c:pt>
                      <c:pt idx="274">
                        <c:v>3.6859999999999999</c:v>
                      </c:pt>
                      <c:pt idx="275">
                        <c:v>3.734</c:v>
                      </c:pt>
                      <c:pt idx="276">
                        <c:v>3.7359999999999998</c:v>
                      </c:pt>
                      <c:pt idx="277">
                        <c:v>3.7519999999999998</c:v>
                      </c:pt>
                      <c:pt idx="278">
                        <c:v>3.7960000000000003</c:v>
                      </c:pt>
                      <c:pt idx="279">
                        <c:v>3.7530000000000001</c:v>
                      </c:pt>
                      <c:pt idx="280">
                        <c:v>3.7010000000000001</c:v>
                      </c:pt>
                      <c:pt idx="281">
                        <c:v>3.7080000000000002</c:v>
                      </c:pt>
                      <c:pt idx="282">
                        <c:v>3.6959999999999997</c:v>
                      </c:pt>
                      <c:pt idx="283">
                        <c:v>3.6589999999999998</c:v>
                      </c:pt>
                      <c:pt idx="284">
                        <c:v>3.7469999999999999</c:v>
                      </c:pt>
                      <c:pt idx="285">
                        <c:v>3.7530000000000001</c:v>
                      </c:pt>
                      <c:pt idx="286">
                        <c:v>3.718</c:v>
                      </c:pt>
                      <c:pt idx="287">
                        <c:v>3.657</c:v>
                      </c:pt>
                      <c:pt idx="288">
                        <c:v>3.585</c:v>
                      </c:pt>
                      <c:pt idx="289">
                        <c:v>3.5789999999999997</c:v>
                      </c:pt>
                      <c:pt idx="290">
                        <c:v>3.6</c:v>
                      </c:pt>
                      <c:pt idx="291">
                        <c:v>3.6520000000000001</c:v>
                      </c:pt>
                      <c:pt idx="292">
                        <c:v>3.6219999999999999</c:v>
                      </c:pt>
                      <c:pt idx="293">
                        <c:v>3.589</c:v>
                      </c:pt>
                      <c:pt idx="294">
                        <c:v>3.5390000000000001</c:v>
                      </c:pt>
                      <c:pt idx="295">
                        <c:v>3.516</c:v>
                      </c:pt>
                      <c:pt idx="296">
                        <c:v>3.5579999999999998</c:v>
                      </c:pt>
                      <c:pt idx="297">
                        <c:v>3.601</c:v>
                      </c:pt>
                      <c:pt idx="298">
                        <c:v>3.548</c:v>
                      </c:pt>
                      <c:pt idx="299">
                        <c:v>3.5569999999999999</c:v>
                      </c:pt>
                      <c:pt idx="300">
                        <c:v>3.5489999999999999</c:v>
                      </c:pt>
                      <c:pt idx="301">
                        <c:v>3.5350000000000001</c:v>
                      </c:pt>
                      <c:pt idx="302">
                        <c:v>3.492</c:v>
                      </c:pt>
                      <c:pt idx="303">
                        <c:v>3.5089999999999999</c:v>
                      </c:pt>
                      <c:pt idx="304">
                        <c:v>3.5030000000000001</c:v>
                      </c:pt>
                      <c:pt idx="305">
                        <c:v>3.44</c:v>
                      </c:pt>
                      <c:pt idx="306">
                        <c:v>3.3609999999999998</c:v>
                      </c:pt>
                      <c:pt idx="307">
                        <c:v>3.4039999999999999</c:v>
                      </c:pt>
                      <c:pt idx="308">
                        <c:v>3.363</c:v>
                      </c:pt>
                      <c:pt idx="309">
                        <c:v>3.3039999999999998</c:v>
                      </c:pt>
                      <c:pt idx="310">
                        <c:v>3.3210000000000002</c:v>
                      </c:pt>
                      <c:pt idx="311">
                        <c:v>3.347</c:v>
                      </c:pt>
                      <c:pt idx="312">
                        <c:v>3.3820000000000001</c:v>
                      </c:pt>
                      <c:pt idx="313">
                        <c:v>3.339</c:v>
                      </c:pt>
                      <c:pt idx="314">
                        <c:v>3.3180000000000001</c:v>
                      </c:pt>
                      <c:pt idx="315">
                        <c:v>3.3039999999999998</c:v>
                      </c:pt>
                      <c:pt idx="316">
                        <c:v>3.34</c:v>
                      </c:pt>
                      <c:pt idx="317">
                        <c:v>3.3660000000000001</c:v>
                      </c:pt>
                      <c:pt idx="318">
                        <c:v>3.355</c:v>
                      </c:pt>
                      <c:pt idx="319">
                        <c:v>3.35</c:v>
                      </c:pt>
                      <c:pt idx="320">
                        <c:v>3.33</c:v>
                      </c:pt>
                      <c:pt idx="321">
                        <c:v>3.282</c:v>
                      </c:pt>
                      <c:pt idx="322">
                        <c:v>3.2519999999999998</c:v>
                      </c:pt>
                      <c:pt idx="323">
                        <c:v>3.238</c:v>
                      </c:pt>
                      <c:pt idx="324">
                        <c:v>3.23</c:v>
                      </c:pt>
                      <c:pt idx="325">
                        <c:v>3.25</c:v>
                      </c:pt>
                      <c:pt idx="326">
                        <c:v>3.2669999999999999</c:v>
                      </c:pt>
                      <c:pt idx="327">
                        <c:v>3.226</c:v>
                      </c:pt>
                      <c:pt idx="328">
                        <c:v>3.15</c:v>
                      </c:pt>
                      <c:pt idx="329">
                        <c:v>3.1819999999999999</c:v>
                      </c:pt>
                      <c:pt idx="330">
                        <c:v>3.206</c:v>
                      </c:pt>
                      <c:pt idx="331">
                        <c:v>3.2090000000000001</c:v>
                      </c:pt>
                      <c:pt idx="332">
                        <c:v>3.169</c:v>
                      </c:pt>
                      <c:pt idx="333">
                        <c:v>3.1880000000000002</c:v>
                      </c:pt>
                      <c:pt idx="334">
                        <c:v>3.141</c:v>
                      </c:pt>
                      <c:pt idx="335">
                        <c:v>3.09</c:v>
                      </c:pt>
                      <c:pt idx="336">
                        <c:v>3.0659999999999998</c:v>
                      </c:pt>
                      <c:pt idx="337">
                        <c:v>3.085</c:v>
                      </c:pt>
                      <c:pt idx="338">
                        <c:v>3.085</c:v>
                      </c:pt>
                      <c:pt idx="339">
                        <c:v>3.085</c:v>
                      </c:pt>
                      <c:pt idx="340">
                        <c:v>3.0659999999999998</c:v>
                      </c:pt>
                      <c:pt idx="341">
                        <c:v>3.0449999999999999</c:v>
                      </c:pt>
                      <c:pt idx="342">
                        <c:v>3.0840000000000001</c:v>
                      </c:pt>
                      <c:pt idx="343">
                        <c:v>3.0640000000000001</c:v>
                      </c:pt>
                      <c:pt idx="344">
                        <c:v>3.0670000000000002</c:v>
                      </c:pt>
                      <c:pt idx="345">
                        <c:v>3.0720000000000001</c:v>
                      </c:pt>
                      <c:pt idx="346">
                        <c:v>3.0150000000000001</c:v>
                      </c:pt>
                      <c:pt idx="347">
                        <c:v>3</c:v>
                      </c:pt>
                      <c:pt idx="348">
                        <c:v>2.976</c:v>
                      </c:pt>
                      <c:pt idx="349">
                        <c:v>2.9830000000000001</c:v>
                      </c:pt>
                      <c:pt idx="350">
                        <c:v>2.9449999999999998</c:v>
                      </c:pt>
                      <c:pt idx="351">
                        <c:v>2.9689999999999999</c:v>
                      </c:pt>
                      <c:pt idx="352">
                        <c:v>2.8839999999999999</c:v>
                      </c:pt>
                      <c:pt idx="353">
                        <c:v>2.9159999999999999</c:v>
                      </c:pt>
                      <c:pt idx="354">
                        <c:v>2.9340000000000002</c:v>
                      </c:pt>
                      <c:pt idx="355">
                        <c:v>2.9020000000000001</c:v>
                      </c:pt>
                      <c:pt idx="356">
                        <c:v>2.8570000000000002</c:v>
                      </c:pt>
                      <c:pt idx="357">
                        <c:v>3.02</c:v>
                      </c:pt>
                      <c:pt idx="358">
                        <c:v>2.9529999999999998</c:v>
                      </c:pt>
                      <c:pt idx="359">
                        <c:v>3.01</c:v>
                      </c:pt>
                      <c:pt idx="360">
                        <c:v>3.093</c:v>
                      </c:pt>
                      <c:pt idx="361">
                        <c:v>3.0139999999999998</c:v>
                      </c:pt>
                      <c:pt idx="362">
                        <c:v>3.0510000000000002</c:v>
                      </c:pt>
                      <c:pt idx="363">
                        <c:v>2.9859999999999998</c:v>
                      </c:pt>
                      <c:pt idx="364">
                        <c:v>2.8940000000000001</c:v>
                      </c:pt>
                      <c:pt idx="365">
                        <c:v>2.89</c:v>
                      </c:pt>
                      <c:pt idx="366">
                        <c:v>2.8220000000000001</c:v>
                      </c:pt>
                      <c:pt idx="367">
                        <c:v>2.863</c:v>
                      </c:pt>
                      <c:pt idx="368">
                        <c:v>2.8540000000000001</c:v>
                      </c:pt>
                      <c:pt idx="369">
                        <c:v>2.8479999999999999</c:v>
                      </c:pt>
                      <c:pt idx="370">
                        <c:v>2.8540000000000001</c:v>
                      </c:pt>
                      <c:pt idx="371">
                        <c:v>2.8810000000000002</c:v>
                      </c:pt>
                      <c:pt idx="372">
                        <c:v>2.8239999999999998</c:v>
                      </c:pt>
                      <c:pt idx="373">
                        <c:v>2.6390000000000002</c:v>
                      </c:pt>
                      <c:pt idx="374">
                        <c:v>2.5750000000000002</c:v>
                      </c:pt>
                      <c:pt idx="375">
                        <c:v>2.6440000000000001</c:v>
                      </c:pt>
                      <c:pt idx="376">
                        <c:v>2.6379999999999999</c:v>
                      </c:pt>
                      <c:pt idx="377">
                        <c:v>2.7039999999999997</c:v>
                      </c:pt>
                      <c:pt idx="378">
                        <c:v>2.6550000000000002</c:v>
                      </c:pt>
                      <c:pt idx="379">
                        <c:v>2.6720000000000002</c:v>
                      </c:pt>
                      <c:pt idx="380">
                        <c:v>2.706</c:v>
                      </c:pt>
                      <c:pt idx="381">
                        <c:v>2.7610000000000001</c:v>
                      </c:pt>
                      <c:pt idx="382">
                        <c:v>2.7170000000000001</c:v>
                      </c:pt>
                      <c:pt idx="383">
                        <c:v>2.7250000000000001</c:v>
                      </c:pt>
                      <c:pt idx="384">
                        <c:v>2.6890000000000001</c:v>
                      </c:pt>
                      <c:pt idx="385">
                        <c:v>2.6560000000000001</c:v>
                      </c:pt>
                      <c:pt idx="386">
                        <c:v>2.641</c:v>
                      </c:pt>
                      <c:pt idx="387">
                        <c:v>2.6419999999999999</c:v>
                      </c:pt>
                      <c:pt idx="388">
                        <c:v>2.641</c:v>
                      </c:pt>
                      <c:pt idx="389">
                        <c:v>2.661</c:v>
                      </c:pt>
                      <c:pt idx="390">
                        <c:v>2.6379999999999999</c:v>
                      </c:pt>
                      <c:pt idx="391">
                        <c:v>2.7290000000000001</c:v>
                      </c:pt>
                      <c:pt idx="392">
                        <c:v>2.677</c:v>
                      </c:pt>
                      <c:pt idx="393">
                        <c:v>2.681</c:v>
                      </c:pt>
                      <c:pt idx="394">
                        <c:v>2.6760000000000002</c:v>
                      </c:pt>
                      <c:pt idx="395">
                        <c:v>2.7189999999999999</c:v>
                      </c:pt>
                      <c:pt idx="396">
                        <c:v>2.7549999999999999</c:v>
                      </c:pt>
                      <c:pt idx="397">
                        <c:v>2.8250000000000002</c:v>
                      </c:pt>
                      <c:pt idx="398">
                        <c:v>2.7709999999999999</c:v>
                      </c:pt>
                      <c:pt idx="399">
                        <c:v>2.7730000000000001</c:v>
                      </c:pt>
                      <c:pt idx="400">
                        <c:v>2.7119999999999997</c:v>
                      </c:pt>
                      <c:pt idx="401">
                        <c:v>2.6630000000000003</c:v>
                      </c:pt>
                      <c:pt idx="402">
                        <c:v>2.63</c:v>
                      </c:pt>
                      <c:pt idx="403">
                        <c:v>2.597</c:v>
                      </c:pt>
                      <c:pt idx="404">
                        <c:v>2.5709999999999997</c:v>
                      </c:pt>
                      <c:pt idx="405">
                        <c:v>2.5779999999999998</c:v>
                      </c:pt>
                      <c:pt idx="406">
                        <c:v>2.556</c:v>
                      </c:pt>
                      <c:pt idx="407">
                        <c:v>2.5590000000000002</c:v>
                      </c:pt>
                      <c:pt idx="408">
                        <c:v>2.5409999999999999</c:v>
                      </c:pt>
                      <c:pt idx="409">
                        <c:v>2.4939999999999998</c:v>
                      </c:pt>
                      <c:pt idx="410">
                        <c:v>2.4710000000000001</c:v>
                      </c:pt>
                      <c:pt idx="411">
                        <c:v>2.5230000000000001</c:v>
                      </c:pt>
                      <c:pt idx="412">
                        <c:v>2.5049999999999999</c:v>
                      </c:pt>
                      <c:pt idx="413">
                        <c:v>2.56</c:v>
                      </c:pt>
                      <c:pt idx="414">
                        <c:v>2.496</c:v>
                      </c:pt>
                      <c:pt idx="415">
                        <c:v>2.5489999999999999</c:v>
                      </c:pt>
                      <c:pt idx="416">
                        <c:v>2.5859999999999999</c:v>
                      </c:pt>
                      <c:pt idx="417">
                        <c:v>2.6259999999999999</c:v>
                      </c:pt>
                      <c:pt idx="418">
                        <c:v>2.56</c:v>
                      </c:pt>
                      <c:pt idx="419">
                        <c:v>2.5409999999999999</c:v>
                      </c:pt>
                      <c:pt idx="420">
                        <c:v>2.6040000000000001</c:v>
                      </c:pt>
                      <c:pt idx="421">
                        <c:v>2.5709999999999997</c:v>
                      </c:pt>
                      <c:pt idx="422">
                        <c:v>2.4859999999999998</c:v>
                      </c:pt>
                      <c:pt idx="423">
                        <c:v>2.4009999999999998</c:v>
                      </c:pt>
                      <c:pt idx="424">
                        <c:v>2.4540000000000002</c:v>
                      </c:pt>
                      <c:pt idx="425">
                        <c:v>2.4249999999999998</c:v>
                      </c:pt>
                      <c:pt idx="426">
                        <c:v>2.4020000000000001</c:v>
                      </c:pt>
                      <c:pt idx="427">
                        <c:v>2.4009999999999998</c:v>
                      </c:pt>
                      <c:pt idx="428">
                        <c:v>2.3820000000000001</c:v>
                      </c:pt>
                      <c:pt idx="429">
                        <c:v>2.2599999999999998</c:v>
                      </c:pt>
                      <c:pt idx="430">
                        <c:v>2.1720000000000002</c:v>
                      </c:pt>
                      <c:pt idx="431">
                        <c:v>2.1469999999999998</c:v>
                      </c:pt>
                      <c:pt idx="432">
                        <c:v>2.2320000000000002</c:v>
                      </c:pt>
                      <c:pt idx="433">
                        <c:v>2.2290000000000001</c:v>
                      </c:pt>
                      <c:pt idx="434">
                        <c:v>2.2530000000000001</c:v>
                      </c:pt>
                      <c:pt idx="435">
                        <c:v>2.2730000000000001</c:v>
                      </c:pt>
                      <c:pt idx="436">
                        <c:v>2.2709999999999999</c:v>
                      </c:pt>
                      <c:pt idx="437">
                        <c:v>2.1589999999999998</c:v>
                      </c:pt>
                      <c:pt idx="438">
                        <c:v>2.0430000000000001</c:v>
                      </c:pt>
                      <c:pt idx="439">
                        <c:v>2.0880000000000001</c:v>
                      </c:pt>
                      <c:pt idx="440">
                        <c:v>2.2000000000000002</c:v>
                      </c:pt>
                      <c:pt idx="441">
                        <c:v>2.2629999999999999</c:v>
                      </c:pt>
                      <c:pt idx="442">
                        <c:v>2.327</c:v>
                      </c:pt>
                      <c:pt idx="443">
                        <c:v>2.3460000000000001</c:v>
                      </c:pt>
                      <c:pt idx="444">
                        <c:v>2.343</c:v>
                      </c:pt>
                      <c:pt idx="445">
                        <c:v>2.3420000000000001</c:v>
                      </c:pt>
                      <c:pt idx="446">
                        <c:v>2.2850000000000001</c:v>
                      </c:pt>
                      <c:pt idx="447">
                        <c:v>2.2770000000000001</c:v>
                      </c:pt>
                      <c:pt idx="448">
                        <c:v>2.202</c:v>
                      </c:pt>
                      <c:pt idx="449">
                        <c:v>2.21</c:v>
                      </c:pt>
                      <c:pt idx="450">
                        <c:v>2.2010000000000001</c:v>
                      </c:pt>
                      <c:pt idx="451">
                        <c:v>2.15</c:v>
                      </c:pt>
                      <c:pt idx="452">
                        <c:v>2.153</c:v>
                      </c:pt>
                      <c:pt idx="453">
                        <c:v>2.1970000000000001</c:v>
                      </c:pt>
                      <c:pt idx="454">
                        <c:v>2.2229999999999999</c:v>
                      </c:pt>
                      <c:pt idx="455">
                        <c:v>2.14</c:v>
                      </c:pt>
                      <c:pt idx="456">
                        <c:v>2.069</c:v>
                      </c:pt>
                      <c:pt idx="457">
                        <c:v>2.1120000000000001</c:v>
                      </c:pt>
                      <c:pt idx="458">
                        <c:v>2.1030000000000002</c:v>
                      </c:pt>
                      <c:pt idx="459">
                        <c:v>2.1459999999999999</c:v>
                      </c:pt>
                      <c:pt idx="460">
                        <c:v>2.1419999999999999</c:v>
                      </c:pt>
                      <c:pt idx="461">
                        <c:v>2.1</c:v>
                      </c:pt>
                      <c:pt idx="462">
                        <c:v>2.0750000000000002</c:v>
                      </c:pt>
                      <c:pt idx="463">
                        <c:v>2.0680000000000001</c:v>
                      </c:pt>
                      <c:pt idx="464">
                        <c:v>2.0840000000000001</c:v>
                      </c:pt>
                      <c:pt idx="465">
                        <c:v>2.0470000000000002</c:v>
                      </c:pt>
                      <c:pt idx="466">
                        <c:v>2.1160000000000001</c:v>
                      </c:pt>
                      <c:pt idx="467">
                        <c:v>2.2149999999999999</c:v>
                      </c:pt>
                      <c:pt idx="468">
                        <c:v>2.1709999999999998</c:v>
                      </c:pt>
                      <c:pt idx="469">
                        <c:v>2.2640000000000002</c:v>
                      </c:pt>
                      <c:pt idx="470">
                        <c:v>2.2080000000000002</c:v>
                      </c:pt>
                      <c:pt idx="471">
                        <c:v>2.206</c:v>
                      </c:pt>
                      <c:pt idx="472">
                        <c:v>2.1859999999999999</c:v>
                      </c:pt>
                      <c:pt idx="473">
                        <c:v>2.1720000000000002</c:v>
                      </c:pt>
                      <c:pt idx="474">
                        <c:v>2.14</c:v>
                      </c:pt>
                      <c:pt idx="475">
                        <c:v>2.1419999999999999</c:v>
                      </c:pt>
                      <c:pt idx="476">
                        <c:v>2.1419999999999999</c:v>
                      </c:pt>
                      <c:pt idx="477">
                        <c:v>2.161</c:v>
                      </c:pt>
                      <c:pt idx="478">
                        <c:v>2.0760000000000001</c:v>
                      </c:pt>
                      <c:pt idx="479">
                        <c:v>2.1429999999999998</c:v>
                      </c:pt>
                      <c:pt idx="480">
                        <c:v>2.1850000000000001</c:v>
                      </c:pt>
                      <c:pt idx="481">
                        <c:v>2.1909999999999998</c:v>
                      </c:pt>
                      <c:pt idx="482">
                        <c:v>2.1589999999999998</c:v>
                      </c:pt>
                      <c:pt idx="483">
                        <c:v>2.1560000000000001</c:v>
                      </c:pt>
                      <c:pt idx="484">
                        <c:v>2.1219999999999999</c:v>
                      </c:pt>
                      <c:pt idx="485">
                        <c:v>2.097</c:v>
                      </c:pt>
                      <c:pt idx="486">
                        <c:v>2.109</c:v>
                      </c:pt>
                      <c:pt idx="487">
                        <c:v>2.1390000000000002</c:v>
                      </c:pt>
                      <c:pt idx="488">
                        <c:v>2.1259999999999999</c:v>
                      </c:pt>
                      <c:pt idx="489">
                        <c:v>2.11</c:v>
                      </c:pt>
                      <c:pt idx="490">
                        <c:v>2.121</c:v>
                      </c:pt>
                      <c:pt idx="491">
                        <c:v>2.1310000000000002</c:v>
                      </c:pt>
                      <c:pt idx="492">
                        <c:v>2.1</c:v>
                      </c:pt>
                      <c:pt idx="493">
                        <c:v>2.0129999999999999</c:v>
                      </c:pt>
                      <c:pt idx="494">
                        <c:v>1.974</c:v>
                      </c:pt>
                      <c:pt idx="495">
                        <c:v>1.923</c:v>
                      </c:pt>
                      <c:pt idx="496">
                        <c:v>1.9769999999999999</c:v>
                      </c:pt>
                      <c:pt idx="497">
                        <c:v>1.8900000000000001</c:v>
                      </c:pt>
                      <c:pt idx="498">
                        <c:v>1.895</c:v>
                      </c:pt>
                      <c:pt idx="499">
                        <c:v>1.839</c:v>
                      </c:pt>
                      <c:pt idx="500">
                        <c:v>1.851</c:v>
                      </c:pt>
                      <c:pt idx="501">
                        <c:v>1.833</c:v>
                      </c:pt>
                      <c:pt idx="502">
                        <c:v>1.889</c:v>
                      </c:pt>
                      <c:pt idx="503">
                        <c:v>1.833</c:v>
                      </c:pt>
                      <c:pt idx="504">
                        <c:v>1.7850000000000001</c:v>
                      </c:pt>
                      <c:pt idx="505">
                        <c:v>1.827</c:v>
                      </c:pt>
                      <c:pt idx="506">
                        <c:v>1.873</c:v>
                      </c:pt>
                      <c:pt idx="507">
                        <c:v>1.877</c:v>
                      </c:pt>
                      <c:pt idx="508">
                        <c:v>1.88</c:v>
                      </c:pt>
                      <c:pt idx="509">
                        <c:v>1.7890000000000001</c:v>
                      </c:pt>
                      <c:pt idx="510">
                        <c:v>1.8</c:v>
                      </c:pt>
                      <c:pt idx="511">
                        <c:v>1.7709999999999999</c:v>
                      </c:pt>
                      <c:pt idx="512">
                        <c:v>1.74</c:v>
                      </c:pt>
                      <c:pt idx="513">
                        <c:v>1.7029999999999998</c:v>
                      </c:pt>
                      <c:pt idx="514">
                        <c:v>1.669</c:v>
                      </c:pt>
                      <c:pt idx="515">
                        <c:v>1.67</c:v>
                      </c:pt>
                      <c:pt idx="516">
                        <c:v>1.728</c:v>
                      </c:pt>
                      <c:pt idx="517">
                        <c:v>1.728</c:v>
                      </c:pt>
                      <c:pt idx="518">
                        <c:v>1.728</c:v>
                      </c:pt>
                      <c:pt idx="519">
                        <c:v>1.673</c:v>
                      </c:pt>
                      <c:pt idx="520">
                        <c:v>1.6059999999999999</c:v>
                      </c:pt>
                      <c:pt idx="521">
                        <c:v>1.611</c:v>
                      </c:pt>
                      <c:pt idx="522">
                        <c:v>1.611</c:v>
                      </c:pt>
                      <c:pt idx="523">
                        <c:v>1.4969999999999999</c:v>
                      </c:pt>
                      <c:pt idx="524">
                        <c:v>1.609</c:v>
                      </c:pt>
                      <c:pt idx="525">
                        <c:v>1.6440000000000001</c:v>
                      </c:pt>
                      <c:pt idx="526">
                        <c:v>1.6879999999999999</c:v>
                      </c:pt>
                      <c:pt idx="527">
                        <c:v>1.669</c:v>
                      </c:pt>
                      <c:pt idx="528">
                        <c:v>1.7229999999999999</c:v>
                      </c:pt>
                      <c:pt idx="529">
                        <c:v>1.6440000000000001</c:v>
                      </c:pt>
                      <c:pt idx="530">
                        <c:v>1.643</c:v>
                      </c:pt>
                      <c:pt idx="531">
                        <c:v>1.546</c:v>
                      </c:pt>
                      <c:pt idx="532">
                        <c:v>1.587</c:v>
                      </c:pt>
                      <c:pt idx="533">
                        <c:v>1.502</c:v>
                      </c:pt>
                      <c:pt idx="534">
                        <c:v>1.5129999999999999</c:v>
                      </c:pt>
                      <c:pt idx="535">
                        <c:v>1.522</c:v>
                      </c:pt>
                      <c:pt idx="536">
                        <c:v>1.53</c:v>
                      </c:pt>
                      <c:pt idx="537">
                        <c:v>1.405</c:v>
                      </c:pt>
                      <c:pt idx="538">
                        <c:v>1.375</c:v>
                      </c:pt>
                      <c:pt idx="539">
                        <c:v>1.377</c:v>
                      </c:pt>
                      <c:pt idx="540">
                        <c:v>1.3900000000000001</c:v>
                      </c:pt>
                      <c:pt idx="541">
                        <c:v>1.4359999999999999</c:v>
                      </c:pt>
                      <c:pt idx="542">
                        <c:v>1.456</c:v>
                      </c:pt>
                      <c:pt idx="543">
                        <c:v>1.423</c:v>
                      </c:pt>
                      <c:pt idx="544">
                        <c:v>1.4889999999999999</c:v>
                      </c:pt>
                      <c:pt idx="545">
                        <c:v>1.4769999999999999</c:v>
                      </c:pt>
                      <c:pt idx="546">
                        <c:v>1.431</c:v>
                      </c:pt>
                      <c:pt idx="547">
                        <c:v>1.452</c:v>
                      </c:pt>
                      <c:pt idx="548">
                        <c:v>1.4889999999999999</c:v>
                      </c:pt>
                      <c:pt idx="549">
                        <c:v>1.5680000000000001</c:v>
                      </c:pt>
                      <c:pt idx="550">
                        <c:v>1.617</c:v>
                      </c:pt>
                      <c:pt idx="551">
                        <c:v>1.6480000000000001</c:v>
                      </c:pt>
                      <c:pt idx="552">
                        <c:v>1.6219999999999999</c:v>
                      </c:pt>
                      <c:pt idx="553">
                        <c:v>1.5510000000000002</c:v>
                      </c:pt>
                      <c:pt idx="554">
                        <c:v>1.5840000000000001</c:v>
                      </c:pt>
                      <c:pt idx="555">
                        <c:v>1.605</c:v>
                      </c:pt>
                      <c:pt idx="556">
                        <c:v>1.5779999999999998</c:v>
                      </c:pt>
                      <c:pt idx="557">
                        <c:v>1.5510000000000002</c:v>
                      </c:pt>
                      <c:pt idx="558">
                        <c:v>1.502</c:v>
                      </c:pt>
                      <c:pt idx="559">
                        <c:v>1.419</c:v>
                      </c:pt>
                      <c:pt idx="560">
                        <c:v>1.385</c:v>
                      </c:pt>
                      <c:pt idx="561">
                        <c:v>1.387</c:v>
                      </c:pt>
                      <c:pt idx="562">
                        <c:v>1.282</c:v>
                      </c:pt>
                      <c:pt idx="563">
                        <c:v>1.26</c:v>
                      </c:pt>
                      <c:pt idx="564">
                        <c:v>1.349</c:v>
                      </c:pt>
                      <c:pt idx="565">
                        <c:v>1.3900000000000001</c:v>
                      </c:pt>
                      <c:pt idx="566">
                        <c:v>1.3599999999999999</c:v>
                      </c:pt>
                      <c:pt idx="567">
                        <c:v>1.2810000000000001</c:v>
                      </c:pt>
                      <c:pt idx="568">
                        <c:v>1.2949999999999999</c:v>
                      </c:pt>
                      <c:pt idx="569">
                        <c:v>1.2749999999999999</c:v>
                      </c:pt>
                      <c:pt idx="570">
                        <c:v>1.242</c:v>
                      </c:pt>
                      <c:pt idx="571">
                        <c:v>1.1539999999999999</c:v>
                      </c:pt>
                      <c:pt idx="572">
                        <c:v>1.145</c:v>
                      </c:pt>
                      <c:pt idx="573">
                        <c:v>1.1499999999999999</c:v>
                      </c:pt>
                      <c:pt idx="574">
                        <c:v>1.1759999999999999</c:v>
                      </c:pt>
                      <c:pt idx="575">
                        <c:v>1.2509999999999999</c:v>
                      </c:pt>
                      <c:pt idx="576">
                        <c:v>1.2730000000000001</c:v>
                      </c:pt>
                      <c:pt idx="577">
                        <c:v>1.254</c:v>
                      </c:pt>
                      <c:pt idx="578">
                        <c:v>1.181</c:v>
                      </c:pt>
                      <c:pt idx="579">
                        <c:v>1.2570000000000001</c:v>
                      </c:pt>
                      <c:pt idx="580">
                        <c:v>1.292</c:v>
                      </c:pt>
                      <c:pt idx="581">
                        <c:v>1.2889999999999999</c:v>
                      </c:pt>
                      <c:pt idx="582">
                        <c:v>1.266</c:v>
                      </c:pt>
                      <c:pt idx="583">
                        <c:v>1.323</c:v>
                      </c:pt>
                      <c:pt idx="584">
                        <c:v>1.2709999999999999</c:v>
                      </c:pt>
                      <c:pt idx="585">
                        <c:v>1.212</c:v>
                      </c:pt>
                      <c:pt idx="586">
                        <c:v>1.2070000000000001</c:v>
                      </c:pt>
                      <c:pt idx="587">
                        <c:v>1.2210000000000001</c:v>
                      </c:pt>
                      <c:pt idx="588">
                        <c:v>1.2210000000000001</c:v>
                      </c:pt>
                      <c:pt idx="589">
                        <c:v>1.2210000000000001</c:v>
                      </c:pt>
                      <c:pt idx="590">
                        <c:v>1.179</c:v>
                      </c:pt>
                      <c:pt idx="591">
                        <c:v>1.196</c:v>
                      </c:pt>
                      <c:pt idx="592">
                        <c:v>1.242</c:v>
                      </c:pt>
                      <c:pt idx="593">
                        <c:v>1.232</c:v>
                      </c:pt>
                      <c:pt idx="594">
                        <c:v>1.254</c:v>
                      </c:pt>
                      <c:pt idx="595">
                        <c:v>1.2949999999999999</c:v>
                      </c:pt>
                      <c:pt idx="596">
                        <c:v>1.264</c:v>
                      </c:pt>
                      <c:pt idx="597">
                        <c:v>1.351</c:v>
                      </c:pt>
                      <c:pt idx="598">
                        <c:v>1.454</c:v>
                      </c:pt>
                      <c:pt idx="599">
                        <c:v>1.464</c:v>
                      </c:pt>
                      <c:pt idx="600">
                        <c:v>1.45</c:v>
                      </c:pt>
                      <c:pt idx="601">
                        <c:v>1.3719999999999999</c:v>
                      </c:pt>
                      <c:pt idx="602">
                        <c:v>1.3660000000000001</c:v>
                      </c:pt>
                      <c:pt idx="603">
                        <c:v>1.391</c:v>
                      </c:pt>
                      <c:pt idx="604">
                        <c:v>1.3009999999999999</c:v>
                      </c:pt>
                      <c:pt idx="605">
                        <c:v>1.3240000000000001</c:v>
                      </c:pt>
                      <c:pt idx="606">
                        <c:v>1.468</c:v>
                      </c:pt>
                      <c:pt idx="607">
                        <c:v>1.468</c:v>
                      </c:pt>
                      <c:pt idx="608">
                        <c:v>1.4729999999999999</c:v>
                      </c:pt>
                      <c:pt idx="609">
                        <c:v>1.504</c:v>
                      </c:pt>
                      <c:pt idx="610">
                        <c:v>1.78</c:v>
                      </c:pt>
                      <c:pt idx="611">
                        <c:v>1.895</c:v>
                      </c:pt>
                      <c:pt idx="612">
                        <c:v>1.7490000000000001</c:v>
                      </c:pt>
                      <c:pt idx="613">
                        <c:v>1.665</c:v>
                      </c:pt>
                      <c:pt idx="614">
                        <c:v>1.748</c:v>
                      </c:pt>
                      <c:pt idx="615">
                        <c:v>1.83</c:v>
                      </c:pt>
                      <c:pt idx="616">
                        <c:v>1.8839999999999999</c:v>
                      </c:pt>
                      <c:pt idx="617">
                        <c:v>1.839</c:v>
                      </c:pt>
                      <c:pt idx="618">
                        <c:v>1.732</c:v>
                      </c:pt>
                      <c:pt idx="619">
                        <c:v>1.8319999999999999</c:v>
                      </c:pt>
                      <c:pt idx="620">
                        <c:v>1.7509999999999999</c:v>
                      </c:pt>
                      <c:pt idx="621">
                        <c:v>1.8029999999999999</c:v>
                      </c:pt>
                      <c:pt idx="622">
                        <c:v>1.7669999999999999</c:v>
                      </c:pt>
                      <c:pt idx="623">
                        <c:v>1.782</c:v>
                      </c:pt>
                      <c:pt idx="624">
                        <c:v>1.837</c:v>
                      </c:pt>
                      <c:pt idx="625">
                        <c:v>1.867</c:v>
                      </c:pt>
                      <c:pt idx="626">
                        <c:v>1.8029999999999999</c:v>
                      </c:pt>
                      <c:pt idx="627">
                        <c:v>1.837</c:v>
                      </c:pt>
                      <c:pt idx="628">
                        <c:v>1.8380000000000001</c:v>
                      </c:pt>
                      <c:pt idx="629">
                        <c:v>1.9630000000000001</c:v>
                      </c:pt>
                      <c:pt idx="630">
                        <c:v>2.0880000000000001</c:v>
                      </c:pt>
                      <c:pt idx="631">
                        <c:v>2.1360000000000001</c:v>
                      </c:pt>
                      <c:pt idx="632">
                        <c:v>2.109</c:v>
                      </c:pt>
                      <c:pt idx="633">
                        <c:v>2.2240000000000002</c:v>
                      </c:pt>
                      <c:pt idx="634">
                        <c:v>2.254</c:v>
                      </c:pt>
                      <c:pt idx="635">
                        <c:v>2.2749999999999999</c:v>
                      </c:pt>
                      <c:pt idx="636">
                        <c:v>2.2389999999999999</c:v>
                      </c:pt>
                      <c:pt idx="637">
                        <c:v>2.129</c:v>
                      </c:pt>
                      <c:pt idx="638">
                        <c:v>2.25</c:v>
                      </c:pt>
                      <c:pt idx="639">
                        <c:v>2.41</c:v>
                      </c:pt>
                      <c:pt idx="640">
                        <c:v>2.3540000000000001</c:v>
                      </c:pt>
                      <c:pt idx="641">
                        <c:v>2.3290000000000002</c:v>
                      </c:pt>
                      <c:pt idx="642">
                        <c:v>2.282</c:v>
                      </c:pt>
                      <c:pt idx="643">
                        <c:v>2.2730000000000001</c:v>
                      </c:pt>
                      <c:pt idx="644">
                        <c:v>2.11</c:v>
                      </c:pt>
                      <c:pt idx="645">
                        <c:v>2.1070000000000002</c:v>
                      </c:pt>
                      <c:pt idx="646">
                        <c:v>2.113</c:v>
                      </c:pt>
                      <c:pt idx="647">
                        <c:v>2.0649999999999999</c:v>
                      </c:pt>
                      <c:pt idx="648">
                        <c:v>2.11</c:v>
                      </c:pt>
                      <c:pt idx="649">
                        <c:v>2.347</c:v>
                      </c:pt>
                      <c:pt idx="650">
                        <c:v>2.3010000000000002</c:v>
                      </c:pt>
                      <c:pt idx="651">
                        <c:v>2.2770000000000001</c:v>
                      </c:pt>
                      <c:pt idx="652">
                        <c:v>2.3109999999999999</c:v>
                      </c:pt>
                      <c:pt idx="653">
                        <c:v>2.2120000000000002</c:v>
                      </c:pt>
                      <c:pt idx="654">
                        <c:v>2.3719999999999999</c:v>
                      </c:pt>
                      <c:pt idx="655">
                        <c:v>2.2599999999999998</c:v>
                      </c:pt>
                      <c:pt idx="656">
                        <c:v>2.2240000000000002</c:v>
                      </c:pt>
                      <c:pt idx="657">
                        <c:v>2.173</c:v>
                      </c:pt>
                      <c:pt idx="658">
                        <c:v>2.129</c:v>
                      </c:pt>
                      <c:pt idx="659">
                        <c:v>2.1080000000000001</c:v>
                      </c:pt>
                      <c:pt idx="660">
                        <c:v>2.0910000000000002</c:v>
                      </c:pt>
                      <c:pt idx="661">
                        <c:v>2.0139999999999998</c:v>
                      </c:pt>
                      <c:pt idx="662">
                        <c:v>1.9790000000000001</c:v>
                      </c:pt>
                      <c:pt idx="663">
                        <c:v>1.9359999999999999</c:v>
                      </c:pt>
                      <c:pt idx="664">
                        <c:v>1.9390000000000001</c:v>
                      </c:pt>
                      <c:pt idx="665">
                        <c:v>2.0089999999999999</c:v>
                      </c:pt>
                      <c:pt idx="666">
                        <c:v>1.988</c:v>
                      </c:pt>
                      <c:pt idx="667">
                        <c:v>1.948</c:v>
                      </c:pt>
                      <c:pt idx="668">
                        <c:v>1.901</c:v>
                      </c:pt>
                      <c:pt idx="669">
                        <c:v>1.929</c:v>
                      </c:pt>
                      <c:pt idx="670">
                        <c:v>1.911</c:v>
                      </c:pt>
                      <c:pt idx="671">
                        <c:v>1.9569999999999999</c:v>
                      </c:pt>
                      <c:pt idx="672">
                        <c:v>1.9020000000000001</c:v>
                      </c:pt>
                      <c:pt idx="673">
                        <c:v>1.8420000000000001</c:v>
                      </c:pt>
                      <c:pt idx="674">
                        <c:v>1.9409999999999998</c:v>
                      </c:pt>
                      <c:pt idx="675">
                        <c:v>1.9390000000000001</c:v>
                      </c:pt>
                      <c:pt idx="676">
                        <c:v>2.0710000000000002</c:v>
                      </c:pt>
                      <c:pt idx="677">
                        <c:v>2.0169999999999999</c:v>
                      </c:pt>
                      <c:pt idx="678">
                        <c:v>1.986</c:v>
                      </c:pt>
                      <c:pt idx="679">
                        <c:v>1.9710000000000001</c:v>
                      </c:pt>
                      <c:pt idx="680">
                        <c:v>1.9340000000000002</c:v>
                      </c:pt>
                      <c:pt idx="681">
                        <c:v>1.978</c:v>
                      </c:pt>
                      <c:pt idx="682">
                        <c:v>1.952</c:v>
                      </c:pt>
                      <c:pt idx="683">
                        <c:v>2.0110000000000001</c:v>
                      </c:pt>
                      <c:pt idx="684">
                        <c:v>1.94</c:v>
                      </c:pt>
                      <c:pt idx="685">
                        <c:v>2</c:v>
                      </c:pt>
                      <c:pt idx="686">
                        <c:v>1.9889999999999999</c:v>
                      </c:pt>
                      <c:pt idx="687">
                        <c:v>1.9929999999999999</c:v>
                      </c:pt>
                      <c:pt idx="688">
                        <c:v>2.012</c:v>
                      </c:pt>
                      <c:pt idx="689">
                        <c:v>2.0350000000000001</c:v>
                      </c:pt>
                      <c:pt idx="690">
                        <c:v>2.1</c:v>
                      </c:pt>
                      <c:pt idx="691">
                        <c:v>2.1070000000000002</c:v>
                      </c:pt>
                      <c:pt idx="692">
                        <c:v>2.0590000000000002</c:v>
                      </c:pt>
                      <c:pt idx="693">
                        <c:v>2.0640000000000001</c:v>
                      </c:pt>
                      <c:pt idx="694">
                        <c:v>2.109</c:v>
                      </c:pt>
                      <c:pt idx="695">
                        <c:v>2.145</c:v>
                      </c:pt>
                      <c:pt idx="696">
                        <c:v>2.1269999999999998</c:v>
                      </c:pt>
                      <c:pt idx="697">
                        <c:v>2.0870000000000002</c:v>
                      </c:pt>
                      <c:pt idx="698">
                        <c:v>2.0760000000000001</c:v>
                      </c:pt>
                      <c:pt idx="699">
                        <c:v>2.141</c:v>
                      </c:pt>
                      <c:pt idx="700">
                        <c:v>2.0489999999999999</c:v>
                      </c:pt>
                      <c:pt idx="701">
                        <c:v>2.0779999999999998</c:v>
                      </c:pt>
                      <c:pt idx="702">
                        <c:v>2.1019999999999999</c:v>
                      </c:pt>
                      <c:pt idx="703">
                        <c:v>2.109</c:v>
                      </c:pt>
                      <c:pt idx="704">
                        <c:v>2.1230000000000002</c:v>
                      </c:pt>
                      <c:pt idx="705">
                        <c:v>2.121</c:v>
                      </c:pt>
                      <c:pt idx="706">
                        <c:v>2.1269999999999998</c:v>
                      </c:pt>
                      <c:pt idx="707">
                        <c:v>2.0920000000000001</c:v>
                      </c:pt>
                      <c:pt idx="708">
                        <c:v>1.944</c:v>
                      </c:pt>
                      <c:pt idx="709">
                        <c:v>2.0009999999999999</c:v>
                      </c:pt>
                      <c:pt idx="710">
                        <c:v>1.9550000000000001</c:v>
                      </c:pt>
                      <c:pt idx="711">
                        <c:v>1.968</c:v>
                      </c:pt>
                      <c:pt idx="712">
                        <c:v>1.9870000000000001</c:v>
                      </c:pt>
                      <c:pt idx="713">
                        <c:v>2.036</c:v>
                      </c:pt>
                      <c:pt idx="714">
                        <c:v>1.925</c:v>
                      </c:pt>
                      <c:pt idx="715">
                        <c:v>1.891</c:v>
                      </c:pt>
                      <c:pt idx="716">
                        <c:v>1.8919999999999999</c:v>
                      </c:pt>
                      <c:pt idx="717">
                        <c:v>1.8180000000000001</c:v>
                      </c:pt>
                      <c:pt idx="718">
                        <c:v>1.776</c:v>
                      </c:pt>
                      <c:pt idx="719">
                        <c:v>1.8010000000000002</c:v>
                      </c:pt>
                      <c:pt idx="720">
                        <c:v>1.831</c:v>
                      </c:pt>
                      <c:pt idx="721">
                        <c:v>1.839</c:v>
                      </c:pt>
                      <c:pt idx="722">
                        <c:v>1.8319999999999999</c:v>
                      </c:pt>
                      <c:pt idx="723">
                        <c:v>1.833</c:v>
                      </c:pt>
                      <c:pt idx="724">
                        <c:v>1.8129999999999999</c:v>
                      </c:pt>
                      <c:pt idx="725">
                        <c:v>1.7970000000000002</c:v>
                      </c:pt>
                      <c:pt idx="726">
                        <c:v>1.7949999999999999</c:v>
                      </c:pt>
                      <c:pt idx="727">
                        <c:v>1.8080000000000001</c:v>
                      </c:pt>
                      <c:pt idx="728">
                        <c:v>1.77</c:v>
                      </c:pt>
                      <c:pt idx="729">
                        <c:v>1.76</c:v>
                      </c:pt>
                      <c:pt idx="730">
                        <c:v>1.8109999999999999</c:v>
                      </c:pt>
                      <c:pt idx="731">
                        <c:v>1.7469999999999999</c:v>
                      </c:pt>
                      <c:pt idx="732">
                        <c:v>1.5920000000000001</c:v>
                      </c:pt>
                      <c:pt idx="733">
                        <c:v>1.635</c:v>
                      </c:pt>
                      <c:pt idx="734">
                        <c:v>1.633</c:v>
                      </c:pt>
                      <c:pt idx="735">
                        <c:v>1.587</c:v>
                      </c:pt>
                      <c:pt idx="736">
                        <c:v>1.5649999999999999</c:v>
                      </c:pt>
                      <c:pt idx="737">
                        <c:v>1.6440000000000001</c:v>
                      </c:pt>
                      <c:pt idx="738">
                        <c:v>1.6720000000000002</c:v>
                      </c:pt>
                      <c:pt idx="739">
                        <c:v>1.75</c:v>
                      </c:pt>
                      <c:pt idx="740">
                        <c:v>1.7330000000000001</c:v>
                      </c:pt>
                      <c:pt idx="741">
                        <c:v>1.7549999999999999</c:v>
                      </c:pt>
                      <c:pt idx="742">
                        <c:v>1.802</c:v>
                      </c:pt>
                      <c:pt idx="743">
                        <c:v>1.9180000000000001</c:v>
                      </c:pt>
                      <c:pt idx="744">
                        <c:v>1.9569999999999999</c:v>
                      </c:pt>
                      <c:pt idx="745">
                        <c:v>1.867</c:v>
                      </c:pt>
                      <c:pt idx="746">
                        <c:v>1.831</c:v>
                      </c:pt>
                      <c:pt idx="747">
                        <c:v>1.837</c:v>
                      </c:pt>
                      <c:pt idx="748">
                        <c:v>1.788</c:v>
                      </c:pt>
                      <c:pt idx="749">
                        <c:v>1.796</c:v>
                      </c:pt>
                      <c:pt idx="750">
                        <c:v>1.77</c:v>
                      </c:pt>
                      <c:pt idx="751">
                        <c:v>1.732</c:v>
                      </c:pt>
                      <c:pt idx="752">
                        <c:v>1.6879999999999999</c:v>
                      </c:pt>
                      <c:pt idx="753">
                        <c:v>1.6379999999999999</c:v>
                      </c:pt>
                      <c:pt idx="754">
                        <c:v>1.6440000000000001</c:v>
                      </c:pt>
                      <c:pt idx="755">
                        <c:v>1.6360000000000001</c:v>
                      </c:pt>
                      <c:pt idx="756">
                        <c:v>1.569</c:v>
                      </c:pt>
                      <c:pt idx="757">
                        <c:v>1.5590000000000002</c:v>
                      </c:pt>
                      <c:pt idx="758">
                        <c:v>1.52</c:v>
                      </c:pt>
                      <c:pt idx="759">
                        <c:v>1.5209999999999999</c:v>
                      </c:pt>
                      <c:pt idx="760">
                        <c:v>1.4950000000000001</c:v>
                      </c:pt>
                      <c:pt idx="761">
                        <c:v>1.484</c:v>
                      </c:pt>
                      <c:pt idx="762">
                        <c:v>1.73</c:v>
                      </c:pt>
                      <c:pt idx="763">
                        <c:v>1.7349999999999999</c:v>
                      </c:pt>
                      <c:pt idx="764">
                        <c:v>1.621</c:v>
                      </c:pt>
                      <c:pt idx="765">
                        <c:v>1.6019999999999999</c:v>
                      </c:pt>
                      <c:pt idx="766">
                        <c:v>1.6280000000000001</c:v>
                      </c:pt>
                      <c:pt idx="767">
                        <c:v>1.62</c:v>
                      </c:pt>
                      <c:pt idx="768">
                        <c:v>1.6240000000000001</c:v>
                      </c:pt>
                      <c:pt idx="769">
                        <c:v>1.728</c:v>
                      </c:pt>
                      <c:pt idx="770">
                        <c:v>1.762</c:v>
                      </c:pt>
                      <c:pt idx="771">
                        <c:v>1.76</c:v>
                      </c:pt>
                      <c:pt idx="772">
                        <c:v>1.74</c:v>
                      </c:pt>
                      <c:pt idx="773">
                        <c:v>1.6930000000000001</c:v>
                      </c:pt>
                      <c:pt idx="774">
                        <c:v>1.7749999999999999</c:v>
                      </c:pt>
                      <c:pt idx="775">
                        <c:v>1.7930000000000001</c:v>
                      </c:pt>
                      <c:pt idx="776">
                        <c:v>1.8340000000000001</c:v>
                      </c:pt>
                      <c:pt idx="777">
                        <c:v>1.8340000000000001</c:v>
                      </c:pt>
                      <c:pt idx="778">
                        <c:v>1.8340000000000001</c:v>
                      </c:pt>
                      <c:pt idx="779">
                        <c:v>1.7989999999999999</c:v>
                      </c:pt>
                      <c:pt idx="780">
                        <c:v>1.806</c:v>
                      </c:pt>
                      <c:pt idx="781">
                        <c:v>1.7709999999999999</c:v>
                      </c:pt>
                      <c:pt idx="782">
                        <c:v>1.7709999999999999</c:v>
                      </c:pt>
                      <c:pt idx="783">
                        <c:v>1.7709999999999999</c:v>
                      </c:pt>
                      <c:pt idx="784">
                        <c:v>1.718</c:v>
                      </c:pt>
                      <c:pt idx="785">
                        <c:v>1.6879999999999999</c:v>
                      </c:pt>
                      <c:pt idx="786">
                        <c:v>1.6720000000000002</c:v>
                      </c:pt>
                      <c:pt idx="787">
                        <c:v>1.74</c:v>
                      </c:pt>
                      <c:pt idx="788">
                        <c:v>1.71</c:v>
                      </c:pt>
                      <c:pt idx="789">
                        <c:v>1.8010000000000002</c:v>
                      </c:pt>
                      <c:pt idx="790">
                        <c:v>1.833</c:v>
                      </c:pt>
                      <c:pt idx="791">
                        <c:v>1.7749999999999999</c:v>
                      </c:pt>
                      <c:pt idx="792">
                        <c:v>1.7810000000000001</c:v>
                      </c:pt>
                      <c:pt idx="793">
                        <c:v>1.752</c:v>
                      </c:pt>
                      <c:pt idx="794">
                        <c:v>1.7429999999999999</c:v>
                      </c:pt>
                      <c:pt idx="795">
                        <c:v>1.704</c:v>
                      </c:pt>
                      <c:pt idx="796">
                        <c:v>1.7850000000000001</c:v>
                      </c:pt>
                      <c:pt idx="797">
                        <c:v>1.7229999999999999</c:v>
                      </c:pt>
                      <c:pt idx="798">
                        <c:v>1.7309999999999999</c:v>
                      </c:pt>
                      <c:pt idx="799">
                        <c:v>1.71</c:v>
                      </c:pt>
                      <c:pt idx="800">
                        <c:v>1.641</c:v>
                      </c:pt>
                      <c:pt idx="801">
                        <c:v>1.617</c:v>
                      </c:pt>
                      <c:pt idx="802">
                        <c:v>1.6219999999999999</c:v>
                      </c:pt>
                      <c:pt idx="803">
                        <c:v>1.512</c:v>
                      </c:pt>
                      <c:pt idx="804">
                        <c:v>1.5640000000000001</c:v>
                      </c:pt>
                      <c:pt idx="805">
                        <c:v>1.585</c:v>
                      </c:pt>
                      <c:pt idx="806">
                        <c:v>1.55</c:v>
                      </c:pt>
                      <c:pt idx="807">
                        <c:v>1.645</c:v>
                      </c:pt>
                      <c:pt idx="808">
                        <c:v>1.6419999999999999</c:v>
                      </c:pt>
                      <c:pt idx="809">
                        <c:v>1.752</c:v>
                      </c:pt>
                      <c:pt idx="810">
                        <c:v>1.7530000000000001</c:v>
                      </c:pt>
                      <c:pt idx="811">
                        <c:v>1.7210000000000001</c:v>
                      </c:pt>
                      <c:pt idx="812">
                        <c:v>1.78</c:v>
                      </c:pt>
                      <c:pt idx="813">
                        <c:v>1.7389999999999999</c:v>
                      </c:pt>
                      <c:pt idx="814">
                        <c:v>1.6989999999999998</c:v>
                      </c:pt>
                      <c:pt idx="815">
                        <c:v>1.75</c:v>
                      </c:pt>
                      <c:pt idx="816">
                        <c:v>1.7370000000000001</c:v>
                      </c:pt>
                      <c:pt idx="817">
                        <c:v>1.702</c:v>
                      </c:pt>
                      <c:pt idx="818">
                        <c:v>1.7050000000000001</c:v>
                      </c:pt>
                      <c:pt idx="819">
                        <c:v>1.6539999999999999</c:v>
                      </c:pt>
                      <c:pt idx="820">
                        <c:v>1.635</c:v>
                      </c:pt>
                      <c:pt idx="821">
                        <c:v>1.6240000000000001</c:v>
                      </c:pt>
                      <c:pt idx="822">
                        <c:v>1.607</c:v>
                      </c:pt>
                      <c:pt idx="823">
                        <c:v>1.5720000000000001</c:v>
                      </c:pt>
                      <c:pt idx="824">
                        <c:v>1.53</c:v>
                      </c:pt>
                      <c:pt idx="825" formatCode="0.00">
                        <c:v>1.488</c:v>
                      </c:pt>
                      <c:pt idx="826" formatCode="0.00">
                        <c:v>1.571</c:v>
                      </c:pt>
                      <c:pt idx="827" formatCode="0.00">
                        <c:v>1.5369999999999999</c:v>
                      </c:pt>
                      <c:pt idx="828" formatCode="0.00">
                        <c:v>1.56</c:v>
                      </c:pt>
                      <c:pt idx="829" formatCode="0.00">
                        <c:v>1.5899999999999999</c:v>
                      </c:pt>
                      <c:pt idx="830" formatCode="0.00">
                        <c:v>1.5680000000000001</c:v>
                      </c:pt>
                      <c:pt idx="831" formatCode="0.00">
                        <c:v>1.5649999999999999</c:v>
                      </c:pt>
                      <c:pt idx="832" formatCode="0.00">
                        <c:v>1.589</c:v>
                      </c:pt>
                      <c:pt idx="833" formatCode="0.00">
                        <c:v>1.4849999999999999</c:v>
                      </c:pt>
                      <c:pt idx="834" formatCode="0.00">
                        <c:v>1.468</c:v>
                      </c:pt>
                      <c:pt idx="835" formatCode="0.00">
                        <c:v>1.5150000000000001</c:v>
                      </c:pt>
                      <c:pt idx="836" formatCode="0.00">
                        <c:v>1.5049999999999999</c:v>
                      </c:pt>
                      <c:pt idx="837" formatCode="0.00">
                        <c:v>1.429</c:v>
                      </c:pt>
                      <c:pt idx="838" formatCode="0.00">
                        <c:v>1.431</c:v>
                      </c:pt>
                      <c:pt idx="839" formatCode="0.00">
                        <c:v>1.4379999999999999</c:v>
                      </c:pt>
                      <c:pt idx="840" formatCode="0.00">
                        <c:v>1.4359999999999999</c:v>
                      </c:pt>
                      <c:pt idx="841" formatCode="0.00">
                        <c:v>1.53</c:v>
                      </c:pt>
                      <c:pt idx="842" formatCode="0.00">
                        <c:v>1.524</c:v>
                      </c:pt>
                      <c:pt idx="843" formatCode="0.00">
                        <c:v>1.524</c:v>
                      </c:pt>
                      <c:pt idx="844" formatCode="0.00">
                        <c:v>1.524</c:v>
                      </c:pt>
                      <c:pt idx="845" formatCode="0.00">
                        <c:v>1.4410000000000001</c:v>
                      </c:pt>
                      <c:pt idx="846" formatCode="0.00">
                        <c:v>1.4279999999999999</c:v>
                      </c:pt>
                      <c:pt idx="847" formatCode="0.00">
                        <c:v>1.4370000000000001</c:v>
                      </c:pt>
                      <c:pt idx="848" formatCode="0.00">
                        <c:v>1.44</c:v>
                      </c:pt>
                      <c:pt idx="849" formatCode="0.00">
                        <c:v>1.46</c:v>
                      </c:pt>
                      <c:pt idx="850" formatCode="0.00">
                        <c:v>1.49</c:v>
                      </c:pt>
                      <c:pt idx="851" formatCode="0.00">
                        <c:v>1.51</c:v>
                      </c:pt>
                      <c:pt idx="852" formatCode="0.00">
                        <c:v>1.6</c:v>
                      </c:pt>
                      <c:pt idx="853" formatCode="0.00">
                        <c:v>1.52</c:v>
                      </c:pt>
                      <c:pt idx="854" formatCode="0.00">
                        <c:v>1.51</c:v>
                      </c:pt>
                      <c:pt idx="855" formatCode="0.00">
                        <c:v>1.54</c:v>
                      </c:pt>
                      <c:pt idx="856" formatCode="0.00">
                        <c:v>1.46</c:v>
                      </c:pt>
                      <c:pt idx="857" formatCode="0.00">
                        <c:v>1.51</c:v>
                      </c:pt>
                      <c:pt idx="858" formatCode="0.00">
                        <c:v>1.5</c:v>
                      </c:pt>
                      <c:pt idx="859" formatCode="0.00">
                        <c:v>1.49</c:v>
                      </c:pt>
                      <c:pt idx="860" formatCode="0.00">
                        <c:v>1.54</c:v>
                      </c:pt>
                      <c:pt idx="861" formatCode="0.00">
                        <c:v>1.53</c:v>
                      </c:pt>
                      <c:pt idx="862" formatCode="0.00">
                        <c:v>1.6</c:v>
                      </c:pt>
                      <c:pt idx="863" formatCode="0.00">
                        <c:v>1.6</c:v>
                      </c:pt>
                      <c:pt idx="864" formatCode="0.00">
                        <c:v>1.64</c:v>
                      </c:pt>
                      <c:pt idx="865" formatCode="0.00">
                        <c:v>1.64</c:v>
                      </c:pt>
                      <c:pt idx="866" formatCode="0.00">
                        <c:v>1.63</c:v>
                      </c:pt>
                      <c:pt idx="867" formatCode="0.00">
                        <c:v>1.6</c:v>
                      </c:pt>
                      <c:pt idx="868" formatCode="0.00">
                        <c:v>1.59</c:v>
                      </c:pt>
                      <c:pt idx="869" formatCode="0.00">
                        <c:v>1.579</c:v>
                      </c:pt>
                      <c:pt idx="870" formatCode="0.00">
                        <c:v>1.56</c:v>
                      </c:pt>
                      <c:pt idx="871" formatCode="0.00">
                        <c:v>1.6040000000000001</c:v>
                      </c:pt>
                      <c:pt idx="872" formatCode="0.00">
                        <c:v>1.585</c:v>
                      </c:pt>
                      <c:pt idx="873" formatCode="0.00">
                        <c:v>1.5939999999999999</c:v>
                      </c:pt>
                      <c:pt idx="874" formatCode="0.00">
                        <c:v>1.5840000000000001</c:v>
                      </c:pt>
                      <c:pt idx="875" formatCode="0.00">
                        <c:v>1.6400000000000001</c:v>
                      </c:pt>
                      <c:pt idx="876" formatCode="0.00">
                        <c:v>1.601</c:v>
                      </c:pt>
                      <c:pt idx="877" formatCode="0.00">
                        <c:v>1.6240000000000001</c:v>
                      </c:pt>
                      <c:pt idx="878" formatCode="0.00">
                        <c:v>1.6</c:v>
                      </c:pt>
                      <c:pt idx="879" formatCode="0.00">
                        <c:v>1.601</c:v>
                      </c:pt>
                      <c:pt idx="880" formatCode="0.00">
                        <c:v>1.5659999999999998</c:v>
                      </c:pt>
                      <c:pt idx="881" formatCode="0.00">
                        <c:v>1.6</c:v>
                      </c:pt>
                      <c:pt idx="882" formatCode="0.00">
                        <c:v>1.593</c:v>
                      </c:pt>
                      <c:pt idx="883" formatCode="0.00">
                        <c:v>1.5659999999999998</c:v>
                      </c:pt>
                      <c:pt idx="884" formatCode="0.00">
                        <c:v>1.575</c:v>
                      </c:pt>
                      <c:pt idx="885" formatCode="0.00">
                        <c:v>1.5350000000000001</c:v>
                      </c:pt>
                      <c:pt idx="886" formatCode="0.00">
                        <c:v>1.4710000000000001</c:v>
                      </c:pt>
                      <c:pt idx="887" formatCode="0.00">
                        <c:v>1.5030000000000001</c:v>
                      </c:pt>
                      <c:pt idx="888" formatCode="0.00">
                        <c:v>1.4830000000000001</c:v>
                      </c:pt>
                      <c:pt idx="889" formatCode="0.00">
                        <c:v>1.488</c:v>
                      </c:pt>
                      <c:pt idx="890" formatCode="0.00">
                        <c:v>1.4729999999999999</c:v>
                      </c:pt>
                      <c:pt idx="891" formatCode="0.00">
                        <c:v>1.4950000000000001</c:v>
                      </c:pt>
                      <c:pt idx="892" formatCode="0.00">
                        <c:v>1.4830000000000001</c:v>
                      </c:pt>
                      <c:pt idx="893" formatCode="0.00">
                        <c:v>1.4689999999999999</c:v>
                      </c:pt>
                      <c:pt idx="894" formatCode="0.00">
                        <c:v>1.52</c:v>
                      </c:pt>
                      <c:pt idx="895" formatCode="0.00">
                        <c:v>1.4610000000000001</c:v>
                      </c:pt>
                      <c:pt idx="896" formatCode="0.00">
                        <c:v>1.4279999999999999</c:v>
                      </c:pt>
                      <c:pt idx="897" formatCode="0.00">
                        <c:v>1.4219999999999999</c:v>
                      </c:pt>
                      <c:pt idx="898" formatCode="0.00">
                        <c:v>1.4279999999999999</c:v>
                      </c:pt>
                      <c:pt idx="899" formatCode="0.00">
                        <c:v>1.502</c:v>
                      </c:pt>
                      <c:pt idx="900" formatCode="0.00">
                        <c:v>1.5629999999999999</c:v>
                      </c:pt>
                      <c:pt idx="901" formatCode="0.00">
                        <c:v>1.5609999999999999</c:v>
                      </c:pt>
                      <c:pt idx="902" formatCode="0.00">
                        <c:v>1.597</c:v>
                      </c:pt>
                      <c:pt idx="903" formatCode="0.00">
                        <c:v>1.556</c:v>
                      </c:pt>
                      <c:pt idx="904" formatCode="0.00">
                        <c:v>1.4790000000000001</c:v>
                      </c:pt>
                      <c:pt idx="905" formatCode="0.00">
                        <c:v>1.5049999999999999</c:v>
                      </c:pt>
                      <c:pt idx="906" formatCode="0.00">
                        <c:v>1.4969999999999999</c:v>
                      </c:pt>
                      <c:pt idx="907" formatCode="0.00">
                        <c:v>1.466</c:v>
                      </c:pt>
                      <c:pt idx="908" formatCode="0.00">
                        <c:v>1.6320000000000001</c:v>
                      </c:pt>
                      <c:pt idx="909" formatCode="0.00">
                        <c:v>1.454</c:v>
                      </c:pt>
                      <c:pt idx="910" formatCode="0.00">
                        <c:v>1.3140000000000001</c:v>
                      </c:pt>
                      <c:pt idx="911" formatCode="0.00">
                        <c:v>1.2570000000000001</c:v>
                      </c:pt>
                      <c:pt idx="912" formatCode="0.00">
                        <c:v>1.163</c:v>
                      </c:pt>
                      <c:pt idx="913" formatCode="0.00">
                        <c:v>1.1499999999999999</c:v>
                      </c:pt>
                      <c:pt idx="914" formatCode="0.00">
                        <c:v>1.151</c:v>
                      </c:pt>
                      <c:pt idx="915" formatCode="0.00">
                        <c:v>1.19</c:v>
                      </c:pt>
                      <c:pt idx="916" formatCode="0.00">
                        <c:v>1.1739999999999999</c:v>
                      </c:pt>
                      <c:pt idx="917" formatCode="0.00">
                        <c:v>1.181</c:v>
                      </c:pt>
                      <c:pt idx="918" formatCode="0.00">
                        <c:v>1.147</c:v>
                      </c:pt>
                      <c:pt idx="919" formatCode="0.00">
                        <c:v>1.1559999999999999</c:v>
                      </c:pt>
                      <c:pt idx="920" formatCode="0.00">
                        <c:v>1.175</c:v>
                      </c:pt>
                      <c:pt idx="921" formatCode="0.00">
                        <c:v>1.1479999999999999</c:v>
                      </c:pt>
                      <c:pt idx="922" formatCode="0.00">
                        <c:v>1.169</c:v>
                      </c:pt>
                      <c:pt idx="923" formatCode="0.00">
                        <c:v>1.2270000000000001</c:v>
                      </c:pt>
                      <c:pt idx="924" formatCode="0.00">
                        <c:v>1.2410000000000001</c:v>
                      </c:pt>
                      <c:pt idx="925" formatCode="0.00">
                        <c:v>1.1879999999999999</c:v>
                      </c:pt>
                      <c:pt idx="926" formatCode="0.00">
                        <c:v>1.157</c:v>
                      </c:pt>
                      <c:pt idx="927" formatCode="0.00">
                        <c:v>1.1240000000000001</c:v>
                      </c:pt>
                      <c:pt idx="928" formatCode="0.00">
                        <c:v>1.1140000000000001</c:v>
                      </c:pt>
                      <c:pt idx="929" formatCode="0.00">
                        <c:v>1.1140000000000001</c:v>
                      </c:pt>
                      <c:pt idx="930" formatCode="0.00">
                        <c:v>1.111</c:v>
                      </c:pt>
                      <c:pt idx="931" formatCode="0.00">
                        <c:v>1.1020000000000001</c:v>
                      </c:pt>
                      <c:pt idx="932" formatCode="0.00">
                        <c:v>1.0880000000000001</c:v>
                      </c:pt>
                      <c:pt idx="933" formatCode="0.00">
                        <c:v>1.0189999999999999</c:v>
                      </c:pt>
                      <c:pt idx="934" formatCode="0.00">
                        <c:v>1.026</c:v>
                      </c:pt>
                      <c:pt idx="935" formatCode="0.00">
                        <c:v>1.0760000000000001</c:v>
                      </c:pt>
                      <c:pt idx="936" formatCode="0.00">
                        <c:v>1.087</c:v>
                      </c:pt>
                      <c:pt idx="937" formatCode="0.00">
                        <c:v>1.0229999999999999</c:v>
                      </c:pt>
                      <c:pt idx="938" formatCode="0.00">
                        <c:v>1.0149999999999999</c:v>
                      </c:pt>
                      <c:pt idx="939" formatCode="0.00">
                        <c:v>0.99</c:v>
                      </c:pt>
                      <c:pt idx="940" formatCode="0.00">
                        <c:v>1.0029999999999999</c:v>
                      </c:pt>
                      <c:pt idx="941" formatCode="0.00">
                        <c:v>0.94699999999999995</c:v>
                      </c:pt>
                      <c:pt idx="942" formatCode="0.00">
                        <c:v>0.92500000000000004</c:v>
                      </c:pt>
                      <c:pt idx="943" formatCode="0.00">
                        <c:v>0.92800000000000005</c:v>
                      </c:pt>
                      <c:pt idx="944" formatCode="0.00">
                        <c:v>0.93700000000000006</c:v>
                      </c:pt>
                      <c:pt idx="945" formatCode="0.00">
                        <c:v>0.98099999999999998</c:v>
                      </c:pt>
                      <c:pt idx="946" formatCode="0.00">
                        <c:v>0.97299999999999998</c:v>
                      </c:pt>
                      <c:pt idx="947" formatCode="0.00">
                        <c:v>0.91600000000000004</c:v>
                      </c:pt>
                      <c:pt idx="948" formatCode="0.00">
                        <c:v>0.95499999999999996</c:v>
                      </c:pt>
                      <c:pt idx="949" formatCode="0.00">
                        <c:v>0.93500000000000005</c:v>
                      </c:pt>
                      <c:pt idx="950" formatCode="0.00">
                        <c:v>0.93500000000000005</c:v>
                      </c:pt>
                      <c:pt idx="951" formatCode="0.00">
                        <c:v>0.93200000000000005</c:v>
                      </c:pt>
                      <c:pt idx="952" formatCode="0.00">
                        <c:v>0.92200000000000004</c:v>
                      </c:pt>
                      <c:pt idx="953" formatCode="0.00">
                        <c:v>0.94399999999999995</c:v>
                      </c:pt>
                      <c:pt idx="954" formatCode="0.00">
                        <c:v>0.93600000000000005</c:v>
                      </c:pt>
                      <c:pt idx="955" formatCode="0.00">
                        <c:v>0.95</c:v>
                      </c:pt>
                      <c:pt idx="956" formatCode="0.00">
                        <c:v>1.0129999999999999</c:v>
                      </c:pt>
                    </c:numCache>
                  </c:numRef>
                </c:val>
                <c:smooth val="0"/>
              </c15:ser>
            </c15:filteredLineSeries>
          </c:ext>
        </c:extLst>
      </c:lineChart>
      <c:dateAx>
        <c:axId val="308357088"/>
        <c:scaling>
          <c:orientation val="minMax"/>
        </c:scaling>
        <c:delete val="0"/>
        <c:axPos val="b"/>
        <c:numFmt formatCode="[$-409]mmm\-yy;@" sourceLinked="0"/>
        <c:majorTickMark val="none"/>
        <c:minorTickMark val="out"/>
        <c:tickLblPos val="low"/>
        <c:spPr>
          <a:noFill/>
          <a:ln w="9525" cap="flat" cmpd="sng" algn="ctr">
            <a:solidFill>
              <a:schemeClr val="tx1"/>
            </a:solidFill>
            <a:round/>
          </a:ln>
          <a:effectLst/>
        </c:spPr>
        <c:txPr>
          <a:bodyPr rot="-5400000" spcFirstLastPara="1" vertOverflow="ellipsis" wrap="square" anchor="ctr" anchorCtr="0"/>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01270512"/>
        <c:crosses val="autoZero"/>
        <c:auto val="1"/>
        <c:lblOffset val="100"/>
        <c:baseTimeUnit val="days"/>
        <c:majorUnit val="1"/>
        <c:majorTimeUnit val="months"/>
      </c:dateAx>
      <c:valAx>
        <c:axId val="501270512"/>
        <c:scaling>
          <c:orientation val="minMax"/>
          <c:max val="18"/>
          <c:min val="0"/>
        </c:scaling>
        <c:delete val="0"/>
        <c:axPos val="l"/>
        <c:majorGridlines>
          <c:spPr>
            <a:ln w="3175" cap="flat" cmpd="sng" algn="ctr">
              <a:gradFill flip="none" rotWithShape="1">
                <a:gsLst>
                  <a:gs pos="0">
                    <a:schemeClr val="tx1"/>
                  </a:gs>
                  <a:gs pos="100000">
                    <a:schemeClr val="accent1">
                      <a:lumMod val="45000"/>
                      <a:lumOff val="55000"/>
                    </a:schemeClr>
                  </a:gs>
                  <a:gs pos="100000">
                    <a:schemeClr val="accent1">
                      <a:lumMod val="45000"/>
                      <a:lumOff val="55000"/>
                    </a:schemeClr>
                  </a:gs>
                  <a:gs pos="100000">
                    <a:schemeClr val="accent1">
                      <a:lumMod val="30000"/>
                      <a:lumOff val="70000"/>
                    </a:schemeClr>
                  </a:gs>
                </a:gsLst>
                <a:path path="shape">
                  <a:fillToRect l="50000" t="50000" r="50000" b="50000"/>
                </a:path>
                <a:tileRect/>
              </a:gradFill>
              <a:round/>
            </a:ln>
            <a:effectLst/>
          </c:spPr>
        </c:majorGridlines>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357088"/>
        <c:crosses val="autoZero"/>
        <c:crossBetween val="between"/>
      </c:valAx>
      <c:spPr>
        <a:solidFill>
          <a:sysClr val="window" lastClr="FFFFFF"/>
        </a:solid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3">
        <a:lumMod val="60000"/>
        <a:lumOff val="40000"/>
      </a:schemeClr>
    </a:solidFill>
    <a:ln w="9525" cap="flat" cmpd="sng" algn="ctr">
      <a:solidFill>
        <a:schemeClr val="tx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0.94979</cdr:x>
      <cdr:y>0.24965</cdr:y>
    </cdr:from>
    <cdr:to>
      <cdr:x>1</cdr:x>
      <cdr:y>0.56407</cdr:y>
    </cdr:to>
    <cdr:sp macro="" textlink="">
      <cdr:nvSpPr>
        <cdr:cNvPr id="2" name="Rectangle 1"/>
        <cdr:cNvSpPr/>
      </cdr:nvSpPr>
      <cdr:spPr>
        <a:xfrm xmlns:a="http://schemas.openxmlformats.org/drawingml/2006/main">
          <a:off x="5591495" y="739064"/>
          <a:ext cx="295590" cy="93079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vert270" anchor="t" anchorCtr="1"/>
        <a:lstStyle xmlns:a="http://schemas.openxmlformats.org/drawingml/2006/main"/>
        <a:p xmlns:a="http://schemas.openxmlformats.org/drawingml/2006/main">
          <a:r>
            <a:rPr lang="en-US" b="1">
              <a:solidFill>
                <a:sysClr val="windowText" lastClr="000000"/>
              </a:solidFill>
            </a:rPr>
            <a:t>MCX</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D2613-2847-485B-A319-1E29D9CDB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49</Pages>
  <Words>12416</Words>
  <Characters>70772</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83022</CharactersWithSpaces>
  <SharedDoc>false</SharedDoc>
  <HLinks>
    <vt:vector size="24" baseType="variant">
      <vt:variant>
        <vt:i4>8061024</vt:i4>
      </vt:variant>
      <vt:variant>
        <vt:i4>24</vt:i4>
      </vt:variant>
      <vt:variant>
        <vt:i4>0</vt:i4>
      </vt:variant>
      <vt:variant>
        <vt:i4>5</vt:i4>
      </vt:variant>
      <vt:variant>
        <vt:lpwstr>http://www.sebi.gov.in/sebiweb/home/list/2/9/0/1/Orders</vt:lpwstr>
      </vt:variant>
      <vt:variant>
        <vt:lpwstr/>
      </vt:variant>
      <vt:variant>
        <vt:i4>5505079</vt:i4>
      </vt:variant>
      <vt:variant>
        <vt:i4>6</vt:i4>
      </vt:variant>
      <vt:variant>
        <vt:i4>0</vt:i4>
      </vt:variant>
      <vt:variant>
        <vt:i4>5</vt:i4>
      </vt:variant>
      <vt:variant>
        <vt:lpwstr>mailto:bulletin@sebi.gov.in</vt:lpwstr>
      </vt:variant>
      <vt:variant>
        <vt:lpwstr/>
      </vt:variant>
      <vt:variant>
        <vt:i4>3866660</vt:i4>
      </vt:variant>
      <vt:variant>
        <vt:i4>3</vt:i4>
      </vt:variant>
      <vt:variant>
        <vt:i4>0</vt:i4>
      </vt:variant>
      <vt:variant>
        <vt:i4>5</vt:i4>
      </vt:variant>
      <vt:variant>
        <vt:lpwstr>http://www.sebi.gov.in/</vt:lpwstr>
      </vt:variant>
      <vt:variant>
        <vt:lpwstr/>
      </vt:variant>
      <vt:variant>
        <vt:i4>5505079</vt:i4>
      </vt:variant>
      <vt:variant>
        <vt:i4>0</vt:i4>
      </vt:variant>
      <vt:variant>
        <vt:i4>0</vt:i4>
      </vt:variant>
      <vt:variant>
        <vt:i4>5</vt:i4>
      </vt:variant>
      <vt:variant>
        <vt:lpwstr>mailto:bulletin@sebi.gov.in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2004</dc:creator>
  <cp:lastModifiedBy>Somrita Naskar</cp:lastModifiedBy>
  <cp:revision>53</cp:revision>
  <cp:lastPrinted>2016-02-17T09:57:00Z</cp:lastPrinted>
  <dcterms:created xsi:type="dcterms:W3CDTF">2016-09-29T05:23:00Z</dcterms:created>
  <dcterms:modified xsi:type="dcterms:W3CDTF">2016-10-27T04:35:00Z</dcterms:modified>
</cp:coreProperties>
</file>